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2D9C8" w14:textId="44883D8E" w:rsidR="006E59A0" w:rsidRPr="00A9316F" w:rsidRDefault="006E59A0" w:rsidP="0067602C">
      <w:pPr>
        <w:pStyle w:val="NoSpacing"/>
        <w:keepNext/>
        <w:contextualSpacing/>
        <w:rPr>
          <w:rFonts w:ascii="Vehicle Park" w:eastAsiaTheme="majorEastAsia" w:hAnsi="Vehicle Park" w:cstheme="majorBidi"/>
          <w:sz w:val="72"/>
          <w:szCs w:val="72"/>
        </w:rPr>
      </w:pPr>
    </w:p>
    <w:p w14:paraId="28599A4F" w14:textId="77777777" w:rsidR="006E59A0" w:rsidRDefault="0005626F" w:rsidP="0067602C">
      <w:pPr>
        <w:pStyle w:val="NoSpacing"/>
        <w:keepNext/>
        <w:contextualSpacing/>
      </w:pPr>
      <w:r>
        <w:rPr>
          <w:rFonts w:eastAsiaTheme="majorEastAsia" w:cstheme="majorBidi"/>
          <w:noProof/>
          <w:lang w:val="en-CA"/>
        </w:rPr>
        <w:pict w14:anchorId="7EB95566">
          <v:rect id="Rectangle 3" o:spid="_x0000_s1026" style="position:absolute;margin-left:0;margin-top:0;width:829.85pt;height:63.5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" o:allowincell="f" fillcolor="navy" strokecolor="#496617 [2408]">
            <w10:wrap anchorx="page" anchory="page"/>
          </v:rect>
        </w:pict>
      </w:r>
      <w:r>
        <w:rPr>
          <w:rFonts w:eastAsiaTheme="majorEastAsia" w:cstheme="majorBidi"/>
          <w:noProof/>
          <w:lang w:val="en-CA"/>
        </w:rPr>
        <w:pict w14:anchorId="270E1DAC">
          <v:rect id="Rectangle 6" o:spid="_x0000_s1069" style="position:absolute;margin-left:0;margin-top:0;width:7.15pt;height:640.85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" o:allowincell="f" fillcolor="white [3212]" strokecolor="navy">
            <w10:wrap anchorx="margin" anchory="page"/>
          </v:rect>
        </w:pict>
      </w:r>
      <w:r>
        <w:rPr>
          <w:rFonts w:eastAsiaTheme="majorEastAsia" w:cstheme="majorBidi"/>
          <w:noProof/>
          <w:lang w:val="en-CA"/>
        </w:rPr>
        <w:pict w14:anchorId="63950D73">
          <v:rect id="Rectangle 5" o:spid="_x0000_s1068" style="position:absolute;margin-left:0;margin-top:0;width:7.15pt;height:640.85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" o:allowincell="f" fillcolor="white [3212]" strokecolor="navy">
            <w10:wrap anchorx="margin" anchory="page"/>
          </v:rect>
        </w:pict>
      </w:r>
      <w:r>
        <w:rPr>
          <w:rFonts w:eastAsiaTheme="majorEastAsia" w:cstheme="majorBidi"/>
          <w:noProof/>
          <w:lang w:val="en-CA"/>
        </w:rPr>
        <w:pict w14:anchorId="6831D6EE">
          <v:rect id="Rectangle 4" o:spid="_x0000_s1067" style="position:absolute;margin-left:0;margin-top:0;width:829.85pt;height:63.55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" o:allowincell="f" fillcolor="#b9aa32" strokecolor="#b9aa32">
            <w10:wrap anchorx="page" anchory="margin"/>
          </v:rect>
        </w:pict>
      </w:r>
    </w:p>
    <w:p w14:paraId="10819B93" w14:textId="77777777" w:rsidR="006E59A0" w:rsidRPr="00EC0EA2" w:rsidRDefault="006E59A0" w:rsidP="0067602C">
      <w:pPr>
        <w:pStyle w:val="Title"/>
        <w:jc w:val="center"/>
        <w:rPr>
          <w:color w:val="000080"/>
          <w:sz w:val="48"/>
          <w:szCs w:val="48"/>
        </w:rPr>
      </w:pPr>
      <w:r>
        <w:rPr>
          <w:color w:val="000080"/>
          <w:sz w:val="48"/>
          <w:szCs w:val="48"/>
        </w:rPr>
        <w:t>TOWN</w:t>
      </w:r>
      <w:r w:rsidRPr="00EC0EA2">
        <w:rPr>
          <w:color w:val="000080"/>
          <w:sz w:val="48"/>
          <w:szCs w:val="48"/>
        </w:rPr>
        <w:t xml:space="preserve"> OF </w:t>
      </w:r>
      <w:r>
        <w:rPr>
          <w:color w:val="000080"/>
          <w:sz w:val="48"/>
          <w:szCs w:val="48"/>
        </w:rPr>
        <w:t>SPANISH</w:t>
      </w:r>
    </w:p>
    <w:p w14:paraId="573A05D5" w14:textId="77777777" w:rsidR="006E59A0" w:rsidRDefault="006E59A0" w:rsidP="0067602C">
      <w:pPr>
        <w:contextualSpacing/>
        <w:jc w:val="center"/>
        <w:rPr>
          <w:b/>
          <w:color w:val="000080"/>
          <w:sz w:val="32"/>
          <w:szCs w:val="32"/>
        </w:rPr>
      </w:pPr>
      <w:r>
        <w:rPr>
          <w:b/>
          <w:color w:val="000080"/>
          <w:sz w:val="32"/>
          <w:szCs w:val="32"/>
        </w:rPr>
        <w:t>ZONING BY-LAW</w:t>
      </w:r>
    </w:p>
    <w:p w14:paraId="67FE9564" w14:textId="77777777" w:rsidR="006E59A0" w:rsidRDefault="00557844" w:rsidP="0067602C">
      <w:pPr>
        <w:contextualSpacing/>
        <w:jc w:val="center"/>
        <w:rPr>
          <w:b/>
          <w:color w:val="000080"/>
          <w:sz w:val="32"/>
          <w:szCs w:val="32"/>
        </w:rPr>
      </w:pPr>
      <w:r>
        <w:rPr>
          <w:b/>
          <w:color w:val="000080"/>
          <w:sz w:val="32"/>
          <w:szCs w:val="32"/>
        </w:rPr>
        <w:t>June 19, 2019</w:t>
      </w:r>
    </w:p>
    <w:p w14:paraId="2CB61571" w14:textId="77777777" w:rsidR="006E59A0" w:rsidRDefault="006E59A0" w:rsidP="0067602C">
      <w:pPr>
        <w:contextualSpacing/>
        <w:rPr>
          <w:b/>
          <w:color w:val="000080"/>
          <w:sz w:val="32"/>
          <w:szCs w:val="32"/>
        </w:rPr>
      </w:pPr>
    </w:p>
    <w:p w14:paraId="60614A0B" w14:textId="77777777" w:rsidR="006E59A0" w:rsidRDefault="006E59A0" w:rsidP="0067602C">
      <w:pPr>
        <w:contextualSpacing/>
        <w:rPr>
          <w:b/>
          <w:color w:val="000080"/>
          <w:sz w:val="32"/>
          <w:szCs w:val="32"/>
        </w:rPr>
      </w:pPr>
      <w:r w:rsidRPr="00AB0FCB">
        <w:rPr>
          <w:b/>
          <w:noProof/>
          <w:color w:val="000080"/>
          <w:sz w:val="32"/>
          <w:szCs w:val="32"/>
          <w:lang w:eastAsia="en-CA"/>
        </w:rPr>
        <w:drawing>
          <wp:anchor distT="0" distB="0" distL="114300" distR="114300" simplePos="0" relativeHeight="251615232" behindDoc="0" locked="0" layoutInCell="1" allowOverlap="1" wp14:anchorId="5B0F66B7" wp14:editId="78E456CA">
            <wp:simplePos x="0" y="0"/>
            <wp:positionH relativeFrom="margin">
              <wp:posOffset>2127885</wp:posOffset>
            </wp:positionH>
            <wp:positionV relativeFrom="paragraph">
              <wp:posOffset>13335</wp:posOffset>
            </wp:positionV>
            <wp:extent cx="1543050" cy="1534795"/>
            <wp:effectExtent l="0" t="0" r="0" b="825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534795"/>
                    </a:xfrm>
                    <a:prstGeom prst="rect">
                      <a:avLst/>
                    </a:prstGeom>
                    <a:noFill/>
                    <a:ln>
                      <a:noFill/>
                    </a:ln>
                  </pic:spPr>
                </pic:pic>
              </a:graphicData>
            </a:graphic>
          </wp:anchor>
        </w:drawing>
      </w:r>
    </w:p>
    <w:p w14:paraId="0F627877" w14:textId="77777777" w:rsidR="006E59A0" w:rsidRDefault="006E59A0" w:rsidP="0067602C">
      <w:pPr>
        <w:contextualSpacing/>
        <w:rPr>
          <w:b/>
          <w:color w:val="000080"/>
          <w:sz w:val="32"/>
          <w:szCs w:val="32"/>
        </w:rPr>
      </w:pPr>
    </w:p>
    <w:p w14:paraId="4FB4395B" w14:textId="77777777" w:rsidR="006E59A0" w:rsidRDefault="006E59A0" w:rsidP="0067602C">
      <w:pPr>
        <w:contextualSpacing/>
        <w:rPr>
          <w:b/>
          <w:color w:val="000080"/>
          <w:sz w:val="32"/>
          <w:szCs w:val="32"/>
        </w:rPr>
      </w:pPr>
      <w:r>
        <w:rPr>
          <w:b/>
          <w:noProof/>
          <w:color w:val="000080"/>
          <w:sz w:val="32"/>
          <w:szCs w:val="32"/>
          <w:lang w:eastAsia="en-CA"/>
        </w:rPr>
        <w:drawing>
          <wp:anchor distT="0" distB="0" distL="114300" distR="114300" simplePos="0" relativeHeight="251613184" behindDoc="0" locked="0" layoutInCell="1" allowOverlap="1" wp14:anchorId="6AE27B31" wp14:editId="0D9CF1BA">
            <wp:simplePos x="0" y="0"/>
            <wp:positionH relativeFrom="margin">
              <wp:posOffset>137160</wp:posOffset>
            </wp:positionH>
            <wp:positionV relativeFrom="margin">
              <wp:posOffset>5748020</wp:posOffset>
            </wp:positionV>
            <wp:extent cx="2447925" cy="504825"/>
            <wp:effectExtent l="0" t="0" r="9525" b="9525"/>
            <wp:wrapSquare wrapText="bothSides"/>
            <wp:docPr id="27" name="Picture 20"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9" cstate="print"/>
                    <a:stretch>
                      <a:fillRect/>
                    </a:stretch>
                  </pic:blipFill>
                  <pic:spPr>
                    <a:xfrm>
                      <a:off x="0" y="0"/>
                      <a:ext cx="2447925" cy="504825"/>
                    </a:xfrm>
                    <a:prstGeom prst="rect">
                      <a:avLst/>
                    </a:prstGeom>
                  </pic:spPr>
                </pic:pic>
              </a:graphicData>
            </a:graphic>
          </wp:anchor>
        </w:drawing>
      </w:r>
      <w:r w:rsidR="0005626F">
        <w:rPr>
          <w:b/>
          <w:noProof/>
          <w:color w:val="000080"/>
          <w:sz w:val="32"/>
          <w:szCs w:val="32"/>
          <w:lang w:eastAsia="en-CA"/>
        </w:rPr>
        <w:pict w14:anchorId="58F227D6">
          <v:shapetype id="_x0000_t202" coordsize="21600,21600" o:spt="202" path="m,l,21600r21600,l21600,xe">
            <v:stroke joinstyle="miter"/>
            <v:path gradientshapeok="t" o:connecttype="rect"/>
          </v:shapetype>
          <v:shape id="Text Box 321" o:spid="_x0000_s1066" type="#_x0000_t202" style="position:absolute;margin-left:65.95pt;margin-top:481.95pt;width:185.25pt;height:69.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" stroked="f">
            <v:textbox>
              <w:txbxContent>
                <w:p w14:paraId="591E724E" w14:textId="77777777" w:rsidR="00E63E1D" w:rsidRDefault="00E63E1D" w:rsidP="006E59A0">
                  <w:pPr>
                    <w:pStyle w:val="NoSpacing"/>
                    <w:rPr>
                      <w:color w:val="000080"/>
                      <w:sz w:val="20"/>
                      <w:szCs w:val="20"/>
                    </w:rPr>
                  </w:pPr>
                  <w:r>
                    <w:rPr>
                      <w:color w:val="000080"/>
                      <w:sz w:val="20"/>
                      <w:szCs w:val="20"/>
                    </w:rPr>
                    <w:t>57 Foster Street</w:t>
                  </w:r>
                </w:p>
                <w:p w14:paraId="00140962" w14:textId="77777777" w:rsidR="00E63E1D" w:rsidRPr="00844915" w:rsidRDefault="00E63E1D" w:rsidP="006E59A0">
                  <w:pPr>
                    <w:pStyle w:val="NoSpacing"/>
                    <w:rPr>
                      <w:color w:val="000080"/>
                      <w:sz w:val="20"/>
                      <w:szCs w:val="20"/>
                    </w:rPr>
                  </w:pPr>
                  <w:r>
                    <w:rPr>
                      <w:color w:val="000080"/>
                      <w:sz w:val="20"/>
                      <w:szCs w:val="20"/>
                    </w:rPr>
                    <w:t>Box 2032</w:t>
                  </w:r>
                </w:p>
                <w:p w14:paraId="1BB8AF6C" w14:textId="77777777" w:rsidR="00E63E1D" w:rsidRPr="00844915" w:rsidRDefault="00E63E1D" w:rsidP="006E59A0">
                  <w:pPr>
                    <w:pStyle w:val="NoSpacing"/>
                    <w:rPr>
                      <w:color w:val="000080"/>
                      <w:sz w:val="20"/>
                      <w:szCs w:val="20"/>
                    </w:rPr>
                  </w:pPr>
                  <w:r>
                    <w:rPr>
                      <w:color w:val="000080"/>
                      <w:sz w:val="20"/>
                      <w:szCs w:val="20"/>
                    </w:rPr>
                    <w:t>PERTH ON K7H 3M9</w:t>
                  </w:r>
                </w:p>
                <w:p w14:paraId="172E8C45" w14:textId="77777777" w:rsidR="00E63E1D" w:rsidRDefault="00E63E1D" w:rsidP="006E59A0">
                  <w:pPr>
                    <w:pStyle w:val="NoSpacing"/>
                    <w:rPr>
                      <w:color w:val="000080"/>
                      <w:sz w:val="20"/>
                      <w:szCs w:val="20"/>
                    </w:rPr>
                  </w:pPr>
                  <w:r>
                    <w:rPr>
                      <w:color w:val="000080"/>
                      <w:sz w:val="20"/>
                      <w:szCs w:val="20"/>
                    </w:rPr>
                    <w:t>Tel. 613 464-8805</w:t>
                  </w:r>
                </w:p>
                <w:p w14:paraId="6FC7DF7F" w14:textId="77777777" w:rsidR="00E63E1D" w:rsidRPr="00844915" w:rsidRDefault="00E63E1D" w:rsidP="006E59A0">
                  <w:pPr>
                    <w:pStyle w:val="NoSpacing"/>
                    <w:rPr>
                      <w:color w:val="000080"/>
                      <w:sz w:val="20"/>
                      <w:szCs w:val="20"/>
                    </w:rPr>
                  </w:pPr>
                  <w:r>
                    <w:rPr>
                      <w:color w:val="000080"/>
                      <w:sz w:val="20"/>
                      <w:szCs w:val="20"/>
                    </w:rPr>
                    <w:t>File P-2435</w:t>
                  </w:r>
                </w:p>
                <w:p w14:paraId="61D60053" w14:textId="77777777" w:rsidR="00E63E1D" w:rsidRPr="00844915" w:rsidRDefault="00E63E1D" w:rsidP="006E59A0">
                  <w:pPr>
                    <w:pStyle w:val="NoSpacing"/>
                  </w:pPr>
                </w:p>
              </w:txbxContent>
            </v:textbox>
            <w10:wrap type="square" anchorx="margin" anchory="margin"/>
          </v:shape>
        </w:pict>
      </w:r>
    </w:p>
    <w:p w14:paraId="500946E0" w14:textId="77777777" w:rsidR="00636288" w:rsidRDefault="00C15F89" w:rsidP="0067602C">
      <w:pPr>
        <w:contextualSpacing/>
        <w:sectPr w:rsidR="00636288">
          <w:footerReference w:type="default" r:id="rId10"/>
          <w:pgSz w:w="12240" w:h="15840"/>
          <w:pgMar w:top="1440" w:right="1440" w:bottom="1440" w:left="1440" w:header="708" w:footer="708" w:gutter="0"/>
          <w:cols w:space="708"/>
          <w:docGrid w:linePitch="360"/>
        </w:sectPr>
      </w:pPr>
      <w:r>
        <w:rPr>
          <w:noProof/>
          <w:lang w:eastAsia="en-CA"/>
        </w:rPr>
        <w:drawing>
          <wp:anchor distT="0" distB="0" distL="114300" distR="114300" simplePos="0" relativeHeight="251633664" behindDoc="0" locked="0" layoutInCell="1" allowOverlap="1" wp14:anchorId="5CEF3094" wp14:editId="5F2796EC">
            <wp:simplePos x="0" y="0"/>
            <wp:positionH relativeFrom="margin">
              <wp:align>right</wp:align>
            </wp:positionH>
            <wp:positionV relativeFrom="margin">
              <wp:align>bottom</wp:align>
            </wp:positionV>
            <wp:extent cx="3181350" cy="4242435"/>
            <wp:effectExtent l="0" t="0" r="0" b="5715"/>
            <wp:wrapSquare wrapText="bothSides"/>
            <wp:docPr id="4" name="Picture 4" descr="C:\Users\CON2\Documents\Tunnock Consulting Ltd\P-2435 Spanish\ZBL\DSCF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2\Documents\Tunnock Consulting Ltd\P-2435 Spanish\ZBL\DSCF02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4229" cy="4246598"/>
                    </a:xfrm>
                    <a:prstGeom prst="rect">
                      <a:avLst/>
                    </a:prstGeom>
                    <a:noFill/>
                    <a:ln>
                      <a:noFill/>
                    </a:ln>
                  </pic:spPr>
                </pic:pic>
              </a:graphicData>
            </a:graphic>
          </wp:anchor>
        </w:drawing>
      </w:r>
    </w:p>
    <w:p w14:paraId="0EF0F205" w14:textId="1FF08982" w:rsidR="00636288" w:rsidRPr="005B0050" w:rsidRDefault="00A9220A" w:rsidP="00A9220A">
      <w:pPr>
        <w:tabs>
          <w:tab w:val="left" w:pos="8348"/>
        </w:tabs>
        <w:contextualSpacing/>
      </w:pPr>
      <w:r>
        <w:lastRenderedPageBreak/>
        <w:tab/>
      </w:r>
    </w:p>
    <w:p w14:paraId="4C8159D8" w14:textId="77777777" w:rsidR="00636288" w:rsidRPr="005B0050" w:rsidRDefault="00636288" w:rsidP="0067602C">
      <w:pPr>
        <w:contextualSpacing/>
      </w:pPr>
    </w:p>
    <w:p w14:paraId="19609DDF" w14:textId="77777777" w:rsidR="00957C0C" w:rsidRPr="009A5748" w:rsidRDefault="00957C0C">
      <w:pPr>
        <w:spacing w:after="200"/>
        <w:rPr>
          <w:rFonts w:ascii="Arial" w:hAnsi="Arial" w:cs="Arial"/>
          <w:b/>
          <w:lang w:val="en-GB"/>
        </w:rPr>
      </w:pPr>
    </w:p>
    <w:p w14:paraId="2A9524CB" w14:textId="77777777" w:rsidR="00636288" w:rsidRPr="009A5748" w:rsidRDefault="00170976" w:rsidP="0067602C">
      <w:pPr>
        <w:contextualSpacing/>
        <w:jc w:val="center"/>
        <w:rPr>
          <w:rFonts w:ascii="Arial" w:hAnsi="Arial" w:cs="Arial"/>
          <w:b/>
          <w:sz w:val="28"/>
          <w:lang w:val="en-GB"/>
        </w:rPr>
      </w:pPr>
      <w:r w:rsidRPr="009A5748">
        <w:rPr>
          <w:rFonts w:ascii="Arial" w:hAnsi="Arial" w:cs="Arial"/>
          <w:b/>
          <w:sz w:val="28"/>
          <w:lang w:val="en-GB"/>
        </w:rPr>
        <w:t>T</w:t>
      </w:r>
      <w:r w:rsidR="00636288" w:rsidRPr="009A5748">
        <w:rPr>
          <w:rFonts w:ascii="Arial" w:hAnsi="Arial" w:cs="Arial"/>
          <w:b/>
          <w:sz w:val="28"/>
          <w:lang w:val="en-GB"/>
        </w:rPr>
        <w:t>he Corporation of the Town of Spanish</w:t>
      </w:r>
    </w:p>
    <w:p w14:paraId="36B13CBD" w14:textId="77777777" w:rsidR="00636288" w:rsidRPr="009A5748" w:rsidRDefault="00636288" w:rsidP="0067602C">
      <w:pPr>
        <w:contextualSpacing/>
        <w:jc w:val="center"/>
        <w:rPr>
          <w:rFonts w:ascii="Arial" w:hAnsi="Arial" w:cs="Arial"/>
          <w:b/>
          <w:sz w:val="28"/>
          <w:u w:val="single"/>
          <w:lang w:val="en-GB"/>
        </w:rPr>
      </w:pPr>
      <w:r w:rsidRPr="009A5748">
        <w:rPr>
          <w:rFonts w:ascii="Arial" w:hAnsi="Arial" w:cs="Arial"/>
          <w:b/>
          <w:sz w:val="28"/>
          <w:lang w:val="en-GB"/>
        </w:rPr>
        <w:t xml:space="preserve">By-law No. </w:t>
      </w:r>
      <w:r w:rsidR="006668CE" w:rsidRPr="00520526">
        <w:rPr>
          <w:rFonts w:ascii="Arial" w:hAnsi="Arial" w:cs="Arial"/>
          <w:b/>
          <w:sz w:val="28"/>
          <w:lang w:val="en-GB"/>
        </w:rPr>
        <w:t>2018-62</w:t>
      </w:r>
    </w:p>
    <w:p w14:paraId="4873F2F4" w14:textId="77777777" w:rsidR="00957C0C" w:rsidRPr="009A5748" w:rsidRDefault="00957C0C" w:rsidP="0067602C">
      <w:pPr>
        <w:contextualSpacing/>
        <w:jc w:val="center"/>
        <w:rPr>
          <w:rFonts w:ascii="Arial" w:hAnsi="Arial" w:cs="Arial"/>
          <w:sz w:val="24"/>
          <w:lang w:val="en-GB"/>
        </w:rPr>
      </w:pPr>
    </w:p>
    <w:p w14:paraId="233C61BE" w14:textId="77777777" w:rsidR="00636288" w:rsidRPr="009A5748" w:rsidRDefault="00636288" w:rsidP="0067602C">
      <w:pPr>
        <w:contextualSpacing/>
        <w:jc w:val="center"/>
        <w:rPr>
          <w:rFonts w:ascii="Arial" w:hAnsi="Arial" w:cs="Arial"/>
          <w:b/>
          <w:sz w:val="24"/>
          <w:lang w:val="en-GB"/>
        </w:rPr>
      </w:pPr>
      <w:r w:rsidRPr="009A5748">
        <w:rPr>
          <w:rFonts w:ascii="Arial" w:hAnsi="Arial" w:cs="Arial"/>
          <w:b/>
          <w:sz w:val="24"/>
          <w:lang w:val="en-GB"/>
        </w:rPr>
        <w:t>Being a By-law to regulate the use of land, buildings and structures within the Town of Spanish;</w:t>
      </w:r>
    </w:p>
    <w:p w14:paraId="5E7E8D77" w14:textId="77777777" w:rsidR="00957C0C" w:rsidRPr="009A5748" w:rsidRDefault="00957C0C" w:rsidP="0067602C">
      <w:pPr>
        <w:contextualSpacing/>
        <w:jc w:val="center"/>
        <w:rPr>
          <w:rFonts w:ascii="Arial" w:hAnsi="Arial" w:cs="Arial"/>
          <w:sz w:val="24"/>
          <w:lang w:val="en-GB"/>
        </w:rPr>
      </w:pPr>
    </w:p>
    <w:p w14:paraId="3805E719" w14:textId="77777777" w:rsidR="00636288" w:rsidRPr="009A5748" w:rsidRDefault="00636288" w:rsidP="0067602C">
      <w:pPr>
        <w:contextualSpacing/>
        <w:rPr>
          <w:rFonts w:ascii="Arial" w:hAnsi="Arial" w:cs="Arial"/>
          <w:sz w:val="24"/>
          <w:lang w:val="en-GB"/>
        </w:rPr>
      </w:pPr>
      <w:r w:rsidRPr="009A5748">
        <w:rPr>
          <w:rFonts w:ascii="Arial" w:hAnsi="Arial" w:cs="Arial"/>
          <w:b/>
          <w:sz w:val="24"/>
          <w:lang w:val="en-GB"/>
        </w:rPr>
        <w:t>WHEREAS</w:t>
      </w:r>
      <w:r w:rsidRPr="009A5748">
        <w:rPr>
          <w:rFonts w:ascii="Arial" w:hAnsi="Arial" w:cs="Arial"/>
          <w:sz w:val="24"/>
          <w:lang w:val="en-GB"/>
        </w:rPr>
        <w:t xml:space="preserve"> authority is granted pursuant to Section 34 of the </w:t>
      </w:r>
      <w:r w:rsidRPr="009A5748">
        <w:rPr>
          <w:rFonts w:ascii="Arial" w:hAnsi="Arial" w:cs="Arial"/>
          <w:i/>
          <w:sz w:val="24"/>
          <w:lang w:val="en-GB"/>
        </w:rPr>
        <w:t>Planning Act</w:t>
      </w:r>
      <w:r w:rsidRPr="009A5748">
        <w:rPr>
          <w:rFonts w:ascii="Arial" w:hAnsi="Arial" w:cs="Arial"/>
          <w:sz w:val="24"/>
          <w:lang w:val="en-GB"/>
        </w:rPr>
        <w:t>, R.S.O. 1990, to Councils of Municipalities to enact by-laws regarding the use and the erection and use of buildings or structures within the municipality;</w:t>
      </w:r>
    </w:p>
    <w:p w14:paraId="557F6DE4" w14:textId="77777777" w:rsidR="00957C0C" w:rsidRPr="009A5748" w:rsidRDefault="00957C0C" w:rsidP="0067602C">
      <w:pPr>
        <w:contextualSpacing/>
        <w:rPr>
          <w:rFonts w:ascii="Arial" w:hAnsi="Arial" w:cs="Arial"/>
          <w:b/>
          <w:sz w:val="24"/>
          <w:lang w:val="en-GB"/>
        </w:rPr>
      </w:pPr>
    </w:p>
    <w:p w14:paraId="14A7AC6E" w14:textId="77777777" w:rsidR="00636288" w:rsidRPr="009A5748" w:rsidRDefault="00636288" w:rsidP="0067602C">
      <w:pPr>
        <w:contextualSpacing/>
        <w:rPr>
          <w:rFonts w:ascii="Arial" w:hAnsi="Arial" w:cs="Arial"/>
          <w:sz w:val="24"/>
          <w:lang w:val="en-GB"/>
        </w:rPr>
      </w:pPr>
      <w:r w:rsidRPr="009A5748">
        <w:rPr>
          <w:rFonts w:ascii="Arial" w:hAnsi="Arial" w:cs="Arial"/>
          <w:b/>
          <w:sz w:val="24"/>
          <w:lang w:val="en-GB"/>
        </w:rPr>
        <w:t>AND WHEREAS</w:t>
      </w:r>
      <w:r w:rsidRPr="009A5748">
        <w:rPr>
          <w:rFonts w:ascii="Arial" w:hAnsi="Arial" w:cs="Arial"/>
          <w:sz w:val="24"/>
          <w:lang w:val="en-GB"/>
        </w:rPr>
        <w:t xml:space="preserve"> the Town of Spanish has conducted a review of the zoning by-law pursuant to Section 26 of the Planning Act in association with the </w:t>
      </w:r>
      <w:proofErr w:type="gramStart"/>
      <w:r w:rsidRPr="009A5748">
        <w:rPr>
          <w:rFonts w:ascii="Arial" w:hAnsi="Arial" w:cs="Arial"/>
          <w:sz w:val="24"/>
          <w:lang w:val="en-GB"/>
        </w:rPr>
        <w:t>five year</w:t>
      </w:r>
      <w:proofErr w:type="gramEnd"/>
      <w:r w:rsidRPr="009A5748">
        <w:rPr>
          <w:rFonts w:ascii="Arial" w:hAnsi="Arial" w:cs="Arial"/>
          <w:sz w:val="24"/>
          <w:lang w:val="en-GB"/>
        </w:rPr>
        <w:t xml:space="preserve"> review of the Official Plan and deems it appropriate to update its zoning by-law;</w:t>
      </w:r>
    </w:p>
    <w:p w14:paraId="7F8EC150" w14:textId="77777777" w:rsidR="00957C0C" w:rsidRPr="009A5748" w:rsidRDefault="00957C0C" w:rsidP="0067602C">
      <w:pPr>
        <w:contextualSpacing/>
        <w:rPr>
          <w:rFonts w:ascii="Arial" w:hAnsi="Arial" w:cs="Arial"/>
          <w:b/>
          <w:sz w:val="24"/>
          <w:lang w:val="en-GB"/>
        </w:rPr>
      </w:pPr>
    </w:p>
    <w:p w14:paraId="229B1399" w14:textId="77777777" w:rsidR="00636288" w:rsidRPr="009A5748" w:rsidRDefault="00636288" w:rsidP="0067602C">
      <w:pPr>
        <w:contextualSpacing/>
        <w:rPr>
          <w:rFonts w:ascii="Arial" w:hAnsi="Arial" w:cs="Arial"/>
          <w:sz w:val="24"/>
          <w:lang w:val="en-GB"/>
        </w:rPr>
      </w:pPr>
      <w:r w:rsidRPr="009A5748">
        <w:rPr>
          <w:rFonts w:ascii="Arial" w:hAnsi="Arial" w:cs="Arial"/>
          <w:b/>
          <w:sz w:val="24"/>
          <w:lang w:val="en-GB"/>
        </w:rPr>
        <w:t>NOW THEREFORE</w:t>
      </w:r>
      <w:r w:rsidRPr="009A5748">
        <w:rPr>
          <w:rFonts w:ascii="Arial" w:hAnsi="Arial" w:cs="Arial"/>
          <w:sz w:val="24"/>
          <w:lang w:val="en-GB"/>
        </w:rPr>
        <w:t xml:space="preserve"> the Council of the Corporation of the Town of Spanish enacts as follows:</w:t>
      </w:r>
    </w:p>
    <w:p w14:paraId="324BA009" w14:textId="77777777" w:rsidR="00957C0C" w:rsidRPr="009A5748" w:rsidRDefault="00957C0C" w:rsidP="0067602C">
      <w:pPr>
        <w:contextualSpacing/>
        <w:rPr>
          <w:rFonts w:ascii="Arial" w:hAnsi="Arial" w:cs="Arial"/>
          <w:sz w:val="24"/>
          <w:highlight w:val="yellow"/>
        </w:rPr>
      </w:pPr>
    </w:p>
    <w:p w14:paraId="1A474FBD" w14:textId="77777777" w:rsidR="00636288" w:rsidRPr="009A5748" w:rsidRDefault="00662F3B" w:rsidP="0067602C">
      <w:pPr>
        <w:contextualSpacing/>
        <w:rPr>
          <w:rFonts w:ascii="Arial" w:hAnsi="Arial" w:cs="Arial"/>
          <w:sz w:val="24"/>
          <w:lang w:val="en-GB"/>
        </w:rPr>
      </w:pPr>
      <w:r w:rsidRPr="009A5748">
        <w:rPr>
          <w:rFonts w:ascii="Arial" w:hAnsi="Arial" w:cs="Arial"/>
          <w:sz w:val="24"/>
        </w:rPr>
        <w:t>That Sections 1-2</w:t>
      </w:r>
      <w:r w:rsidR="00091CBD" w:rsidRPr="009A5748">
        <w:rPr>
          <w:rFonts w:ascii="Arial" w:hAnsi="Arial" w:cs="Arial"/>
          <w:sz w:val="24"/>
        </w:rPr>
        <w:t>4</w:t>
      </w:r>
      <w:r w:rsidR="00636288" w:rsidRPr="009A5748">
        <w:rPr>
          <w:rFonts w:ascii="Arial" w:hAnsi="Arial" w:cs="Arial"/>
          <w:sz w:val="24"/>
        </w:rPr>
        <w:t xml:space="preserve"> and Schedules A</w:t>
      </w:r>
      <w:r w:rsidR="00091CBD" w:rsidRPr="009A5748">
        <w:rPr>
          <w:rFonts w:ascii="Arial" w:hAnsi="Arial" w:cs="Arial"/>
          <w:sz w:val="24"/>
        </w:rPr>
        <w:t xml:space="preserve"> and B</w:t>
      </w:r>
      <w:r w:rsidR="00636288" w:rsidRPr="009A5748">
        <w:rPr>
          <w:rFonts w:ascii="Arial" w:hAnsi="Arial" w:cs="Arial"/>
          <w:sz w:val="24"/>
        </w:rPr>
        <w:t xml:space="preserve"> as follows, are hereby deemed to be and to constitute the zoning by-law for the Town of Spanish;</w:t>
      </w:r>
    </w:p>
    <w:p w14:paraId="3CCAD0AA" w14:textId="77777777" w:rsidR="00957C0C" w:rsidRPr="009A5748" w:rsidRDefault="00957C0C" w:rsidP="0067602C">
      <w:pPr>
        <w:contextualSpacing/>
        <w:rPr>
          <w:rFonts w:ascii="Arial" w:hAnsi="Arial" w:cs="Arial"/>
          <w:sz w:val="24"/>
        </w:rPr>
      </w:pPr>
    </w:p>
    <w:p w14:paraId="4BB3DCC7" w14:textId="77777777" w:rsidR="00636288" w:rsidRPr="009A5748" w:rsidRDefault="00636288" w:rsidP="0067602C">
      <w:pPr>
        <w:contextualSpacing/>
        <w:rPr>
          <w:rFonts w:ascii="Arial" w:hAnsi="Arial" w:cs="Arial"/>
          <w:sz w:val="24"/>
          <w:lang w:val="en-GB"/>
        </w:rPr>
      </w:pPr>
      <w:r w:rsidRPr="009A5748">
        <w:rPr>
          <w:rFonts w:ascii="Arial" w:hAnsi="Arial" w:cs="Arial"/>
          <w:sz w:val="24"/>
        </w:rPr>
        <w:t xml:space="preserve">That this by-law shall come into force and take effect subject to the provisions of the Planning Act. </w:t>
      </w:r>
    </w:p>
    <w:p w14:paraId="4E29A206" w14:textId="77777777" w:rsidR="00957C0C" w:rsidRPr="009A5748" w:rsidRDefault="00957C0C" w:rsidP="0067602C">
      <w:pPr>
        <w:contextualSpacing/>
        <w:rPr>
          <w:rFonts w:ascii="Arial" w:hAnsi="Arial" w:cs="Arial"/>
          <w:sz w:val="24"/>
          <w:lang w:val="en-GB"/>
        </w:rPr>
      </w:pPr>
    </w:p>
    <w:p w14:paraId="2E3990F4" w14:textId="2E197E4C" w:rsidR="00636288" w:rsidRPr="00520526" w:rsidRDefault="00636288" w:rsidP="0067602C">
      <w:pPr>
        <w:contextualSpacing/>
        <w:rPr>
          <w:rFonts w:ascii="Arial" w:hAnsi="Arial" w:cs="Arial"/>
          <w:sz w:val="24"/>
          <w:lang w:val="en-GB"/>
        </w:rPr>
      </w:pPr>
      <w:r w:rsidRPr="009A5748">
        <w:rPr>
          <w:rFonts w:ascii="Arial" w:hAnsi="Arial" w:cs="Arial"/>
          <w:sz w:val="24"/>
          <w:lang w:val="en-GB"/>
        </w:rPr>
        <w:t xml:space="preserve">Read a first and second time </w:t>
      </w:r>
      <w:r w:rsidRPr="00520526">
        <w:rPr>
          <w:rFonts w:ascii="Arial" w:hAnsi="Arial" w:cs="Arial"/>
          <w:sz w:val="24"/>
          <w:lang w:val="en-GB"/>
        </w:rPr>
        <w:t xml:space="preserve">this </w:t>
      </w:r>
      <w:r w:rsidR="006668CE" w:rsidRPr="00520526">
        <w:rPr>
          <w:rFonts w:ascii="Arial" w:hAnsi="Arial" w:cs="Arial"/>
          <w:sz w:val="24"/>
          <w:lang w:val="en-GB"/>
        </w:rPr>
        <w:t>19</w:t>
      </w:r>
      <w:r w:rsidR="00627B83" w:rsidRPr="00520526">
        <w:rPr>
          <w:rFonts w:ascii="Arial" w:hAnsi="Arial" w:cs="Arial"/>
          <w:sz w:val="24"/>
          <w:vertAlign w:val="superscript"/>
          <w:lang w:val="en-GB"/>
        </w:rPr>
        <w:t>th</w:t>
      </w:r>
      <w:r w:rsidR="00627B83" w:rsidRPr="00520526">
        <w:rPr>
          <w:rFonts w:ascii="Arial" w:hAnsi="Arial" w:cs="Arial"/>
          <w:sz w:val="24"/>
          <w:lang w:val="en-GB"/>
        </w:rPr>
        <w:t xml:space="preserve"> day</w:t>
      </w:r>
      <w:r w:rsidR="006668CE" w:rsidRPr="00520526">
        <w:rPr>
          <w:rFonts w:ascii="Arial" w:hAnsi="Arial" w:cs="Arial"/>
          <w:sz w:val="24"/>
          <w:lang w:val="en-GB"/>
        </w:rPr>
        <w:t xml:space="preserve"> of December,</w:t>
      </w:r>
      <w:r w:rsidR="00557844" w:rsidRPr="00520526">
        <w:rPr>
          <w:rFonts w:ascii="Arial" w:hAnsi="Arial" w:cs="Arial"/>
          <w:sz w:val="24"/>
          <w:lang w:val="en-GB"/>
        </w:rPr>
        <w:t xml:space="preserve"> </w:t>
      </w:r>
      <w:r w:rsidR="006668CE" w:rsidRPr="00520526">
        <w:rPr>
          <w:rFonts w:ascii="Arial" w:hAnsi="Arial" w:cs="Arial"/>
          <w:sz w:val="24"/>
          <w:lang w:val="en-GB"/>
        </w:rPr>
        <w:t>2018.</w:t>
      </w:r>
    </w:p>
    <w:p w14:paraId="717AB322" w14:textId="77777777" w:rsidR="00957C0C" w:rsidRPr="00520526" w:rsidRDefault="00957C0C" w:rsidP="0067602C">
      <w:pPr>
        <w:contextualSpacing/>
        <w:rPr>
          <w:rFonts w:ascii="Arial" w:hAnsi="Arial" w:cs="Arial"/>
          <w:sz w:val="24"/>
          <w:lang w:val="en-GB"/>
        </w:rPr>
      </w:pPr>
    </w:p>
    <w:p w14:paraId="0B371F08" w14:textId="77777777" w:rsidR="00636288" w:rsidRPr="00520526" w:rsidRDefault="006668CE" w:rsidP="0067602C">
      <w:pPr>
        <w:contextualSpacing/>
        <w:rPr>
          <w:rFonts w:ascii="Arial" w:hAnsi="Arial" w:cs="Arial"/>
          <w:sz w:val="24"/>
          <w:lang w:val="en-GB"/>
        </w:rPr>
      </w:pPr>
      <w:r w:rsidRPr="00520526">
        <w:rPr>
          <w:rFonts w:ascii="Arial" w:hAnsi="Arial" w:cs="Arial"/>
          <w:sz w:val="24"/>
          <w:lang w:val="en-GB"/>
        </w:rPr>
        <w:t xml:space="preserve">Read a second time </w:t>
      </w:r>
      <w:r w:rsidR="00636288" w:rsidRPr="00520526">
        <w:rPr>
          <w:rFonts w:ascii="Arial" w:hAnsi="Arial" w:cs="Arial"/>
          <w:sz w:val="24"/>
          <w:lang w:val="en-GB"/>
        </w:rPr>
        <w:t xml:space="preserve">this </w:t>
      </w:r>
      <w:r w:rsidRPr="00520526">
        <w:rPr>
          <w:rFonts w:ascii="Arial" w:hAnsi="Arial" w:cs="Arial"/>
          <w:sz w:val="24"/>
          <w:lang w:val="en-GB"/>
        </w:rPr>
        <w:t>9th day of January</w:t>
      </w:r>
      <w:r w:rsidR="00557844" w:rsidRPr="00520526">
        <w:rPr>
          <w:rFonts w:ascii="Arial" w:hAnsi="Arial" w:cs="Arial"/>
          <w:sz w:val="24"/>
          <w:lang w:val="en-GB"/>
        </w:rPr>
        <w:t>, 2019</w:t>
      </w:r>
      <w:r w:rsidR="00636288" w:rsidRPr="00520526">
        <w:rPr>
          <w:rFonts w:ascii="Arial" w:hAnsi="Arial" w:cs="Arial"/>
          <w:sz w:val="24"/>
          <w:lang w:val="en-GB"/>
        </w:rPr>
        <w:t>.</w:t>
      </w:r>
    </w:p>
    <w:p w14:paraId="5CAE3D29" w14:textId="77777777" w:rsidR="006668CE" w:rsidRPr="00520526" w:rsidRDefault="006668CE" w:rsidP="0067602C">
      <w:pPr>
        <w:contextualSpacing/>
        <w:rPr>
          <w:rFonts w:ascii="Arial" w:hAnsi="Arial" w:cs="Arial"/>
          <w:sz w:val="24"/>
          <w:lang w:val="en-GB"/>
        </w:rPr>
      </w:pPr>
    </w:p>
    <w:p w14:paraId="236D4422" w14:textId="77777777" w:rsidR="006668CE" w:rsidRPr="00520526" w:rsidRDefault="006668CE" w:rsidP="0067602C">
      <w:pPr>
        <w:contextualSpacing/>
        <w:rPr>
          <w:rFonts w:ascii="Arial" w:hAnsi="Arial" w:cs="Arial"/>
          <w:sz w:val="24"/>
          <w:lang w:val="en-GB"/>
        </w:rPr>
      </w:pPr>
      <w:r w:rsidRPr="00520526">
        <w:rPr>
          <w:rFonts w:ascii="Arial" w:hAnsi="Arial" w:cs="Arial"/>
          <w:sz w:val="24"/>
          <w:lang w:val="en-GB"/>
        </w:rPr>
        <w:t>Read a third time and adopted this 19</w:t>
      </w:r>
      <w:r w:rsidRPr="00520526">
        <w:rPr>
          <w:rFonts w:ascii="Arial" w:hAnsi="Arial" w:cs="Arial"/>
          <w:sz w:val="24"/>
          <w:vertAlign w:val="superscript"/>
          <w:lang w:val="en-GB"/>
        </w:rPr>
        <w:t>th</w:t>
      </w:r>
      <w:r w:rsidRPr="00520526">
        <w:rPr>
          <w:rFonts w:ascii="Arial" w:hAnsi="Arial" w:cs="Arial"/>
          <w:sz w:val="24"/>
          <w:lang w:val="en-GB"/>
        </w:rPr>
        <w:t xml:space="preserve"> day of June, 2019.</w:t>
      </w:r>
    </w:p>
    <w:p w14:paraId="31DB97F5" w14:textId="77777777" w:rsidR="00636288" w:rsidRPr="00520526" w:rsidRDefault="00636288" w:rsidP="0067602C">
      <w:pPr>
        <w:contextualSpacing/>
        <w:rPr>
          <w:rFonts w:ascii="Arial" w:hAnsi="Arial" w:cs="Arial"/>
          <w:sz w:val="24"/>
          <w:lang w:val="en-GB"/>
        </w:rPr>
      </w:pPr>
    </w:p>
    <w:p w14:paraId="5061500B" w14:textId="77777777" w:rsidR="00636288" w:rsidRPr="00520526" w:rsidRDefault="006C3A9B" w:rsidP="0067602C">
      <w:pPr>
        <w:contextualSpacing/>
        <w:rPr>
          <w:rFonts w:ascii="Arial" w:hAnsi="Arial" w:cs="Arial"/>
          <w:b/>
          <w:sz w:val="24"/>
          <w:u w:val="single"/>
          <w:lang w:val="en-GB"/>
        </w:rPr>
      </w:pPr>
      <w:r w:rsidRPr="00520526">
        <w:rPr>
          <w:rFonts w:ascii="Arial" w:hAnsi="Arial" w:cs="Arial"/>
          <w:b/>
          <w:sz w:val="24"/>
          <w:u w:val="single"/>
          <w:lang w:val="en-GB"/>
        </w:rPr>
        <w:t>Original Signed</w:t>
      </w:r>
      <w:r w:rsidR="006668CE" w:rsidRPr="00520526">
        <w:rPr>
          <w:rFonts w:ascii="Arial" w:hAnsi="Arial" w:cs="Arial"/>
          <w:b/>
          <w:sz w:val="24"/>
          <w:lang w:val="en-GB"/>
        </w:rPr>
        <w:t xml:space="preserve">                                      </w:t>
      </w:r>
      <w:r w:rsidRPr="00520526">
        <w:rPr>
          <w:rFonts w:ascii="Arial" w:hAnsi="Arial" w:cs="Arial"/>
          <w:b/>
          <w:sz w:val="24"/>
          <w:lang w:val="en-GB"/>
        </w:rPr>
        <w:tab/>
        <w:t xml:space="preserve">               </w:t>
      </w:r>
      <w:r w:rsidRPr="00520526">
        <w:rPr>
          <w:rFonts w:ascii="Arial" w:hAnsi="Arial" w:cs="Arial"/>
          <w:b/>
          <w:sz w:val="24"/>
          <w:u w:val="single"/>
          <w:lang w:val="en-GB"/>
        </w:rPr>
        <w:t>Original Signed</w:t>
      </w:r>
    </w:p>
    <w:p w14:paraId="40489F1F" w14:textId="77777777" w:rsidR="00636288" w:rsidRPr="00520526" w:rsidRDefault="006668CE" w:rsidP="0067602C">
      <w:pPr>
        <w:contextualSpacing/>
        <w:rPr>
          <w:rFonts w:ascii="Arial" w:hAnsi="Arial" w:cs="Arial"/>
          <w:b/>
          <w:sz w:val="24"/>
          <w:lang w:val="en-GB"/>
        </w:rPr>
      </w:pPr>
      <w:r w:rsidRPr="00520526">
        <w:rPr>
          <w:rFonts w:ascii="Arial" w:hAnsi="Arial" w:cs="Arial"/>
          <w:b/>
          <w:sz w:val="24"/>
          <w:lang w:val="en-GB"/>
        </w:rPr>
        <w:t>Jocelyne Bishop, Mayor</w:t>
      </w:r>
      <w:r w:rsidRPr="00520526">
        <w:rPr>
          <w:rFonts w:ascii="Arial" w:hAnsi="Arial" w:cs="Arial"/>
          <w:b/>
          <w:sz w:val="24"/>
          <w:lang w:val="en-GB"/>
        </w:rPr>
        <w:tab/>
      </w:r>
      <w:r w:rsidRPr="00520526">
        <w:rPr>
          <w:rFonts w:ascii="Arial" w:hAnsi="Arial" w:cs="Arial"/>
          <w:b/>
          <w:sz w:val="24"/>
          <w:lang w:val="en-GB"/>
        </w:rPr>
        <w:tab/>
      </w:r>
      <w:r w:rsidRPr="00520526">
        <w:rPr>
          <w:rFonts w:ascii="Arial" w:hAnsi="Arial" w:cs="Arial"/>
          <w:b/>
          <w:sz w:val="24"/>
          <w:lang w:val="en-GB"/>
        </w:rPr>
        <w:tab/>
      </w:r>
      <w:r w:rsidRPr="00520526">
        <w:rPr>
          <w:rFonts w:ascii="Arial" w:hAnsi="Arial" w:cs="Arial"/>
          <w:b/>
          <w:sz w:val="24"/>
          <w:lang w:val="en-GB"/>
        </w:rPr>
        <w:tab/>
        <w:t xml:space="preserve">    Pam Lortie-CA</w:t>
      </w:r>
      <w:r w:rsidR="006C3A9B" w:rsidRPr="00520526">
        <w:rPr>
          <w:rFonts w:ascii="Arial" w:hAnsi="Arial" w:cs="Arial"/>
          <w:b/>
          <w:sz w:val="24"/>
          <w:lang w:val="en-GB"/>
        </w:rPr>
        <w:t>O</w:t>
      </w:r>
      <w:r w:rsidRPr="00520526">
        <w:rPr>
          <w:rFonts w:ascii="Arial" w:hAnsi="Arial" w:cs="Arial"/>
          <w:b/>
          <w:sz w:val="24"/>
          <w:lang w:val="en-GB"/>
        </w:rPr>
        <w:t>-</w:t>
      </w:r>
      <w:r w:rsidR="00636288" w:rsidRPr="00520526">
        <w:rPr>
          <w:rFonts w:ascii="Arial" w:hAnsi="Arial" w:cs="Arial"/>
          <w:b/>
          <w:sz w:val="24"/>
          <w:lang w:val="en-GB"/>
        </w:rPr>
        <w:t>Clerk</w:t>
      </w:r>
      <w:r w:rsidRPr="00520526">
        <w:rPr>
          <w:rFonts w:ascii="Arial" w:hAnsi="Arial" w:cs="Arial"/>
          <w:b/>
          <w:sz w:val="24"/>
          <w:lang w:val="en-GB"/>
        </w:rPr>
        <w:t>/Treasurer</w:t>
      </w:r>
    </w:p>
    <w:p w14:paraId="3D0D3C08" w14:textId="77777777" w:rsidR="00636288" w:rsidRPr="00520526" w:rsidRDefault="00636288" w:rsidP="0067602C">
      <w:pPr>
        <w:contextualSpacing/>
        <w:rPr>
          <w:rFonts w:ascii="Arial" w:hAnsi="Arial" w:cs="Arial"/>
          <w:sz w:val="24"/>
          <w:lang w:val="en-GB"/>
        </w:rPr>
      </w:pPr>
    </w:p>
    <w:p w14:paraId="3FC4DB98" w14:textId="77777777" w:rsidR="00636288" w:rsidRPr="00520526" w:rsidRDefault="00636288" w:rsidP="0067602C">
      <w:pPr>
        <w:contextualSpacing/>
        <w:rPr>
          <w:rFonts w:ascii="Arial" w:hAnsi="Arial" w:cs="Arial"/>
          <w:sz w:val="24"/>
          <w:highlight w:val="yellow"/>
          <w:lang w:val="en-GB"/>
        </w:rPr>
      </w:pPr>
      <w:r w:rsidRPr="00520526">
        <w:rPr>
          <w:rFonts w:ascii="Arial" w:hAnsi="Arial" w:cs="Arial"/>
          <w:sz w:val="24"/>
          <w:lang w:val="en-GB"/>
        </w:rPr>
        <w:t xml:space="preserve">Certified that the above is a </w:t>
      </w:r>
      <w:r w:rsidR="006668CE" w:rsidRPr="00520526">
        <w:rPr>
          <w:rFonts w:ascii="Arial" w:hAnsi="Arial" w:cs="Arial"/>
          <w:sz w:val="24"/>
          <w:lang w:val="en-GB"/>
        </w:rPr>
        <w:t>true copy of By-law No. 2018-62</w:t>
      </w:r>
      <w:r w:rsidR="004D26E0" w:rsidRPr="00520526">
        <w:rPr>
          <w:rFonts w:ascii="Arial" w:hAnsi="Arial" w:cs="Arial"/>
          <w:sz w:val="24"/>
          <w:lang w:val="en-GB"/>
        </w:rPr>
        <w:t xml:space="preserve"> as enacted and passed by </w:t>
      </w:r>
      <w:r w:rsidRPr="00520526">
        <w:rPr>
          <w:rFonts w:ascii="Arial" w:hAnsi="Arial" w:cs="Arial"/>
          <w:sz w:val="24"/>
          <w:lang w:val="en-GB"/>
        </w:rPr>
        <w:t xml:space="preserve">the Council of the Corporation of the Town of Spanish on the </w:t>
      </w:r>
      <w:r w:rsidR="006668CE" w:rsidRPr="00520526">
        <w:rPr>
          <w:rFonts w:ascii="Arial" w:hAnsi="Arial" w:cs="Arial"/>
          <w:sz w:val="24"/>
          <w:lang w:val="en-GB"/>
        </w:rPr>
        <w:t>19</w:t>
      </w:r>
      <w:r w:rsidRPr="00520526">
        <w:rPr>
          <w:rFonts w:ascii="Arial" w:hAnsi="Arial" w:cs="Arial"/>
          <w:sz w:val="24"/>
          <w:vertAlign w:val="superscript"/>
          <w:lang w:val="en-GB"/>
        </w:rPr>
        <w:t>th</w:t>
      </w:r>
      <w:r w:rsidR="006668CE" w:rsidRPr="00520526">
        <w:rPr>
          <w:rFonts w:ascii="Arial" w:hAnsi="Arial" w:cs="Arial"/>
          <w:sz w:val="24"/>
          <w:lang w:val="en-GB"/>
        </w:rPr>
        <w:t xml:space="preserve"> day </w:t>
      </w:r>
      <w:proofErr w:type="gramStart"/>
      <w:r w:rsidR="006668CE" w:rsidRPr="00520526">
        <w:rPr>
          <w:rFonts w:ascii="Arial" w:hAnsi="Arial" w:cs="Arial"/>
          <w:sz w:val="24"/>
          <w:lang w:val="en-GB"/>
        </w:rPr>
        <w:t>of  June</w:t>
      </w:r>
      <w:proofErr w:type="gramEnd"/>
      <w:r w:rsidR="006668CE" w:rsidRPr="00520526">
        <w:rPr>
          <w:rFonts w:ascii="Arial" w:hAnsi="Arial" w:cs="Arial"/>
          <w:sz w:val="24"/>
          <w:lang w:val="en-GB"/>
        </w:rPr>
        <w:t>,</w:t>
      </w:r>
      <w:r w:rsidR="00557844" w:rsidRPr="00520526">
        <w:rPr>
          <w:rFonts w:ascii="Arial" w:hAnsi="Arial" w:cs="Arial"/>
          <w:sz w:val="24"/>
          <w:lang w:val="en-GB"/>
        </w:rPr>
        <w:t xml:space="preserve"> 2019</w:t>
      </w:r>
      <w:r w:rsidRPr="00520526">
        <w:rPr>
          <w:rFonts w:ascii="Arial" w:hAnsi="Arial" w:cs="Arial"/>
          <w:sz w:val="24"/>
          <w:lang w:val="en-GB"/>
        </w:rPr>
        <w:t>.</w:t>
      </w:r>
    </w:p>
    <w:p w14:paraId="7E292424" w14:textId="77777777" w:rsidR="00170976" w:rsidRPr="00520526" w:rsidRDefault="00170976" w:rsidP="0067602C">
      <w:pPr>
        <w:contextualSpacing/>
        <w:rPr>
          <w:rFonts w:ascii="Arial" w:hAnsi="Arial" w:cs="Arial"/>
          <w:sz w:val="24"/>
          <w:highlight w:val="yellow"/>
          <w:lang w:val="en-GB"/>
        </w:rPr>
      </w:pPr>
    </w:p>
    <w:p w14:paraId="0B5C75B0" w14:textId="77777777" w:rsidR="00636288" w:rsidRPr="00520526" w:rsidRDefault="006C3A9B" w:rsidP="0067602C">
      <w:pPr>
        <w:contextualSpacing/>
        <w:rPr>
          <w:rFonts w:ascii="Arial" w:hAnsi="Arial" w:cs="Arial"/>
          <w:sz w:val="24"/>
          <w:u w:val="single"/>
          <w:lang w:val="en-GB"/>
        </w:rPr>
      </w:pPr>
      <w:r w:rsidRPr="00520526">
        <w:rPr>
          <w:rFonts w:ascii="Arial" w:hAnsi="Arial" w:cs="Arial"/>
          <w:sz w:val="24"/>
          <w:u w:val="single"/>
          <w:lang w:val="en-GB"/>
        </w:rPr>
        <w:t>Original Signed</w:t>
      </w:r>
    </w:p>
    <w:p w14:paraId="751B971C" w14:textId="77777777" w:rsidR="006E59A0" w:rsidRPr="009A5748" w:rsidRDefault="006668CE" w:rsidP="0067602C">
      <w:pPr>
        <w:contextualSpacing/>
        <w:rPr>
          <w:rFonts w:ascii="Arial" w:hAnsi="Arial" w:cs="Arial"/>
          <w:sz w:val="24"/>
          <w:lang w:val="en-GB"/>
        </w:rPr>
      </w:pPr>
      <w:r w:rsidRPr="00520526">
        <w:rPr>
          <w:rFonts w:ascii="Arial" w:hAnsi="Arial" w:cs="Arial"/>
          <w:sz w:val="24"/>
          <w:lang w:val="en-GB"/>
        </w:rPr>
        <w:t>Pam Lortie, CAO-Clerk/Treasurer</w:t>
      </w:r>
    </w:p>
    <w:p w14:paraId="3E80F386" w14:textId="77777777" w:rsidR="00957C0C" w:rsidRDefault="00957C0C">
      <w:pPr>
        <w:spacing w:after="200"/>
        <w:rPr>
          <w:b/>
        </w:rPr>
      </w:pPr>
      <w:r>
        <w:rPr>
          <w:b/>
        </w:rPr>
        <w:br w:type="page"/>
      </w:r>
    </w:p>
    <w:p w14:paraId="740B3A50" w14:textId="77777777" w:rsidR="006E59A0" w:rsidRPr="00C65202" w:rsidRDefault="006E59A0" w:rsidP="0067602C">
      <w:pPr>
        <w:contextualSpacing/>
        <w:jc w:val="center"/>
        <w:rPr>
          <w:b/>
        </w:rPr>
      </w:pPr>
      <w:r w:rsidRPr="00C65202">
        <w:rPr>
          <w:b/>
        </w:rPr>
        <w:lastRenderedPageBreak/>
        <w:t xml:space="preserve">THE CORPORATION OF THE TOWN OF </w:t>
      </w:r>
      <w:r w:rsidR="00C65202" w:rsidRPr="00C65202">
        <w:rPr>
          <w:b/>
        </w:rPr>
        <w:t>SPANISH</w:t>
      </w:r>
    </w:p>
    <w:p w14:paraId="6DC8F8B5" w14:textId="77777777" w:rsidR="006E59A0" w:rsidRPr="00C65202" w:rsidRDefault="006E59A0" w:rsidP="0067602C">
      <w:pPr>
        <w:contextualSpacing/>
        <w:jc w:val="center"/>
        <w:rPr>
          <w:b/>
        </w:rPr>
      </w:pPr>
      <w:r w:rsidRPr="00C65202">
        <w:rPr>
          <w:b/>
        </w:rPr>
        <w:t>ZONING BY-LAW EXPLANATORY NOTE</w:t>
      </w:r>
    </w:p>
    <w:p w14:paraId="51FA3C73" w14:textId="77777777" w:rsidR="006E59A0" w:rsidRPr="00E31B14" w:rsidRDefault="006E59A0" w:rsidP="0067602C">
      <w:pPr>
        <w:contextualSpacing/>
      </w:pPr>
    </w:p>
    <w:p w14:paraId="07EDFBFF" w14:textId="77777777" w:rsidR="002D7020" w:rsidRPr="002D7020" w:rsidRDefault="002D7020" w:rsidP="002D7020">
      <w:pPr>
        <w:pStyle w:val="Heading1"/>
        <w:numPr>
          <w:ilvl w:val="0"/>
          <w:numId w:val="0"/>
        </w:numPr>
        <w:rPr>
          <w:szCs w:val="28"/>
        </w:rPr>
      </w:pPr>
      <w:bookmarkStart w:id="0" w:name="_Toc418509769"/>
      <w:bookmarkStart w:id="1" w:name="_Toc529193620"/>
      <w:r w:rsidRPr="002D7020">
        <w:rPr>
          <w:szCs w:val="28"/>
        </w:rPr>
        <w:t>Explanatory Note</w:t>
      </w:r>
      <w:bookmarkEnd w:id="0"/>
      <w:bookmarkEnd w:id="1"/>
    </w:p>
    <w:p w14:paraId="4FE90E8C" w14:textId="77777777" w:rsidR="002D7020" w:rsidRDefault="002D7020" w:rsidP="00531EC6">
      <w:pPr>
        <w:rPr>
          <w:rFonts w:ascii="Arial" w:hAnsi="Arial" w:cs="Arial"/>
        </w:rPr>
      </w:pPr>
      <w:r w:rsidRPr="005C06B1">
        <w:rPr>
          <w:rFonts w:ascii="Arial" w:hAnsi="Arial" w:cs="Arial"/>
        </w:rPr>
        <w:t xml:space="preserve">The purpose of this </w:t>
      </w:r>
      <w:r>
        <w:rPr>
          <w:rFonts w:ascii="Arial" w:hAnsi="Arial" w:cs="Arial"/>
        </w:rPr>
        <w:t>By-law</w:t>
      </w:r>
      <w:r w:rsidRPr="005C06B1">
        <w:rPr>
          <w:rFonts w:ascii="Arial" w:hAnsi="Arial" w:cs="Arial"/>
        </w:rPr>
        <w:t xml:space="preserve"> is to implement the Official Plan of the </w:t>
      </w:r>
      <w:r>
        <w:rPr>
          <w:rFonts w:ascii="Arial" w:hAnsi="Arial" w:cs="Arial"/>
        </w:rPr>
        <w:t>Town of Spanish</w:t>
      </w:r>
      <w:r w:rsidRPr="005C06B1">
        <w:rPr>
          <w:rFonts w:ascii="Arial" w:hAnsi="Arial" w:cs="Arial"/>
        </w:rPr>
        <w:t xml:space="preserve"> and to regulate the use of land and the character, location and use of buildings and structures in the </w:t>
      </w:r>
      <w:r>
        <w:rPr>
          <w:rFonts w:ascii="Arial" w:hAnsi="Arial" w:cs="Arial"/>
        </w:rPr>
        <w:t>Town of Spanish</w:t>
      </w:r>
      <w:r w:rsidRPr="005C06B1">
        <w:rPr>
          <w:rFonts w:ascii="Arial" w:hAnsi="Arial" w:cs="Arial"/>
        </w:rPr>
        <w:t xml:space="preserve">. This </w:t>
      </w:r>
      <w:r>
        <w:rPr>
          <w:rFonts w:ascii="Arial" w:hAnsi="Arial" w:cs="Arial"/>
        </w:rPr>
        <w:t>By-law</w:t>
      </w:r>
      <w:r w:rsidRPr="005C06B1">
        <w:rPr>
          <w:rFonts w:ascii="Arial" w:hAnsi="Arial" w:cs="Arial"/>
        </w:rPr>
        <w:t xml:space="preserve"> applies to all land within the </w:t>
      </w:r>
      <w:r>
        <w:rPr>
          <w:rFonts w:ascii="Arial" w:hAnsi="Arial" w:cs="Arial"/>
        </w:rPr>
        <w:t>Town of Spanish</w:t>
      </w:r>
      <w:r w:rsidRPr="005C06B1">
        <w:rPr>
          <w:rFonts w:ascii="Arial" w:hAnsi="Arial" w:cs="Arial"/>
        </w:rPr>
        <w:t>.</w:t>
      </w:r>
    </w:p>
    <w:p w14:paraId="3ADFF171" w14:textId="77777777" w:rsidR="00091CBD" w:rsidRPr="005C06B1" w:rsidRDefault="00091CBD" w:rsidP="00531EC6">
      <w:pPr>
        <w:rPr>
          <w:rFonts w:ascii="Arial" w:hAnsi="Arial" w:cs="Arial"/>
        </w:rPr>
      </w:pPr>
    </w:p>
    <w:p w14:paraId="3C3E5B0F" w14:textId="77777777" w:rsidR="002D7020" w:rsidRDefault="002D7020" w:rsidP="00531EC6">
      <w:pPr>
        <w:rPr>
          <w:rFonts w:ascii="Arial" w:hAnsi="Arial" w:cs="Arial"/>
        </w:rPr>
      </w:pPr>
      <w:r w:rsidRPr="005C06B1">
        <w:rPr>
          <w:rFonts w:ascii="Arial" w:hAnsi="Arial" w:cs="Arial"/>
        </w:rPr>
        <w:t xml:space="preserve">The </w:t>
      </w:r>
      <w:r>
        <w:rPr>
          <w:rFonts w:ascii="Arial" w:hAnsi="Arial" w:cs="Arial"/>
        </w:rPr>
        <w:t>By-law</w:t>
      </w:r>
      <w:r w:rsidRPr="005C06B1">
        <w:rPr>
          <w:rFonts w:ascii="Arial" w:hAnsi="Arial" w:cs="Arial"/>
        </w:rPr>
        <w:t xml:space="preserve"> is passed by the authority of Section 34 of the </w:t>
      </w:r>
      <w:r w:rsidRPr="005C06B1">
        <w:rPr>
          <w:rFonts w:ascii="Arial" w:hAnsi="Arial" w:cs="Arial"/>
          <w:i/>
        </w:rPr>
        <w:t>Planning Act</w:t>
      </w:r>
      <w:r w:rsidRPr="005C06B1">
        <w:rPr>
          <w:rFonts w:ascii="Arial" w:hAnsi="Arial" w:cs="Arial"/>
        </w:rPr>
        <w:t xml:space="preserve">. The </w:t>
      </w:r>
      <w:r>
        <w:rPr>
          <w:rFonts w:ascii="Arial" w:hAnsi="Arial" w:cs="Arial"/>
        </w:rPr>
        <w:t>By-law</w:t>
      </w:r>
      <w:r w:rsidRPr="005C06B1">
        <w:rPr>
          <w:rFonts w:ascii="Arial" w:hAnsi="Arial" w:cs="Arial"/>
        </w:rPr>
        <w:t xml:space="preserve"> conforms to the Official Plan for the </w:t>
      </w:r>
      <w:r>
        <w:rPr>
          <w:rFonts w:ascii="Arial" w:hAnsi="Arial" w:cs="Arial"/>
        </w:rPr>
        <w:t>Town of Spanish</w:t>
      </w:r>
      <w:r w:rsidRPr="005C06B1">
        <w:rPr>
          <w:rFonts w:ascii="Arial" w:hAnsi="Arial" w:cs="Arial"/>
        </w:rPr>
        <w:t xml:space="preserve">. </w:t>
      </w:r>
    </w:p>
    <w:p w14:paraId="3F383494" w14:textId="77777777" w:rsidR="00091CBD" w:rsidRPr="005C06B1" w:rsidRDefault="00091CBD" w:rsidP="00531EC6">
      <w:pPr>
        <w:rPr>
          <w:rFonts w:ascii="Arial" w:hAnsi="Arial" w:cs="Arial"/>
        </w:rPr>
      </w:pPr>
    </w:p>
    <w:p w14:paraId="6A45DB58" w14:textId="77777777" w:rsidR="002D7020" w:rsidRDefault="002D7020" w:rsidP="00531EC6">
      <w:pPr>
        <w:rPr>
          <w:rFonts w:ascii="Arial" w:hAnsi="Arial" w:cs="Arial"/>
        </w:rPr>
      </w:pPr>
      <w:r w:rsidRPr="005C06B1">
        <w:rPr>
          <w:rFonts w:ascii="Arial" w:hAnsi="Arial" w:cs="Arial"/>
        </w:rPr>
        <w:t xml:space="preserve">After the date of adoption of this </w:t>
      </w:r>
      <w:r>
        <w:rPr>
          <w:rFonts w:ascii="Arial" w:hAnsi="Arial" w:cs="Arial"/>
        </w:rPr>
        <w:t>By-law</w:t>
      </w:r>
      <w:r w:rsidRPr="005C06B1">
        <w:rPr>
          <w:rFonts w:ascii="Arial" w:hAnsi="Arial" w:cs="Arial"/>
        </w:rPr>
        <w:t xml:space="preserve">, any new development, redevelopment or alteration to an existing use or building must comply with the </w:t>
      </w:r>
      <w:r>
        <w:rPr>
          <w:rFonts w:ascii="Arial" w:hAnsi="Arial" w:cs="Arial"/>
        </w:rPr>
        <w:t>regulations</w:t>
      </w:r>
      <w:r w:rsidRPr="005C06B1">
        <w:rPr>
          <w:rFonts w:ascii="Arial" w:hAnsi="Arial" w:cs="Arial"/>
        </w:rPr>
        <w:t xml:space="preserve"> of this </w:t>
      </w:r>
      <w:r>
        <w:rPr>
          <w:rFonts w:ascii="Arial" w:hAnsi="Arial" w:cs="Arial"/>
        </w:rPr>
        <w:t>By-law</w:t>
      </w:r>
      <w:r w:rsidRPr="005C06B1">
        <w:rPr>
          <w:rFonts w:ascii="Arial" w:hAnsi="Arial" w:cs="Arial"/>
        </w:rPr>
        <w:t xml:space="preserve"> before a building permit can be issued. Applicants are encouraged </w:t>
      </w:r>
      <w:r>
        <w:rPr>
          <w:rFonts w:ascii="Arial" w:hAnsi="Arial" w:cs="Arial"/>
        </w:rPr>
        <w:t>to pre-consult with the Town</w:t>
      </w:r>
      <w:r w:rsidRPr="005C06B1">
        <w:rPr>
          <w:rFonts w:ascii="Arial" w:hAnsi="Arial" w:cs="Arial"/>
        </w:rPr>
        <w:t xml:space="preserve"> on how the zoning </w:t>
      </w:r>
      <w:r>
        <w:rPr>
          <w:rFonts w:ascii="Arial" w:hAnsi="Arial" w:cs="Arial"/>
        </w:rPr>
        <w:t>regulations</w:t>
      </w:r>
      <w:r w:rsidRPr="005C06B1">
        <w:rPr>
          <w:rFonts w:ascii="Arial" w:hAnsi="Arial" w:cs="Arial"/>
        </w:rPr>
        <w:t xml:space="preserve"> apply.</w:t>
      </w:r>
    </w:p>
    <w:p w14:paraId="14FCA70C" w14:textId="77777777" w:rsidR="00091CBD" w:rsidRPr="005C06B1" w:rsidRDefault="00091CBD" w:rsidP="00531EC6">
      <w:pPr>
        <w:rPr>
          <w:rFonts w:ascii="Arial" w:hAnsi="Arial" w:cs="Arial"/>
        </w:rPr>
      </w:pPr>
    </w:p>
    <w:p w14:paraId="3BA1364D" w14:textId="77777777" w:rsidR="00F05070" w:rsidRDefault="002D7020" w:rsidP="00531EC6">
      <w:pPr>
        <w:rPr>
          <w:rFonts w:ascii="Arial" w:hAnsi="Arial" w:cs="Arial"/>
        </w:rPr>
      </w:pPr>
      <w:r w:rsidRPr="005C06B1">
        <w:rPr>
          <w:rFonts w:ascii="Arial" w:hAnsi="Arial" w:cs="Arial"/>
        </w:rPr>
        <w:t xml:space="preserve">Changes to the </w:t>
      </w:r>
      <w:r>
        <w:rPr>
          <w:rFonts w:ascii="Arial" w:hAnsi="Arial" w:cs="Arial"/>
        </w:rPr>
        <w:t>regulations</w:t>
      </w:r>
      <w:r w:rsidRPr="005C06B1">
        <w:rPr>
          <w:rFonts w:ascii="Arial" w:hAnsi="Arial" w:cs="Arial"/>
        </w:rPr>
        <w:t xml:space="preserve"> contained in this </w:t>
      </w:r>
      <w:r>
        <w:rPr>
          <w:rFonts w:ascii="Arial" w:hAnsi="Arial" w:cs="Arial"/>
        </w:rPr>
        <w:t>By-law</w:t>
      </w:r>
      <w:r w:rsidRPr="005C06B1">
        <w:rPr>
          <w:rFonts w:ascii="Arial" w:hAnsi="Arial" w:cs="Arial"/>
        </w:rPr>
        <w:t xml:space="preserve"> may be made with prior approval from the </w:t>
      </w:r>
      <w:r>
        <w:rPr>
          <w:rFonts w:ascii="Arial" w:hAnsi="Arial" w:cs="Arial"/>
        </w:rPr>
        <w:t>Town</w:t>
      </w:r>
      <w:r w:rsidRPr="005C06B1">
        <w:rPr>
          <w:rFonts w:ascii="Arial" w:hAnsi="Arial" w:cs="Arial"/>
        </w:rPr>
        <w:t xml:space="preserve"> as provided for under the </w:t>
      </w:r>
      <w:r w:rsidRPr="005C06B1">
        <w:rPr>
          <w:rFonts w:ascii="Arial" w:hAnsi="Arial" w:cs="Arial"/>
          <w:i/>
        </w:rPr>
        <w:t>Planning Act</w:t>
      </w:r>
      <w:r w:rsidRPr="005C06B1">
        <w:rPr>
          <w:rFonts w:ascii="Arial" w:hAnsi="Arial" w:cs="Arial"/>
        </w:rPr>
        <w:t xml:space="preserve">. Significant changes may require an amendment to the Zoning </w:t>
      </w:r>
      <w:r>
        <w:rPr>
          <w:rFonts w:ascii="Arial" w:hAnsi="Arial" w:cs="Arial"/>
        </w:rPr>
        <w:t>By-law</w:t>
      </w:r>
      <w:r w:rsidRPr="005C06B1">
        <w:rPr>
          <w:rFonts w:ascii="Arial" w:hAnsi="Arial" w:cs="Arial"/>
        </w:rPr>
        <w:t xml:space="preserve">. Minor variances to the </w:t>
      </w:r>
      <w:r>
        <w:rPr>
          <w:rFonts w:ascii="Arial" w:hAnsi="Arial" w:cs="Arial"/>
        </w:rPr>
        <w:t>By-law</w:t>
      </w:r>
      <w:r w:rsidRPr="005C06B1">
        <w:rPr>
          <w:rFonts w:ascii="Arial" w:hAnsi="Arial" w:cs="Arial"/>
        </w:rPr>
        <w:t xml:space="preserve"> may be granted by the </w:t>
      </w:r>
      <w:r>
        <w:rPr>
          <w:rFonts w:ascii="Arial" w:hAnsi="Arial" w:cs="Arial"/>
        </w:rPr>
        <w:t>Town’s Committee of Adjustment.</w:t>
      </w:r>
    </w:p>
    <w:p w14:paraId="32ACF1A1" w14:textId="77777777" w:rsidR="006D784C" w:rsidRDefault="006D784C" w:rsidP="00531EC6">
      <w:pPr>
        <w:rPr>
          <w:rFonts w:ascii="Arial" w:hAnsi="Arial" w:cs="Arial"/>
        </w:rPr>
      </w:pPr>
    </w:p>
    <w:p w14:paraId="2FBE762C" w14:textId="77777777" w:rsidR="002D7020" w:rsidRPr="006D784C" w:rsidRDefault="006D784C" w:rsidP="00531EC6">
      <w:pPr>
        <w:rPr>
          <w:rFonts w:ascii="Arial" w:hAnsi="Arial" w:cs="Arial"/>
        </w:rPr>
      </w:pPr>
      <w:r>
        <w:rPr>
          <w:rFonts w:ascii="Arial" w:hAnsi="Arial" w:cs="Arial"/>
          <w:shd w:val="clear" w:color="auto" w:fill="FFFFFF"/>
        </w:rPr>
        <w:t>N</w:t>
      </w:r>
      <w:r w:rsidRPr="006D784C">
        <w:rPr>
          <w:rFonts w:ascii="Arial" w:hAnsi="Arial" w:cs="Arial"/>
          <w:shd w:val="clear" w:color="auto" w:fill="FFFFFF"/>
        </w:rPr>
        <w:t>o person or public body shall submit an application</w:t>
      </w:r>
      <w:r>
        <w:rPr>
          <w:rFonts w:ascii="Arial" w:hAnsi="Arial" w:cs="Arial"/>
          <w:shd w:val="clear" w:color="auto" w:fill="FFFFFF"/>
        </w:rPr>
        <w:t xml:space="preserve"> for an amendment to this by-law</w:t>
      </w:r>
      <w:r w:rsidRPr="006D784C">
        <w:rPr>
          <w:rFonts w:ascii="Arial" w:hAnsi="Arial" w:cs="Arial"/>
          <w:shd w:val="clear" w:color="auto" w:fill="FFFFFF"/>
        </w:rPr>
        <w:t xml:space="preserve"> before the second anniversary of the day on which </w:t>
      </w:r>
      <w:r>
        <w:rPr>
          <w:rFonts w:ascii="Arial" w:hAnsi="Arial" w:cs="Arial"/>
          <w:shd w:val="clear" w:color="auto" w:fill="FFFFFF"/>
        </w:rPr>
        <w:t>this by-law was passed unless Council has declared by resolution that such an application is permitted in respect of a specific application, a class of applications or in respect of such applications generally.</w:t>
      </w:r>
    </w:p>
    <w:p w14:paraId="38C830CE" w14:textId="77777777" w:rsidR="002D7020" w:rsidRDefault="002D7020" w:rsidP="002D7020"/>
    <w:p w14:paraId="730518DD" w14:textId="77777777" w:rsidR="002D7020" w:rsidRPr="00531EC6" w:rsidRDefault="002D7020" w:rsidP="00531EC6">
      <w:pPr>
        <w:pStyle w:val="Heading1"/>
        <w:numPr>
          <w:ilvl w:val="0"/>
          <w:numId w:val="0"/>
        </w:numPr>
        <w:ind w:left="432" w:hanging="432"/>
      </w:pPr>
      <w:bookmarkStart w:id="2" w:name="_Toc418509770"/>
      <w:bookmarkStart w:id="3" w:name="_Toc529193621"/>
      <w:r w:rsidRPr="00531EC6">
        <w:t>Minor Variances</w:t>
      </w:r>
      <w:bookmarkEnd w:id="2"/>
      <w:bookmarkEnd w:id="3"/>
    </w:p>
    <w:p w14:paraId="2597C1CF" w14:textId="77777777" w:rsidR="002D7020" w:rsidRPr="001D7B1B" w:rsidRDefault="002D7020" w:rsidP="002D7020">
      <w:pPr>
        <w:tabs>
          <w:tab w:val="left" w:pos="120"/>
        </w:tabs>
        <w:ind w:left="720" w:hanging="720"/>
        <w:rPr>
          <w:rFonts w:ascii="Arial" w:hAnsi="Arial" w:cs="Arial"/>
        </w:rPr>
      </w:pPr>
      <w:r w:rsidRPr="001D7B1B">
        <w:rPr>
          <w:rFonts w:ascii="Arial" w:hAnsi="Arial" w:cs="Arial"/>
        </w:rPr>
        <w:t xml:space="preserve">Criteria for evaluating Minor Variances (section 45(1)) of the </w:t>
      </w:r>
      <w:r w:rsidRPr="001D7B1B">
        <w:rPr>
          <w:rFonts w:ascii="Arial" w:hAnsi="Arial" w:cs="Arial"/>
          <w:i/>
        </w:rPr>
        <w:t>Planning Act</w:t>
      </w:r>
      <w:r w:rsidRPr="001D7B1B">
        <w:rPr>
          <w:rFonts w:ascii="Arial" w:hAnsi="Arial" w:cs="Arial"/>
        </w:rPr>
        <w:t>):</w:t>
      </w:r>
    </w:p>
    <w:p w14:paraId="49F2EEDA" w14:textId="77777777" w:rsidR="002D7020" w:rsidRPr="001D7B1B" w:rsidRDefault="002D7020" w:rsidP="0020533F">
      <w:pPr>
        <w:numPr>
          <w:ilvl w:val="0"/>
          <w:numId w:val="33"/>
        </w:numPr>
        <w:tabs>
          <w:tab w:val="clear" w:pos="1800"/>
          <w:tab w:val="num" w:pos="720"/>
        </w:tabs>
        <w:autoSpaceDE w:val="0"/>
        <w:autoSpaceDN w:val="0"/>
        <w:adjustRightInd w:val="0"/>
        <w:ind w:left="720" w:hanging="600"/>
        <w:rPr>
          <w:rFonts w:ascii="Arial" w:hAnsi="Arial" w:cs="Arial"/>
        </w:rPr>
      </w:pPr>
      <w:r w:rsidRPr="001D7B1B">
        <w:rPr>
          <w:rFonts w:ascii="Arial" w:hAnsi="Arial" w:cs="Arial"/>
        </w:rPr>
        <w:t>The general intent and purpose of the Official Plan are maintained;</w:t>
      </w:r>
    </w:p>
    <w:p w14:paraId="07C1F412" w14:textId="77777777" w:rsidR="002D7020" w:rsidRPr="001D7B1B" w:rsidRDefault="002D7020" w:rsidP="002D7020">
      <w:pPr>
        <w:autoSpaceDE w:val="0"/>
        <w:autoSpaceDN w:val="0"/>
        <w:adjustRightInd w:val="0"/>
        <w:ind w:left="720"/>
        <w:rPr>
          <w:rFonts w:ascii="Arial" w:hAnsi="Arial" w:cs="Arial"/>
        </w:rPr>
      </w:pPr>
    </w:p>
    <w:p w14:paraId="36BD05F8" w14:textId="77777777" w:rsidR="002D7020" w:rsidRPr="001D7B1B" w:rsidRDefault="002D7020" w:rsidP="0020533F">
      <w:pPr>
        <w:numPr>
          <w:ilvl w:val="0"/>
          <w:numId w:val="33"/>
        </w:numPr>
        <w:tabs>
          <w:tab w:val="clear" w:pos="1800"/>
          <w:tab w:val="num" w:pos="720"/>
        </w:tabs>
        <w:autoSpaceDE w:val="0"/>
        <w:autoSpaceDN w:val="0"/>
        <w:adjustRightInd w:val="0"/>
        <w:ind w:left="720" w:hanging="600"/>
        <w:rPr>
          <w:rFonts w:ascii="Arial" w:hAnsi="Arial" w:cs="Arial"/>
        </w:rPr>
      </w:pPr>
      <w:r w:rsidRPr="001D7B1B">
        <w:rPr>
          <w:rFonts w:ascii="Arial" w:hAnsi="Arial" w:cs="Arial"/>
        </w:rPr>
        <w:t xml:space="preserve">The general intent and purpose of the Zoning </w:t>
      </w:r>
      <w:r>
        <w:rPr>
          <w:rFonts w:ascii="Arial" w:hAnsi="Arial" w:cs="Arial"/>
        </w:rPr>
        <w:t>By-law</w:t>
      </w:r>
      <w:r w:rsidRPr="001D7B1B">
        <w:rPr>
          <w:rFonts w:ascii="Arial" w:hAnsi="Arial" w:cs="Arial"/>
        </w:rPr>
        <w:t xml:space="preserve"> are maintained;</w:t>
      </w:r>
    </w:p>
    <w:p w14:paraId="0C9AD41D" w14:textId="77777777" w:rsidR="002D7020" w:rsidRPr="001D7B1B" w:rsidRDefault="002D7020" w:rsidP="002D7020">
      <w:pPr>
        <w:autoSpaceDE w:val="0"/>
        <w:autoSpaceDN w:val="0"/>
        <w:adjustRightInd w:val="0"/>
        <w:ind w:left="720"/>
        <w:rPr>
          <w:rFonts w:ascii="Arial" w:hAnsi="Arial" w:cs="Arial"/>
        </w:rPr>
      </w:pPr>
    </w:p>
    <w:p w14:paraId="2AC807EC" w14:textId="77777777" w:rsidR="002D7020" w:rsidRPr="001D7B1B" w:rsidRDefault="002D7020" w:rsidP="0020533F">
      <w:pPr>
        <w:numPr>
          <w:ilvl w:val="0"/>
          <w:numId w:val="33"/>
        </w:numPr>
        <w:tabs>
          <w:tab w:val="clear" w:pos="1800"/>
          <w:tab w:val="num" w:pos="720"/>
        </w:tabs>
        <w:autoSpaceDE w:val="0"/>
        <w:autoSpaceDN w:val="0"/>
        <w:adjustRightInd w:val="0"/>
        <w:ind w:left="720" w:hanging="600"/>
        <w:rPr>
          <w:rFonts w:ascii="Arial" w:hAnsi="Arial" w:cs="Arial"/>
        </w:rPr>
      </w:pPr>
      <w:r w:rsidRPr="001D7B1B">
        <w:rPr>
          <w:rFonts w:ascii="Arial" w:hAnsi="Arial" w:cs="Arial"/>
        </w:rPr>
        <w:t>The variance is minor; and</w:t>
      </w:r>
    </w:p>
    <w:p w14:paraId="56E4A2BA" w14:textId="77777777" w:rsidR="002D7020" w:rsidRPr="001D7B1B" w:rsidRDefault="002D7020" w:rsidP="002D7020">
      <w:pPr>
        <w:autoSpaceDE w:val="0"/>
        <w:autoSpaceDN w:val="0"/>
        <w:adjustRightInd w:val="0"/>
        <w:ind w:left="720"/>
        <w:rPr>
          <w:rFonts w:ascii="Arial" w:hAnsi="Arial" w:cs="Arial"/>
        </w:rPr>
      </w:pPr>
    </w:p>
    <w:p w14:paraId="1C43AA0A" w14:textId="77777777" w:rsidR="002D7020" w:rsidRPr="001D7B1B" w:rsidRDefault="002D7020" w:rsidP="0020533F">
      <w:pPr>
        <w:numPr>
          <w:ilvl w:val="0"/>
          <w:numId w:val="33"/>
        </w:numPr>
        <w:tabs>
          <w:tab w:val="clear" w:pos="1800"/>
          <w:tab w:val="num" w:pos="720"/>
        </w:tabs>
        <w:autoSpaceDE w:val="0"/>
        <w:autoSpaceDN w:val="0"/>
        <w:adjustRightInd w:val="0"/>
        <w:ind w:left="720" w:hanging="600"/>
        <w:rPr>
          <w:rFonts w:ascii="Arial" w:hAnsi="Arial" w:cs="Arial"/>
        </w:rPr>
      </w:pPr>
      <w:r w:rsidRPr="001D7B1B">
        <w:rPr>
          <w:rFonts w:ascii="Arial" w:hAnsi="Arial" w:cs="Arial"/>
        </w:rPr>
        <w:t>The proposed use of land, building or structure is desirable for appropriate development.</w:t>
      </w:r>
    </w:p>
    <w:p w14:paraId="6ADF0DC2" w14:textId="77777777" w:rsidR="002D7020" w:rsidRPr="001D7B1B" w:rsidRDefault="002D7020" w:rsidP="002D7020">
      <w:pPr>
        <w:ind w:left="720"/>
        <w:rPr>
          <w:rFonts w:ascii="Arial" w:hAnsi="Arial" w:cs="Arial"/>
        </w:rPr>
      </w:pPr>
    </w:p>
    <w:p w14:paraId="0A1FBA4D" w14:textId="77777777" w:rsidR="002D7020" w:rsidRDefault="002D7020" w:rsidP="002D7020">
      <w:pPr>
        <w:rPr>
          <w:rFonts w:ascii="Arial" w:hAnsi="Arial" w:cs="Arial"/>
          <w:color w:val="3399FF" w:themeColor="hyperlink"/>
          <w:u w:val="single"/>
        </w:rPr>
      </w:pPr>
      <w:r w:rsidRPr="001D7B1B">
        <w:rPr>
          <w:rFonts w:ascii="Arial" w:hAnsi="Arial" w:cs="Arial"/>
        </w:rPr>
        <w:t xml:space="preserve">An application for a minor variance must meet all </w:t>
      </w:r>
      <w:r>
        <w:rPr>
          <w:rFonts w:ascii="Arial" w:hAnsi="Arial" w:cs="Arial"/>
        </w:rPr>
        <w:t xml:space="preserve">of the above </w:t>
      </w:r>
      <w:r w:rsidRPr="001D7B1B">
        <w:rPr>
          <w:rFonts w:ascii="Arial" w:hAnsi="Arial" w:cs="Arial"/>
        </w:rPr>
        <w:t xml:space="preserve">four tests to be approved. Where a proposed variance is not minor or cannot satisfy the criteria for a minor variance, an amendment to this Zoning </w:t>
      </w:r>
      <w:r>
        <w:rPr>
          <w:rFonts w:ascii="Arial" w:hAnsi="Arial" w:cs="Arial"/>
        </w:rPr>
        <w:t>By-law</w:t>
      </w:r>
      <w:r w:rsidRPr="001D7B1B">
        <w:rPr>
          <w:rFonts w:ascii="Arial" w:hAnsi="Arial" w:cs="Arial"/>
        </w:rPr>
        <w:t xml:space="preserve"> may be required.</w:t>
      </w:r>
      <w:r>
        <w:rPr>
          <w:rFonts w:ascii="Arial" w:hAnsi="Arial" w:cs="Arial"/>
        </w:rPr>
        <w:t xml:space="preserve"> </w:t>
      </w:r>
      <w:r w:rsidRPr="00F07B1B">
        <w:rPr>
          <w:rFonts w:ascii="Arial" w:hAnsi="Arial" w:cs="Arial"/>
        </w:rPr>
        <w:t xml:space="preserve">Applications are available from the </w:t>
      </w:r>
      <w:r>
        <w:rPr>
          <w:rFonts w:ascii="Arial" w:hAnsi="Arial" w:cs="Arial"/>
        </w:rPr>
        <w:t>Town</w:t>
      </w:r>
      <w:r w:rsidRPr="00F07B1B">
        <w:rPr>
          <w:rFonts w:ascii="Arial" w:hAnsi="Arial" w:cs="Arial"/>
        </w:rPr>
        <w:t xml:space="preserve"> office or on the website </w:t>
      </w:r>
      <w:hyperlink r:id="rId12" w:history="1">
        <w:r w:rsidR="00091CBD" w:rsidRPr="00705DD6">
          <w:rPr>
            <w:rStyle w:val="Hyperlink"/>
            <w:rFonts w:ascii="Arial" w:hAnsi="Arial" w:cs="Arial"/>
          </w:rPr>
          <w:t>www.townofspanish.com</w:t>
        </w:r>
      </w:hyperlink>
    </w:p>
    <w:p w14:paraId="7E3AC1F5" w14:textId="77777777" w:rsidR="00091CBD" w:rsidRPr="002D7020" w:rsidRDefault="00091CBD" w:rsidP="002D7020">
      <w:pPr>
        <w:rPr>
          <w:rFonts w:ascii="Arial" w:hAnsi="Arial" w:cs="Arial"/>
          <w:color w:val="3399FF" w:themeColor="hyperlink"/>
          <w:u w:val="single"/>
        </w:rPr>
      </w:pPr>
    </w:p>
    <w:p w14:paraId="2F2FD7BB" w14:textId="77777777" w:rsidR="002D7020" w:rsidRPr="00486E7F" w:rsidRDefault="002D7020" w:rsidP="00531EC6">
      <w:pPr>
        <w:autoSpaceDE w:val="0"/>
        <w:autoSpaceDN w:val="0"/>
        <w:adjustRightInd w:val="0"/>
        <w:rPr>
          <w:rFonts w:ascii="Arial" w:hAnsi="Arial" w:cs="Arial"/>
          <w:b/>
        </w:rPr>
      </w:pPr>
      <w:r w:rsidRPr="00486E7F">
        <w:rPr>
          <w:rFonts w:ascii="Arial" w:hAnsi="Arial" w:cs="Arial"/>
          <w:b/>
        </w:rPr>
        <w:t xml:space="preserve">How long does a </w:t>
      </w:r>
      <w:r>
        <w:rPr>
          <w:rFonts w:ascii="Arial" w:hAnsi="Arial" w:cs="Arial"/>
          <w:b/>
        </w:rPr>
        <w:t>minor variance application</w:t>
      </w:r>
      <w:r w:rsidR="00531EC6">
        <w:rPr>
          <w:rFonts w:ascii="Arial" w:hAnsi="Arial" w:cs="Arial"/>
          <w:b/>
        </w:rPr>
        <w:t xml:space="preserve"> take to be approved?</w:t>
      </w:r>
    </w:p>
    <w:p w14:paraId="5973E0FF" w14:textId="77777777" w:rsidR="002D7020" w:rsidRDefault="002D7020" w:rsidP="002D7020">
      <w:pPr>
        <w:autoSpaceDE w:val="0"/>
        <w:autoSpaceDN w:val="0"/>
        <w:adjustRightInd w:val="0"/>
        <w:rPr>
          <w:rFonts w:ascii="Arial" w:hAnsi="Arial" w:cs="Arial"/>
        </w:rPr>
      </w:pPr>
      <w:r w:rsidRPr="00486E7F">
        <w:rPr>
          <w:rFonts w:ascii="Arial" w:hAnsi="Arial" w:cs="Arial"/>
        </w:rPr>
        <w:t xml:space="preserve">Upon the receipt of a complete application a </w:t>
      </w:r>
      <w:r>
        <w:rPr>
          <w:rFonts w:ascii="Arial" w:hAnsi="Arial" w:cs="Arial"/>
        </w:rPr>
        <w:t>minor variance application</w:t>
      </w:r>
      <w:r w:rsidRPr="00486E7F">
        <w:rPr>
          <w:rFonts w:ascii="Arial" w:hAnsi="Arial" w:cs="Arial"/>
        </w:rPr>
        <w:t xml:space="preserve"> usually takes</w:t>
      </w:r>
      <w:r>
        <w:rPr>
          <w:rFonts w:ascii="Arial" w:hAnsi="Arial" w:cs="Arial"/>
        </w:rPr>
        <w:t xml:space="preserve"> 1-2 </w:t>
      </w:r>
      <w:r w:rsidRPr="00486E7F">
        <w:rPr>
          <w:rFonts w:ascii="Arial" w:hAnsi="Arial" w:cs="Arial"/>
        </w:rPr>
        <w:t>months to complete. The level of complexity and issues related to the proposal will affect the time line.</w:t>
      </w:r>
    </w:p>
    <w:p w14:paraId="4D8B7C17" w14:textId="77777777" w:rsidR="006D784C" w:rsidRDefault="006D784C" w:rsidP="002D7020">
      <w:pPr>
        <w:autoSpaceDE w:val="0"/>
        <w:autoSpaceDN w:val="0"/>
        <w:adjustRightInd w:val="0"/>
        <w:rPr>
          <w:rFonts w:ascii="Arial" w:hAnsi="Arial" w:cs="Arial"/>
        </w:rPr>
      </w:pPr>
    </w:p>
    <w:p w14:paraId="7B2455F1" w14:textId="77777777" w:rsidR="006D784C" w:rsidRPr="00486E7F" w:rsidRDefault="006D784C" w:rsidP="002D7020">
      <w:pPr>
        <w:autoSpaceDE w:val="0"/>
        <w:autoSpaceDN w:val="0"/>
        <w:adjustRightInd w:val="0"/>
        <w:rPr>
          <w:rFonts w:ascii="Arial" w:hAnsi="Arial" w:cs="Arial"/>
        </w:rPr>
      </w:pPr>
    </w:p>
    <w:p w14:paraId="3C020BB7" w14:textId="77777777" w:rsidR="002D7020" w:rsidRPr="001D7B1B" w:rsidRDefault="002D7020" w:rsidP="002D7020">
      <w:pPr>
        <w:rPr>
          <w:rFonts w:ascii="Arial" w:hAnsi="Arial" w:cs="Arial"/>
        </w:rPr>
      </w:pPr>
    </w:p>
    <w:p w14:paraId="35884D6A" w14:textId="77777777" w:rsidR="002D7020" w:rsidRPr="00531EC6" w:rsidRDefault="002D7020" w:rsidP="00531EC6">
      <w:pPr>
        <w:pStyle w:val="Heading2"/>
        <w:numPr>
          <w:ilvl w:val="0"/>
          <w:numId w:val="0"/>
        </w:numPr>
        <w:rPr>
          <w:szCs w:val="28"/>
        </w:rPr>
      </w:pPr>
      <w:bookmarkStart w:id="4" w:name="_Toc418509771"/>
      <w:bookmarkStart w:id="5" w:name="_Toc529193622"/>
      <w:r w:rsidRPr="00531EC6">
        <w:rPr>
          <w:szCs w:val="28"/>
        </w:rPr>
        <w:lastRenderedPageBreak/>
        <w:t>Zoning By-law Amendments</w:t>
      </w:r>
      <w:bookmarkEnd w:id="4"/>
      <w:bookmarkEnd w:id="5"/>
    </w:p>
    <w:p w14:paraId="490E9E7E" w14:textId="77777777" w:rsidR="002D7020" w:rsidRDefault="002D7020" w:rsidP="00531EC6">
      <w:pPr>
        <w:tabs>
          <w:tab w:val="left" w:pos="0"/>
        </w:tabs>
        <w:rPr>
          <w:rFonts w:ascii="Arial" w:hAnsi="Arial" w:cs="Arial"/>
        </w:rPr>
      </w:pPr>
      <w:r w:rsidRPr="00F07B1B">
        <w:rPr>
          <w:rFonts w:ascii="Arial" w:hAnsi="Arial" w:cs="Arial"/>
        </w:rPr>
        <w:t xml:space="preserve">The Zoning </w:t>
      </w:r>
      <w:r>
        <w:rPr>
          <w:rFonts w:ascii="Arial" w:hAnsi="Arial" w:cs="Arial"/>
        </w:rPr>
        <w:t>By-law</w:t>
      </w:r>
      <w:r w:rsidRPr="00F07B1B">
        <w:rPr>
          <w:rFonts w:ascii="Arial" w:hAnsi="Arial" w:cs="Arial"/>
        </w:rPr>
        <w:t xml:space="preserve"> may be amended where the proposed amendment complies with the </w:t>
      </w:r>
      <w:r>
        <w:rPr>
          <w:rFonts w:ascii="Arial" w:hAnsi="Arial" w:cs="Arial"/>
        </w:rPr>
        <w:t>Town</w:t>
      </w:r>
      <w:r w:rsidRPr="00F07B1B">
        <w:rPr>
          <w:rFonts w:ascii="Arial" w:hAnsi="Arial" w:cs="Arial"/>
        </w:rPr>
        <w:t xml:space="preserve">’s Official Plan. In accordance with the requirements of Section 34 of the </w:t>
      </w:r>
      <w:r w:rsidRPr="00F07B1B">
        <w:rPr>
          <w:rFonts w:ascii="Arial" w:hAnsi="Arial" w:cs="Arial"/>
          <w:i/>
        </w:rPr>
        <w:t>Planning Act</w:t>
      </w:r>
      <w:r w:rsidRPr="00F07B1B">
        <w:rPr>
          <w:rFonts w:ascii="Arial" w:hAnsi="Arial" w:cs="Arial"/>
        </w:rPr>
        <w:t>, the usual procedure for amendmen</w:t>
      </w:r>
      <w:r w:rsidR="00531EC6">
        <w:rPr>
          <w:rFonts w:ascii="Arial" w:hAnsi="Arial" w:cs="Arial"/>
        </w:rPr>
        <w:t>ts involves the following steps:</w:t>
      </w:r>
    </w:p>
    <w:p w14:paraId="50E33073" w14:textId="77777777" w:rsidR="00531EC6" w:rsidRPr="00F07B1B" w:rsidRDefault="00531EC6" w:rsidP="00531EC6">
      <w:pPr>
        <w:tabs>
          <w:tab w:val="left" w:pos="0"/>
        </w:tabs>
        <w:rPr>
          <w:rFonts w:ascii="Arial" w:hAnsi="Arial" w:cs="Arial"/>
        </w:rPr>
      </w:pPr>
    </w:p>
    <w:p w14:paraId="36C67C1A" w14:textId="77777777" w:rsidR="00531EC6" w:rsidRPr="00531EC6" w:rsidRDefault="002D7020" w:rsidP="0020533F">
      <w:pPr>
        <w:pStyle w:val="ListParagraph"/>
        <w:numPr>
          <w:ilvl w:val="0"/>
          <w:numId w:val="34"/>
        </w:numPr>
        <w:tabs>
          <w:tab w:val="clear" w:pos="1800"/>
          <w:tab w:val="num" w:pos="567"/>
        </w:tabs>
        <w:autoSpaceDE w:val="0"/>
        <w:autoSpaceDN w:val="0"/>
        <w:adjustRightInd w:val="0"/>
        <w:ind w:left="567" w:hanging="567"/>
        <w:rPr>
          <w:rFonts w:ascii="Arial" w:hAnsi="Arial" w:cs="Arial"/>
        </w:rPr>
      </w:pPr>
      <w:r w:rsidRPr="00531EC6">
        <w:rPr>
          <w:rFonts w:ascii="Arial" w:hAnsi="Arial" w:cs="Arial"/>
        </w:rPr>
        <w:t xml:space="preserve">The person or public body wishing to amend the Zoning By-law must consult with the municipality before making an application. The application may then be made to the Clerk of the Corporation of the Town of Spanish to amend the By-law under (subsection 34(10.0.1) of the </w:t>
      </w:r>
      <w:r w:rsidRPr="00531EC6">
        <w:rPr>
          <w:rFonts w:ascii="Arial" w:hAnsi="Arial" w:cs="Arial"/>
          <w:i/>
        </w:rPr>
        <w:t>Planning Act</w:t>
      </w:r>
      <w:r w:rsidRPr="00531EC6">
        <w:rPr>
          <w:rFonts w:ascii="Arial" w:hAnsi="Arial" w:cs="Arial"/>
        </w:rPr>
        <w:t xml:space="preserve">). Applications are available from the Town office </w:t>
      </w:r>
      <w:r w:rsidR="000123B6">
        <w:rPr>
          <w:rFonts w:ascii="Arial" w:hAnsi="Arial" w:cs="Arial"/>
        </w:rPr>
        <w:t>and may be posted on</w:t>
      </w:r>
      <w:r w:rsidRPr="00531EC6">
        <w:rPr>
          <w:rFonts w:ascii="Arial" w:hAnsi="Arial" w:cs="Arial"/>
        </w:rPr>
        <w:t xml:space="preserve"> the website </w:t>
      </w:r>
      <w:r w:rsidR="00531EC6" w:rsidRPr="00531EC6">
        <w:rPr>
          <w:rFonts w:ascii="Arial" w:hAnsi="Arial" w:cs="Arial"/>
          <w:color w:val="3399FF" w:themeColor="hyperlink"/>
          <w:u w:val="single"/>
        </w:rPr>
        <w:t>www.townofspanish.com</w:t>
      </w:r>
    </w:p>
    <w:p w14:paraId="7793C07E" w14:textId="77777777" w:rsidR="002D7020" w:rsidRDefault="002D7020" w:rsidP="00531EC6">
      <w:pPr>
        <w:tabs>
          <w:tab w:val="num" w:pos="567"/>
        </w:tabs>
        <w:autoSpaceDE w:val="0"/>
        <w:autoSpaceDN w:val="0"/>
        <w:adjustRightInd w:val="0"/>
        <w:ind w:hanging="567"/>
        <w:rPr>
          <w:rFonts w:ascii="Arial" w:hAnsi="Arial" w:cs="Arial"/>
        </w:rPr>
      </w:pPr>
    </w:p>
    <w:p w14:paraId="7A4C93D0" w14:textId="77777777" w:rsidR="005472F7" w:rsidRPr="005D37D4" w:rsidRDefault="005472F7" w:rsidP="0020533F">
      <w:pPr>
        <w:numPr>
          <w:ilvl w:val="0"/>
          <w:numId w:val="34"/>
        </w:numPr>
        <w:tabs>
          <w:tab w:val="clear" w:pos="1800"/>
          <w:tab w:val="num" w:pos="630"/>
        </w:tabs>
        <w:autoSpaceDE w:val="0"/>
        <w:autoSpaceDN w:val="0"/>
        <w:adjustRightInd w:val="0"/>
        <w:spacing w:after="200"/>
        <w:ind w:left="630" w:hanging="630"/>
        <w:rPr>
          <w:rFonts w:ascii="Arial" w:hAnsi="Arial" w:cs="Arial"/>
        </w:rPr>
      </w:pPr>
      <w:r w:rsidRPr="005D37D4">
        <w:rPr>
          <w:rFonts w:ascii="Arial" w:hAnsi="Arial" w:cs="Arial"/>
        </w:rPr>
        <w:t xml:space="preserve">Designated staff will determine whether the application is a ‘complete’ application. Additional information, reports or studies may be required to support the proposed amendment before the application is considered complete. </w:t>
      </w:r>
      <w:r w:rsidRPr="006D784C">
        <w:rPr>
          <w:rFonts w:ascii="Arial" w:hAnsi="Arial" w:cs="Arial"/>
        </w:rPr>
        <w:t>Applicants are required to submit a public consultation strategy as part of the application.</w:t>
      </w:r>
      <w:r w:rsidRPr="005D37D4">
        <w:rPr>
          <w:rFonts w:ascii="Arial" w:hAnsi="Arial" w:cs="Arial"/>
        </w:rPr>
        <w:t xml:space="preserve"> Council has 30 days from the date of application to determine whether the application is complete (s. 34(10.1-10.3)).</w:t>
      </w:r>
      <w:r w:rsidRPr="005D37D4">
        <w:rPr>
          <w:rFonts w:ascii="Arial" w:hAnsi="Arial" w:cs="Arial"/>
          <w:lang w:val="en-US"/>
        </w:rPr>
        <w:t xml:space="preserve"> A complete application</w:t>
      </w:r>
      <w:r w:rsidR="007E3D1F">
        <w:rPr>
          <w:rFonts w:ascii="Arial" w:hAnsi="Arial" w:cs="Arial"/>
          <w:lang w:val="en-US"/>
        </w:rPr>
        <w:t xml:space="preserve"> also requires that the Town</w:t>
      </w:r>
      <w:r w:rsidRPr="005D37D4">
        <w:rPr>
          <w:rFonts w:ascii="Arial" w:hAnsi="Arial" w:cs="Arial"/>
          <w:lang w:val="en-US"/>
        </w:rPr>
        <w:t>’s application fee is paid.</w:t>
      </w:r>
    </w:p>
    <w:p w14:paraId="66CF7E15" w14:textId="77777777" w:rsidR="007E3D1F" w:rsidRPr="007E3D1F" w:rsidRDefault="007E3D1F" w:rsidP="007E3D1F">
      <w:pPr>
        <w:numPr>
          <w:ilvl w:val="0"/>
          <w:numId w:val="34"/>
        </w:numPr>
        <w:tabs>
          <w:tab w:val="clear" w:pos="1800"/>
        </w:tabs>
        <w:autoSpaceDE w:val="0"/>
        <w:autoSpaceDN w:val="0"/>
        <w:adjustRightInd w:val="0"/>
        <w:spacing w:after="200"/>
        <w:ind w:left="720" w:hanging="720"/>
        <w:rPr>
          <w:rFonts w:ascii="Arial" w:hAnsi="Arial" w:cs="Arial"/>
          <w:lang w:val="en-US"/>
        </w:rPr>
      </w:pPr>
      <w:r w:rsidRPr="007E3D1F">
        <w:rPr>
          <w:rFonts w:ascii="Arial" w:hAnsi="Arial" w:cs="Arial"/>
          <w:lang w:val="en-US"/>
        </w:rPr>
        <w:t>Once the application is considered complete, staff circulates to the applicant and prescribed agencies and bodies a Notice of Complete Application (s. 34(10.4)). If Council deems an application incomplete or does not make a decision within 30 days from the date of application, the person or public body may appeal to the Local Planning Appeal Tribunal (LPAT) to determine whether the application is complete (s. 34(10.5).</w:t>
      </w:r>
    </w:p>
    <w:p w14:paraId="4124DEA5" w14:textId="77777777" w:rsidR="002D7020" w:rsidRPr="00F07B1B" w:rsidRDefault="002D7020" w:rsidP="00531EC6">
      <w:pPr>
        <w:tabs>
          <w:tab w:val="num" w:pos="567"/>
        </w:tabs>
        <w:autoSpaceDE w:val="0"/>
        <w:autoSpaceDN w:val="0"/>
        <w:adjustRightInd w:val="0"/>
        <w:ind w:hanging="567"/>
        <w:rPr>
          <w:rFonts w:ascii="Arial" w:hAnsi="Arial" w:cs="Arial"/>
        </w:rPr>
      </w:pPr>
    </w:p>
    <w:p w14:paraId="3E7E32D0" w14:textId="77777777" w:rsidR="002D7020" w:rsidRPr="00F07B1B" w:rsidRDefault="002D7020" w:rsidP="0020533F">
      <w:pPr>
        <w:numPr>
          <w:ilvl w:val="0"/>
          <w:numId w:val="34"/>
        </w:numPr>
        <w:tabs>
          <w:tab w:val="clear" w:pos="1800"/>
          <w:tab w:val="num" w:pos="567"/>
        </w:tabs>
        <w:autoSpaceDE w:val="0"/>
        <w:autoSpaceDN w:val="0"/>
        <w:adjustRightInd w:val="0"/>
        <w:ind w:left="567" w:hanging="567"/>
        <w:rPr>
          <w:rFonts w:ascii="Arial" w:hAnsi="Arial" w:cs="Arial"/>
        </w:rPr>
      </w:pPr>
      <w:r w:rsidRPr="00F07B1B">
        <w:rPr>
          <w:rFonts w:ascii="Arial" w:hAnsi="Arial" w:cs="Arial"/>
        </w:rPr>
        <w:t xml:space="preserve">If an application is considered complete, Council advertises that a Public Meeting will be held in order to consider the amendment to Zoning </w:t>
      </w:r>
      <w:r>
        <w:rPr>
          <w:rFonts w:ascii="Arial" w:hAnsi="Arial" w:cs="Arial"/>
        </w:rPr>
        <w:t>By-law</w:t>
      </w:r>
      <w:r w:rsidRPr="00F07B1B">
        <w:rPr>
          <w:rFonts w:ascii="Arial" w:hAnsi="Arial" w:cs="Arial"/>
        </w:rPr>
        <w:t>. Advertisement is given 20 days in advance of the public meeting (s. 34(12-13, 14.1)).</w:t>
      </w:r>
      <w:r w:rsidRPr="003779B8">
        <w:rPr>
          <w:rFonts w:ascii="Arial" w:hAnsi="Arial" w:cs="Arial"/>
        </w:rPr>
        <w:t xml:space="preserve"> </w:t>
      </w:r>
      <w:r>
        <w:rPr>
          <w:rFonts w:ascii="Arial" w:hAnsi="Arial" w:cs="Arial"/>
        </w:rPr>
        <w:t>The advertisement may be placed in the local newspaper, or may be mailed</w:t>
      </w:r>
      <w:r w:rsidR="002C164A">
        <w:rPr>
          <w:rFonts w:ascii="Arial" w:hAnsi="Arial" w:cs="Arial"/>
        </w:rPr>
        <w:t>,</w:t>
      </w:r>
      <w:r>
        <w:rPr>
          <w:rFonts w:ascii="Arial" w:hAnsi="Arial" w:cs="Arial"/>
        </w:rPr>
        <w:t xml:space="preserve"> </w:t>
      </w:r>
      <w:r w:rsidR="002C164A" w:rsidRPr="006D784C">
        <w:rPr>
          <w:rFonts w:ascii="Arial" w:hAnsi="Arial" w:cs="Arial"/>
        </w:rPr>
        <w:t>faxed or emailed</w:t>
      </w:r>
      <w:r w:rsidR="002C164A" w:rsidRPr="005D37D4">
        <w:rPr>
          <w:rFonts w:ascii="Arial" w:hAnsi="Arial" w:cs="Arial"/>
        </w:rPr>
        <w:t xml:space="preserve"> </w:t>
      </w:r>
      <w:r>
        <w:rPr>
          <w:rFonts w:ascii="Arial" w:hAnsi="Arial" w:cs="Arial"/>
        </w:rPr>
        <w:t>to all property owners within 120 m of the property affected by the application. Where the notice is mailed, the applicant must also post a notice in a location that is visible from the adjacent street.</w:t>
      </w:r>
    </w:p>
    <w:p w14:paraId="0A702B5C" w14:textId="77777777" w:rsidR="002D7020" w:rsidRPr="00F07B1B" w:rsidRDefault="002D7020" w:rsidP="00531EC6">
      <w:pPr>
        <w:tabs>
          <w:tab w:val="num" w:pos="567"/>
        </w:tabs>
        <w:autoSpaceDE w:val="0"/>
        <w:autoSpaceDN w:val="0"/>
        <w:adjustRightInd w:val="0"/>
        <w:ind w:hanging="567"/>
        <w:rPr>
          <w:rFonts w:ascii="Arial" w:hAnsi="Arial" w:cs="Arial"/>
        </w:rPr>
      </w:pPr>
    </w:p>
    <w:p w14:paraId="0C3C1B14" w14:textId="77777777" w:rsidR="002D7020" w:rsidRPr="00F07B1B" w:rsidRDefault="002D7020" w:rsidP="0020533F">
      <w:pPr>
        <w:numPr>
          <w:ilvl w:val="0"/>
          <w:numId w:val="34"/>
        </w:numPr>
        <w:tabs>
          <w:tab w:val="clear" w:pos="1800"/>
          <w:tab w:val="num" w:pos="567"/>
        </w:tabs>
        <w:autoSpaceDE w:val="0"/>
        <w:autoSpaceDN w:val="0"/>
        <w:adjustRightInd w:val="0"/>
        <w:ind w:left="567" w:hanging="567"/>
        <w:rPr>
          <w:rFonts w:ascii="Arial" w:hAnsi="Arial" w:cs="Arial"/>
        </w:rPr>
      </w:pPr>
      <w:r w:rsidRPr="00F07B1B">
        <w:rPr>
          <w:rFonts w:ascii="Arial" w:hAnsi="Arial" w:cs="Arial"/>
        </w:rPr>
        <w:t xml:space="preserve">Council holds a Public Meeting and evaluates the appropriateness of the proposed amendment. Council considers the proposal’s conformity with the Official Plan, adequacy of </w:t>
      </w:r>
      <w:r w:rsidR="006D784C">
        <w:rPr>
          <w:rFonts w:ascii="Arial" w:hAnsi="Arial" w:cs="Arial"/>
        </w:rPr>
        <w:t xml:space="preserve">municipal </w:t>
      </w:r>
      <w:r w:rsidRPr="00F07B1B">
        <w:rPr>
          <w:rFonts w:ascii="Arial" w:hAnsi="Arial" w:cs="Arial"/>
        </w:rPr>
        <w:t>services</w:t>
      </w:r>
      <w:r w:rsidR="006D784C">
        <w:rPr>
          <w:rFonts w:ascii="Arial" w:hAnsi="Arial" w:cs="Arial"/>
        </w:rPr>
        <w:t xml:space="preserve"> and public use facilities</w:t>
      </w:r>
      <w:r w:rsidRPr="00F07B1B">
        <w:rPr>
          <w:rFonts w:ascii="Arial" w:hAnsi="Arial" w:cs="Arial"/>
        </w:rPr>
        <w:t>, conformity with the provisions of the requested zone, suitability of the proposed use in the proposed location, public opinion, etc.</w:t>
      </w:r>
      <w:r>
        <w:rPr>
          <w:rFonts w:ascii="Arial" w:hAnsi="Arial" w:cs="Arial"/>
        </w:rPr>
        <w:t xml:space="preserve"> The application must also be consistent with the Provincial Policy Statement and must also comply with the Growth Plan for Northern Ontario.</w:t>
      </w:r>
      <w:r w:rsidRPr="00F07B1B">
        <w:rPr>
          <w:rFonts w:ascii="Arial" w:hAnsi="Arial" w:cs="Arial"/>
        </w:rPr>
        <w:t xml:space="preserve"> If the application is </w:t>
      </w:r>
      <w:r>
        <w:rPr>
          <w:rFonts w:ascii="Arial" w:hAnsi="Arial" w:cs="Arial"/>
        </w:rPr>
        <w:t xml:space="preserve">considered </w:t>
      </w:r>
      <w:r w:rsidRPr="00F07B1B">
        <w:rPr>
          <w:rFonts w:ascii="Arial" w:hAnsi="Arial" w:cs="Arial"/>
        </w:rPr>
        <w:t xml:space="preserve">satisfactory, the amending </w:t>
      </w:r>
      <w:r>
        <w:rPr>
          <w:rFonts w:ascii="Arial" w:hAnsi="Arial" w:cs="Arial"/>
        </w:rPr>
        <w:t>By-law</w:t>
      </w:r>
      <w:r w:rsidRPr="00F07B1B">
        <w:rPr>
          <w:rFonts w:ascii="Arial" w:hAnsi="Arial" w:cs="Arial"/>
        </w:rPr>
        <w:t xml:space="preserve"> is passed by Council. </w:t>
      </w:r>
    </w:p>
    <w:p w14:paraId="78E779A5" w14:textId="77777777" w:rsidR="002D7020" w:rsidRPr="00F07B1B" w:rsidRDefault="002D7020" w:rsidP="00531EC6">
      <w:pPr>
        <w:tabs>
          <w:tab w:val="num" w:pos="567"/>
        </w:tabs>
        <w:autoSpaceDE w:val="0"/>
        <w:autoSpaceDN w:val="0"/>
        <w:adjustRightInd w:val="0"/>
        <w:ind w:hanging="567"/>
        <w:rPr>
          <w:rFonts w:ascii="Arial" w:hAnsi="Arial" w:cs="Arial"/>
        </w:rPr>
      </w:pPr>
    </w:p>
    <w:p w14:paraId="6332B5A9" w14:textId="77777777" w:rsidR="002D7020" w:rsidRDefault="002D7020" w:rsidP="0020533F">
      <w:pPr>
        <w:numPr>
          <w:ilvl w:val="0"/>
          <w:numId w:val="34"/>
        </w:numPr>
        <w:tabs>
          <w:tab w:val="clear" w:pos="1800"/>
          <w:tab w:val="num" w:pos="567"/>
        </w:tabs>
        <w:autoSpaceDE w:val="0"/>
        <w:autoSpaceDN w:val="0"/>
        <w:adjustRightInd w:val="0"/>
        <w:ind w:left="567" w:hanging="567"/>
        <w:rPr>
          <w:rFonts w:ascii="Arial" w:hAnsi="Arial" w:cs="Arial"/>
        </w:rPr>
      </w:pPr>
      <w:r w:rsidRPr="00F07B1B">
        <w:rPr>
          <w:rFonts w:ascii="Arial" w:hAnsi="Arial" w:cs="Arial"/>
        </w:rPr>
        <w:t xml:space="preserve">Within 15 days of </w:t>
      </w:r>
      <w:r>
        <w:rPr>
          <w:rFonts w:ascii="Arial" w:hAnsi="Arial" w:cs="Arial"/>
        </w:rPr>
        <w:t>the passing of the by-law</w:t>
      </w:r>
      <w:r w:rsidRPr="00F07B1B">
        <w:rPr>
          <w:rFonts w:ascii="Arial" w:hAnsi="Arial" w:cs="Arial"/>
        </w:rPr>
        <w:t xml:space="preserve">, the Clerk will give written notice of the </w:t>
      </w:r>
      <w:r w:rsidR="00091CBD">
        <w:rPr>
          <w:rFonts w:ascii="Arial" w:hAnsi="Arial" w:cs="Arial"/>
        </w:rPr>
        <w:t xml:space="preserve">decision </w:t>
      </w:r>
      <w:r>
        <w:rPr>
          <w:rFonts w:ascii="Arial" w:hAnsi="Arial" w:cs="Arial"/>
        </w:rPr>
        <w:t xml:space="preserve">through a notice </w:t>
      </w:r>
      <w:r w:rsidR="002C164A" w:rsidRPr="006D784C">
        <w:rPr>
          <w:rFonts w:ascii="Arial" w:hAnsi="Arial" w:cs="Arial"/>
          <w:lang w:val="en-US"/>
        </w:rPr>
        <w:t>by mail, fax or email</w:t>
      </w:r>
      <w:r w:rsidR="002C164A" w:rsidRPr="005D37D4">
        <w:rPr>
          <w:rFonts w:ascii="Arial" w:hAnsi="Arial" w:cs="Arial"/>
          <w:lang w:val="en-US"/>
        </w:rPr>
        <w:t xml:space="preserve"> </w:t>
      </w:r>
      <w:r>
        <w:rPr>
          <w:rFonts w:ascii="Arial" w:hAnsi="Arial" w:cs="Arial"/>
        </w:rPr>
        <w:t>to the applicant</w:t>
      </w:r>
      <w:r w:rsidR="002C164A">
        <w:rPr>
          <w:rFonts w:ascii="Arial" w:hAnsi="Arial" w:cs="Arial"/>
        </w:rPr>
        <w:t xml:space="preserve">, to the </w:t>
      </w:r>
      <w:r w:rsidR="002C164A" w:rsidRPr="006D784C">
        <w:rPr>
          <w:rFonts w:ascii="Arial" w:hAnsi="Arial" w:cs="Arial"/>
        </w:rPr>
        <w:t>Ministry of Municipal Affairs and Housing</w:t>
      </w:r>
      <w:r w:rsidR="006D784C">
        <w:rPr>
          <w:rFonts w:ascii="Arial" w:hAnsi="Arial" w:cs="Arial"/>
        </w:rPr>
        <w:t xml:space="preserve"> (Sudbury)</w:t>
      </w:r>
      <w:r w:rsidR="002C164A">
        <w:rPr>
          <w:rFonts w:ascii="Arial" w:hAnsi="Arial" w:cs="Arial"/>
        </w:rPr>
        <w:t>,</w:t>
      </w:r>
      <w:r>
        <w:rPr>
          <w:rFonts w:ascii="Arial" w:hAnsi="Arial" w:cs="Arial"/>
        </w:rPr>
        <w:t xml:space="preserve"> and to anyone </w:t>
      </w:r>
      <w:r w:rsidRPr="00F07B1B">
        <w:rPr>
          <w:rFonts w:ascii="Arial" w:hAnsi="Arial" w:cs="Arial"/>
        </w:rPr>
        <w:t>who made a written request to receive notice of a decision and the applicant (s. 34(10.9, 18)).</w:t>
      </w:r>
      <w:r>
        <w:rPr>
          <w:rFonts w:ascii="Arial" w:hAnsi="Arial" w:cs="Arial"/>
        </w:rPr>
        <w:t xml:space="preserve"> </w:t>
      </w:r>
    </w:p>
    <w:p w14:paraId="2B700503" w14:textId="77777777" w:rsidR="002D7020" w:rsidRDefault="002D7020" w:rsidP="00531EC6">
      <w:pPr>
        <w:pStyle w:val="ListParagraph"/>
        <w:tabs>
          <w:tab w:val="num" w:pos="567"/>
        </w:tabs>
        <w:ind w:left="567" w:hanging="567"/>
        <w:rPr>
          <w:rFonts w:ascii="Arial" w:hAnsi="Arial" w:cs="Arial"/>
        </w:rPr>
      </w:pPr>
    </w:p>
    <w:p w14:paraId="037D1E28" w14:textId="77777777" w:rsidR="002D7020" w:rsidRPr="00F07B1B" w:rsidRDefault="002D7020" w:rsidP="0020533F">
      <w:pPr>
        <w:numPr>
          <w:ilvl w:val="0"/>
          <w:numId w:val="34"/>
        </w:numPr>
        <w:tabs>
          <w:tab w:val="clear" w:pos="1800"/>
          <w:tab w:val="num" w:pos="567"/>
        </w:tabs>
        <w:autoSpaceDE w:val="0"/>
        <w:autoSpaceDN w:val="0"/>
        <w:adjustRightInd w:val="0"/>
        <w:ind w:left="567" w:hanging="567"/>
        <w:rPr>
          <w:rFonts w:ascii="Arial" w:hAnsi="Arial" w:cs="Arial"/>
        </w:rPr>
      </w:pPr>
      <w:r>
        <w:rPr>
          <w:rFonts w:ascii="Arial" w:hAnsi="Arial" w:cs="Arial"/>
        </w:rPr>
        <w:t xml:space="preserve">If Council refuses the application and does not amend the by-law, the Clerk must give written notice with reasons </w:t>
      </w:r>
      <w:r w:rsidR="006D784C">
        <w:rPr>
          <w:rFonts w:ascii="Arial" w:hAnsi="Arial" w:cs="Arial"/>
        </w:rPr>
        <w:t xml:space="preserve">for the refusal </w:t>
      </w:r>
      <w:r>
        <w:rPr>
          <w:rFonts w:ascii="Arial" w:hAnsi="Arial" w:cs="Arial"/>
        </w:rPr>
        <w:t xml:space="preserve">to the applicant. The notice must be given within 15 days of Council’s decision. </w:t>
      </w:r>
    </w:p>
    <w:p w14:paraId="71FAA4BE" w14:textId="77777777" w:rsidR="002D7020" w:rsidRPr="00F07B1B" w:rsidRDefault="002D7020" w:rsidP="00531EC6">
      <w:pPr>
        <w:tabs>
          <w:tab w:val="num" w:pos="567"/>
        </w:tabs>
        <w:autoSpaceDE w:val="0"/>
        <w:autoSpaceDN w:val="0"/>
        <w:adjustRightInd w:val="0"/>
        <w:ind w:hanging="567"/>
        <w:rPr>
          <w:rFonts w:ascii="Arial" w:hAnsi="Arial" w:cs="Arial"/>
        </w:rPr>
      </w:pPr>
    </w:p>
    <w:p w14:paraId="378F006A" w14:textId="77777777" w:rsidR="002D7020" w:rsidRPr="00F07B1B" w:rsidRDefault="002D7020" w:rsidP="0020533F">
      <w:pPr>
        <w:numPr>
          <w:ilvl w:val="0"/>
          <w:numId w:val="34"/>
        </w:numPr>
        <w:tabs>
          <w:tab w:val="clear" w:pos="1800"/>
          <w:tab w:val="num" w:pos="567"/>
        </w:tabs>
        <w:autoSpaceDE w:val="0"/>
        <w:autoSpaceDN w:val="0"/>
        <w:adjustRightInd w:val="0"/>
        <w:ind w:left="567" w:hanging="567"/>
        <w:rPr>
          <w:rFonts w:ascii="Arial" w:hAnsi="Arial" w:cs="Arial"/>
        </w:rPr>
      </w:pPr>
      <w:r>
        <w:rPr>
          <w:rFonts w:ascii="Arial" w:hAnsi="Arial" w:cs="Arial"/>
        </w:rPr>
        <w:t xml:space="preserve">Any person who gave </w:t>
      </w:r>
      <w:r w:rsidRPr="00F07B1B">
        <w:rPr>
          <w:rFonts w:ascii="Arial" w:hAnsi="Arial" w:cs="Arial"/>
        </w:rPr>
        <w:t>their opinion</w:t>
      </w:r>
      <w:r>
        <w:rPr>
          <w:rFonts w:ascii="Arial" w:hAnsi="Arial" w:cs="Arial"/>
        </w:rPr>
        <w:t xml:space="preserve"> at a public meeting or who submitted their concerns in writing to the Clerk before the by-law was passed </w:t>
      </w:r>
      <w:r w:rsidRPr="00F07B1B">
        <w:rPr>
          <w:rFonts w:ascii="Arial" w:hAnsi="Arial" w:cs="Arial"/>
        </w:rPr>
        <w:t xml:space="preserve">may appeal the decision of Council to </w:t>
      </w:r>
      <w:r w:rsidRPr="00F07B1B">
        <w:rPr>
          <w:rFonts w:ascii="Arial" w:hAnsi="Arial" w:cs="Arial"/>
        </w:rPr>
        <w:lastRenderedPageBreak/>
        <w:t xml:space="preserve">the </w:t>
      </w:r>
      <w:r w:rsidR="00EE5912" w:rsidRPr="00EE5912">
        <w:rPr>
          <w:rFonts w:ascii="Arial" w:hAnsi="Arial" w:cs="Arial"/>
          <w:lang w:val="en-US"/>
        </w:rPr>
        <w:t>Local Planning Appeal Tribunal</w:t>
      </w:r>
      <w:r>
        <w:rPr>
          <w:rFonts w:ascii="Arial" w:hAnsi="Arial" w:cs="Arial"/>
        </w:rPr>
        <w:t>. The appeal must be filed with the clerk</w:t>
      </w:r>
      <w:r w:rsidRPr="00F07B1B">
        <w:rPr>
          <w:rFonts w:ascii="Arial" w:hAnsi="Arial" w:cs="Arial"/>
        </w:rPr>
        <w:t xml:space="preserve"> within </w:t>
      </w:r>
      <w:r>
        <w:rPr>
          <w:rFonts w:ascii="Arial" w:hAnsi="Arial" w:cs="Arial"/>
        </w:rPr>
        <w:t xml:space="preserve">the </w:t>
      </w:r>
      <w:proofErr w:type="gramStart"/>
      <w:r w:rsidRPr="00F07B1B">
        <w:rPr>
          <w:rFonts w:ascii="Arial" w:hAnsi="Arial" w:cs="Arial"/>
        </w:rPr>
        <w:t>20 day</w:t>
      </w:r>
      <w:proofErr w:type="gramEnd"/>
      <w:r>
        <w:rPr>
          <w:rFonts w:ascii="Arial" w:hAnsi="Arial" w:cs="Arial"/>
        </w:rPr>
        <w:t xml:space="preserve"> appeal period set out in the</w:t>
      </w:r>
      <w:r w:rsidRPr="00F07B1B">
        <w:rPr>
          <w:rFonts w:ascii="Arial" w:hAnsi="Arial" w:cs="Arial"/>
        </w:rPr>
        <w:t xml:space="preserve"> notice</w:t>
      </w:r>
      <w:r>
        <w:rPr>
          <w:rFonts w:ascii="Arial" w:hAnsi="Arial" w:cs="Arial"/>
        </w:rPr>
        <w:t xml:space="preserve"> of the passing of the by-law</w:t>
      </w:r>
      <w:r w:rsidRPr="00F07B1B">
        <w:rPr>
          <w:rFonts w:ascii="Arial" w:hAnsi="Arial" w:cs="Arial"/>
        </w:rPr>
        <w:t xml:space="preserve"> being given of approval to the amendment to the Zoning </w:t>
      </w:r>
      <w:r>
        <w:rPr>
          <w:rFonts w:ascii="Arial" w:hAnsi="Arial" w:cs="Arial"/>
        </w:rPr>
        <w:t>By-law</w:t>
      </w:r>
      <w:r w:rsidRPr="00F07B1B">
        <w:rPr>
          <w:rFonts w:ascii="Arial" w:hAnsi="Arial" w:cs="Arial"/>
        </w:rPr>
        <w:t xml:space="preserve"> (s. 34(19))</w:t>
      </w:r>
      <w:r w:rsidR="002C164A">
        <w:rPr>
          <w:rFonts w:ascii="Arial" w:hAnsi="Arial" w:cs="Arial"/>
        </w:rPr>
        <w:t xml:space="preserve"> </w:t>
      </w:r>
      <w:r w:rsidR="002C164A" w:rsidRPr="006D784C">
        <w:rPr>
          <w:rFonts w:ascii="Arial" w:hAnsi="Arial" w:cs="Arial"/>
          <w:lang w:val="en-US"/>
        </w:rPr>
        <w:t>and must include a cheque for $300 payable to the Minister of Finance. If a person does not make an oral or written submission prior to council passing the by-law, they may not appeal Council’s decision</w:t>
      </w:r>
      <w:r w:rsidRPr="006D784C">
        <w:rPr>
          <w:rFonts w:ascii="Arial" w:hAnsi="Arial" w:cs="Arial"/>
        </w:rPr>
        <w:t>.</w:t>
      </w:r>
    </w:p>
    <w:p w14:paraId="040FB1DC" w14:textId="77777777" w:rsidR="002D7020" w:rsidRPr="00F07B1B" w:rsidRDefault="002D7020" w:rsidP="00531EC6">
      <w:pPr>
        <w:tabs>
          <w:tab w:val="num" w:pos="567"/>
        </w:tabs>
        <w:autoSpaceDE w:val="0"/>
        <w:autoSpaceDN w:val="0"/>
        <w:adjustRightInd w:val="0"/>
        <w:ind w:hanging="567"/>
        <w:rPr>
          <w:rFonts w:ascii="Arial" w:hAnsi="Arial" w:cs="Arial"/>
        </w:rPr>
      </w:pPr>
    </w:p>
    <w:p w14:paraId="6927061B" w14:textId="77777777" w:rsidR="00EE5912" w:rsidRPr="00EE5912" w:rsidRDefault="00EE5912" w:rsidP="00EE5912">
      <w:pPr>
        <w:numPr>
          <w:ilvl w:val="0"/>
          <w:numId w:val="34"/>
        </w:numPr>
        <w:tabs>
          <w:tab w:val="clear" w:pos="1800"/>
        </w:tabs>
        <w:autoSpaceDE w:val="0"/>
        <w:autoSpaceDN w:val="0"/>
        <w:adjustRightInd w:val="0"/>
        <w:spacing w:after="200"/>
        <w:ind w:left="540" w:hanging="540"/>
        <w:rPr>
          <w:rFonts w:ascii="Arial" w:hAnsi="Arial" w:cs="Arial"/>
          <w:lang w:val="en-US"/>
        </w:rPr>
      </w:pPr>
      <w:r w:rsidRPr="00EE5912">
        <w:rPr>
          <w:rFonts w:ascii="Arial" w:hAnsi="Arial" w:cs="Arial"/>
          <w:lang w:val="en-US"/>
        </w:rPr>
        <w:t>If Council refuses to approve the application or Council does not make a decision within 150 days from the date the application the person or public body may appeal to the Local Planning Appeal Tribunal (s. 34(11)). An appeal of a refusal must be made within 20 days of the date of the decision or within 20 days of the lapsing of the 150-day period (s. 34(11, 11.0.2)).</w:t>
      </w:r>
    </w:p>
    <w:p w14:paraId="19223B10" w14:textId="77777777" w:rsidR="00BA6E52" w:rsidRDefault="00BA6E52" w:rsidP="00BA6E52">
      <w:pPr>
        <w:pStyle w:val="ListParagraph"/>
        <w:rPr>
          <w:rFonts w:ascii="Arial" w:hAnsi="Arial" w:cs="Arial"/>
        </w:rPr>
      </w:pPr>
    </w:p>
    <w:p w14:paraId="514094F3" w14:textId="77777777" w:rsidR="00BA6E52" w:rsidRPr="006D784C" w:rsidRDefault="00BA6E52" w:rsidP="0020533F">
      <w:pPr>
        <w:numPr>
          <w:ilvl w:val="0"/>
          <w:numId w:val="34"/>
        </w:numPr>
        <w:tabs>
          <w:tab w:val="clear" w:pos="1800"/>
          <w:tab w:val="num" w:pos="630"/>
          <w:tab w:val="num" w:pos="720"/>
        </w:tabs>
        <w:autoSpaceDE w:val="0"/>
        <w:autoSpaceDN w:val="0"/>
        <w:adjustRightInd w:val="0"/>
        <w:spacing w:after="200"/>
        <w:ind w:left="720" w:hanging="720"/>
        <w:rPr>
          <w:rFonts w:ascii="Arial" w:hAnsi="Arial" w:cs="Arial"/>
          <w:lang w:val="en-US"/>
        </w:rPr>
      </w:pPr>
      <w:r w:rsidRPr="006D784C">
        <w:rPr>
          <w:rFonts w:ascii="Arial" w:hAnsi="Arial" w:cs="Arial"/>
          <w:lang w:val="en-US"/>
        </w:rPr>
        <w:t xml:space="preserve">Where an appeal is made, Council may opt for mediation or dispute resolution to resolve the objection by giving notice to the appellant(s) (s. 34 (20.2). Participation by the appellant(s) is voluntary but </w:t>
      </w:r>
      <w:proofErr w:type="gramStart"/>
      <w:r w:rsidRPr="006D784C">
        <w:rPr>
          <w:rFonts w:ascii="Arial" w:hAnsi="Arial" w:cs="Arial"/>
          <w:lang w:val="en-US"/>
        </w:rPr>
        <w:t>where</w:t>
      </w:r>
      <w:proofErr w:type="gramEnd"/>
      <w:r w:rsidRPr="006D784C">
        <w:rPr>
          <w:rFonts w:ascii="Arial" w:hAnsi="Arial" w:cs="Arial"/>
          <w:lang w:val="en-US"/>
        </w:rPr>
        <w:t xml:space="preserve"> agreed to, the period for mediation is 75 days. </w:t>
      </w:r>
    </w:p>
    <w:p w14:paraId="359F1AB3" w14:textId="77777777" w:rsidR="002D7020" w:rsidRPr="00F07B1B" w:rsidRDefault="002D7020" w:rsidP="0020533F">
      <w:pPr>
        <w:numPr>
          <w:ilvl w:val="0"/>
          <w:numId w:val="34"/>
        </w:numPr>
        <w:tabs>
          <w:tab w:val="clear" w:pos="1800"/>
          <w:tab w:val="num" w:pos="567"/>
        </w:tabs>
        <w:autoSpaceDE w:val="0"/>
        <w:autoSpaceDN w:val="0"/>
        <w:adjustRightInd w:val="0"/>
        <w:ind w:left="567" w:hanging="567"/>
        <w:rPr>
          <w:rFonts w:ascii="Arial" w:hAnsi="Arial" w:cs="Arial"/>
        </w:rPr>
      </w:pPr>
      <w:r>
        <w:rPr>
          <w:rFonts w:ascii="Arial" w:hAnsi="Arial" w:cs="Arial"/>
        </w:rPr>
        <w:t>An a</w:t>
      </w:r>
      <w:r w:rsidRPr="00F07B1B">
        <w:rPr>
          <w:rFonts w:ascii="Arial" w:hAnsi="Arial" w:cs="Arial"/>
        </w:rPr>
        <w:t xml:space="preserve">mendment to the Zoning </w:t>
      </w:r>
      <w:r>
        <w:rPr>
          <w:rFonts w:ascii="Arial" w:hAnsi="Arial" w:cs="Arial"/>
        </w:rPr>
        <w:t>By-law</w:t>
      </w:r>
      <w:r w:rsidRPr="00F07B1B">
        <w:rPr>
          <w:rFonts w:ascii="Arial" w:hAnsi="Arial" w:cs="Arial"/>
        </w:rPr>
        <w:t xml:space="preserve"> </w:t>
      </w:r>
      <w:r>
        <w:rPr>
          <w:rFonts w:ascii="Arial" w:hAnsi="Arial" w:cs="Arial"/>
        </w:rPr>
        <w:t>takes effect on the day the by-law was passed where no appeal is filed.</w:t>
      </w:r>
    </w:p>
    <w:p w14:paraId="33D01880" w14:textId="77777777" w:rsidR="002D7020" w:rsidRPr="00F07B1B" w:rsidRDefault="002D7020" w:rsidP="00531EC6">
      <w:pPr>
        <w:tabs>
          <w:tab w:val="num" w:pos="567"/>
        </w:tabs>
        <w:autoSpaceDE w:val="0"/>
        <w:autoSpaceDN w:val="0"/>
        <w:adjustRightInd w:val="0"/>
        <w:ind w:hanging="567"/>
        <w:rPr>
          <w:rFonts w:ascii="Arial" w:hAnsi="Arial" w:cs="Arial"/>
        </w:rPr>
      </w:pPr>
    </w:p>
    <w:p w14:paraId="5148A750" w14:textId="77777777" w:rsidR="00EE5912" w:rsidRPr="00EE5912" w:rsidRDefault="00EE5912" w:rsidP="00EE5912">
      <w:pPr>
        <w:numPr>
          <w:ilvl w:val="0"/>
          <w:numId w:val="34"/>
        </w:numPr>
        <w:tabs>
          <w:tab w:val="clear" w:pos="1800"/>
        </w:tabs>
        <w:autoSpaceDE w:val="0"/>
        <w:autoSpaceDN w:val="0"/>
        <w:adjustRightInd w:val="0"/>
        <w:ind w:left="540" w:hanging="540"/>
        <w:rPr>
          <w:rFonts w:ascii="Arial" w:hAnsi="Arial" w:cs="Arial"/>
          <w:lang w:val="en-US"/>
        </w:rPr>
      </w:pPr>
      <w:r w:rsidRPr="00EE5912">
        <w:rPr>
          <w:rFonts w:ascii="Arial" w:hAnsi="Arial" w:cs="Arial"/>
          <w:lang w:val="en-US"/>
        </w:rPr>
        <w:t>If a decision or lack of a decision is appealed to the Local Planning Appeal Tribunal, the Tribunal can make any deci</w:t>
      </w:r>
      <w:r w:rsidR="00E27139">
        <w:rPr>
          <w:rFonts w:ascii="Arial" w:hAnsi="Arial" w:cs="Arial"/>
          <w:lang w:val="en-US"/>
        </w:rPr>
        <w:t>sion the Council of the Town</w:t>
      </w:r>
      <w:r w:rsidRPr="00EE5912">
        <w:rPr>
          <w:rFonts w:ascii="Arial" w:hAnsi="Arial" w:cs="Arial"/>
          <w:lang w:val="en-US"/>
        </w:rPr>
        <w:t xml:space="preserve"> had in regard to the specific application (s. 34(26)). In other words, the LPAT can approve, or refuse the application or approve the application in part. </w:t>
      </w:r>
    </w:p>
    <w:p w14:paraId="6B478678" w14:textId="77777777" w:rsidR="002D7020" w:rsidRDefault="002D7020" w:rsidP="002D7020">
      <w:pPr>
        <w:pStyle w:val="ListParagraph"/>
        <w:rPr>
          <w:rFonts w:ascii="Arial" w:hAnsi="Arial" w:cs="Arial"/>
        </w:rPr>
      </w:pPr>
    </w:p>
    <w:p w14:paraId="31FEA4B4" w14:textId="77777777" w:rsidR="002D7020" w:rsidRPr="00486E7F" w:rsidRDefault="002D7020" w:rsidP="002D7020">
      <w:pPr>
        <w:autoSpaceDE w:val="0"/>
        <w:autoSpaceDN w:val="0"/>
        <w:adjustRightInd w:val="0"/>
        <w:ind w:left="720"/>
        <w:rPr>
          <w:rFonts w:ascii="Arial" w:hAnsi="Arial" w:cs="Arial"/>
          <w:b/>
        </w:rPr>
      </w:pPr>
      <w:r w:rsidRPr="00486E7F">
        <w:rPr>
          <w:rFonts w:ascii="Arial" w:hAnsi="Arial" w:cs="Arial"/>
          <w:b/>
        </w:rPr>
        <w:t xml:space="preserve">How long does a zoning </w:t>
      </w:r>
      <w:r>
        <w:rPr>
          <w:rFonts w:ascii="Arial" w:hAnsi="Arial" w:cs="Arial"/>
          <w:b/>
        </w:rPr>
        <w:t>By-law</w:t>
      </w:r>
      <w:r w:rsidRPr="00486E7F">
        <w:rPr>
          <w:rFonts w:ascii="Arial" w:hAnsi="Arial" w:cs="Arial"/>
          <w:b/>
        </w:rPr>
        <w:t xml:space="preserve"> amendment take to be approved?</w:t>
      </w:r>
    </w:p>
    <w:p w14:paraId="110151A7" w14:textId="77777777" w:rsidR="00FB766A" w:rsidRDefault="002D7020" w:rsidP="002D7020">
      <w:pPr>
        <w:autoSpaceDE w:val="0"/>
        <w:autoSpaceDN w:val="0"/>
        <w:adjustRightInd w:val="0"/>
        <w:ind w:left="720"/>
        <w:rPr>
          <w:rFonts w:ascii="Arial" w:hAnsi="Arial" w:cs="Arial"/>
        </w:rPr>
      </w:pPr>
      <w:r w:rsidRPr="00486E7F">
        <w:rPr>
          <w:rFonts w:ascii="Arial" w:hAnsi="Arial" w:cs="Arial"/>
        </w:rPr>
        <w:t>Upon the receipt of a complete application (including any required supporting studies)</w:t>
      </w:r>
      <w:r w:rsidR="00662F3B" w:rsidRPr="00486E7F">
        <w:rPr>
          <w:rFonts w:ascii="Arial" w:hAnsi="Arial" w:cs="Arial"/>
        </w:rPr>
        <w:t>;</w:t>
      </w:r>
      <w:r w:rsidRPr="00486E7F">
        <w:rPr>
          <w:rFonts w:ascii="Arial" w:hAnsi="Arial" w:cs="Arial"/>
        </w:rPr>
        <w:t xml:space="preserve"> a zoning </w:t>
      </w:r>
      <w:r>
        <w:rPr>
          <w:rFonts w:ascii="Arial" w:hAnsi="Arial" w:cs="Arial"/>
        </w:rPr>
        <w:t>By-law</w:t>
      </w:r>
      <w:r w:rsidRPr="00486E7F">
        <w:rPr>
          <w:rFonts w:ascii="Arial" w:hAnsi="Arial" w:cs="Arial"/>
        </w:rPr>
        <w:t xml:space="preserve"> amendment usually takes 2-3 months to complete. The level of complexity and issues related to the proposal will affect the time line.</w:t>
      </w:r>
    </w:p>
    <w:p w14:paraId="7AA63959" w14:textId="77777777" w:rsidR="002D7020" w:rsidRPr="00486E7F" w:rsidRDefault="002D7020" w:rsidP="002D7020">
      <w:pPr>
        <w:autoSpaceDE w:val="0"/>
        <w:autoSpaceDN w:val="0"/>
        <w:adjustRightInd w:val="0"/>
        <w:ind w:left="720"/>
        <w:rPr>
          <w:rFonts w:ascii="Arial" w:hAnsi="Arial" w:cs="Arial"/>
        </w:rPr>
      </w:pPr>
    </w:p>
    <w:p w14:paraId="55F308B0" w14:textId="5018B1D7" w:rsidR="00FB766A" w:rsidRPr="00FB766A" w:rsidRDefault="00E36F16" w:rsidP="008F59F7">
      <w:pPr>
        <w:pStyle w:val="Heading1"/>
        <w:numPr>
          <w:ilvl w:val="0"/>
          <w:numId w:val="0"/>
        </w:numPr>
        <w:rPr>
          <w:i/>
          <w:iCs/>
          <w:szCs w:val="28"/>
        </w:rPr>
      </w:pPr>
      <w:r w:rsidRPr="00FB766A">
        <w:rPr>
          <w:szCs w:val="28"/>
        </w:rPr>
        <w:fldChar w:fldCharType="begin"/>
      </w:r>
      <w:r w:rsidR="00FB766A" w:rsidRPr="00FB766A">
        <w:rPr>
          <w:szCs w:val="28"/>
        </w:rPr>
        <w:instrText xml:space="preserve"> SEQ CHAPTER \h \r 1</w:instrText>
      </w:r>
      <w:r w:rsidRPr="00FB766A">
        <w:rPr>
          <w:szCs w:val="28"/>
        </w:rPr>
        <w:fldChar w:fldCharType="end"/>
      </w:r>
      <w:bookmarkStart w:id="6" w:name="_Toc529193623"/>
      <w:r w:rsidR="00FB766A" w:rsidRPr="00FB766A">
        <w:rPr>
          <w:szCs w:val="28"/>
        </w:rPr>
        <w:t>H</w:t>
      </w:r>
      <w:r w:rsidR="00FB766A" w:rsidRPr="00FB766A">
        <w:rPr>
          <w:bCs/>
          <w:szCs w:val="28"/>
        </w:rPr>
        <w:t>ow to Use this By-law</w:t>
      </w:r>
      <w:bookmarkEnd w:id="6"/>
    </w:p>
    <w:p w14:paraId="67A11D6E" w14:textId="77777777" w:rsidR="00FB766A" w:rsidRPr="00E613EF" w:rsidRDefault="00FB766A" w:rsidP="00FB766A">
      <w:pPr>
        <w:rPr>
          <w:rFonts w:ascii="Arial" w:hAnsi="Arial" w:cs="Arial"/>
          <w:i/>
          <w:iCs/>
        </w:rPr>
      </w:pPr>
      <w:r w:rsidRPr="00E613EF">
        <w:rPr>
          <w:rFonts w:ascii="Arial" w:hAnsi="Arial" w:cs="Arial"/>
          <w:b/>
        </w:rPr>
        <w:t>Step 1 – Locate Your Property and Determine the Zone</w:t>
      </w:r>
    </w:p>
    <w:p w14:paraId="2AF2E878" w14:textId="77777777" w:rsidR="00FB766A" w:rsidRDefault="00FB766A" w:rsidP="00FB766A">
      <w:pPr>
        <w:ind w:left="840"/>
        <w:rPr>
          <w:rFonts w:ascii="Arial" w:hAnsi="Arial" w:cs="Arial"/>
        </w:rPr>
      </w:pPr>
      <w:r w:rsidRPr="00E613EF">
        <w:rPr>
          <w:rFonts w:ascii="Arial" w:hAnsi="Arial" w:cs="Arial"/>
        </w:rPr>
        <w:t>Use the zoning schedules (maps) at the end of this document to locate the property you are interested in. Identify the zone symbol that applies to that property. Zone examples include R1</w:t>
      </w:r>
      <w:r>
        <w:rPr>
          <w:rFonts w:ascii="Arial" w:hAnsi="Arial" w:cs="Arial"/>
        </w:rPr>
        <w:t>, R,</w:t>
      </w:r>
      <w:r w:rsidRPr="00E613EF">
        <w:rPr>
          <w:rFonts w:ascii="Arial" w:hAnsi="Arial" w:cs="Arial"/>
        </w:rPr>
        <w:t xml:space="preserve"> M</w:t>
      </w:r>
      <w:r w:rsidR="00091CBD">
        <w:rPr>
          <w:rFonts w:ascii="Arial" w:hAnsi="Arial" w:cs="Arial"/>
        </w:rPr>
        <w:t>1</w:t>
      </w:r>
      <w:r w:rsidRPr="00E613EF">
        <w:rPr>
          <w:rFonts w:ascii="Arial" w:hAnsi="Arial" w:cs="Arial"/>
        </w:rPr>
        <w:t xml:space="preserve">, </w:t>
      </w:r>
      <w:r w:rsidR="00091CBD">
        <w:rPr>
          <w:rFonts w:ascii="Arial" w:hAnsi="Arial" w:cs="Arial"/>
        </w:rPr>
        <w:t>and C1</w:t>
      </w:r>
      <w:r w:rsidRPr="00E613EF">
        <w:rPr>
          <w:rFonts w:ascii="Arial" w:hAnsi="Arial" w:cs="Arial"/>
        </w:rPr>
        <w:t>.</w:t>
      </w:r>
    </w:p>
    <w:p w14:paraId="43CCFF76" w14:textId="77777777" w:rsidR="00BA6E52" w:rsidRDefault="00BA6E52" w:rsidP="00FB766A">
      <w:pPr>
        <w:ind w:left="840"/>
        <w:rPr>
          <w:rFonts w:ascii="Arial" w:hAnsi="Arial" w:cs="Arial"/>
        </w:rPr>
      </w:pPr>
    </w:p>
    <w:p w14:paraId="2A7130BA" w14:textId="77777777" w:rsidR="00BA6E52" w:rsidRPr="008F59F7" w:rsidRDefault="00BA6E52" w:rsidP="00BA6E52">
      <w:pPr>
        <w:rPr>
          <w:rFonts w:ascii="Arial" w:hAnsi="Arial" w:cs="Arial"/>
          <w:b/>
          <w:bCs w:val="0"/>
          <w:lang w:val="en-US"/>
        </w:rPr>
      </w:pPr>
      <w:r w:rsidRPr="008F59F7">
        <w:rPr>
          <w:rFonts w:ascii="Arial" w:hAnsi="Arial" w:cs="Arial"/>
          <w:b/>
          <w:bCs w:val="0"/>
          <w:lang w:val="en-US"/>
        </w:rPr>
        <w:t>Step 2 – Verify status of any Zoning By-law Amendments</w:t>
      </w:r>
    </w:p>
    <w:p w14:paraId="536727C3" w14:textId="77777777" w:rsidR="00BA6E52" w:rsidRPr="005D37D4" w:rsidRDefault="00BA6E52" w:rsidP="00BA6E52">
      <w:pPr>
        <w:ind w:left="864" w:firstLine="6"/>
        <w:rPr>
          <w:rFonts w:ascii="Arial" w:hAnsi="Arial" w:cs="Arial"/>
          <w:bCs w:val="0"/>
          <w:lang w:val="en-US"/>
        </w:rPr>
      </w:pPr>
      <w:r w:rsidRPr="008F59F7">
        <w:rPr>
          <w:rFonts w:ascii="Arial" w:hAnsi="Arial" w:cs="Arial"/>
          <w:bCs w:val="0"/>
          <w:lang w:val="en-US"/>
        </w:rPr>
        <w:t>A Zoning by-law is not a static document; it is amended over time as demands and policies governing land use change. Before proceeding any further, you should verify that your property is not the subject of an earlier Zoning By-law Amendment. While the Town strives to keep the By-law up-to-date, more recent amendments may not be included in the version of the By-law you are using. Town staff will be able to assist you to confirm if your property has been the subject of a more recent amendment.</w:t>
      </w:r>
    </w:p>
    <w:p w14:paraId="376D35AA" w14:textId="77777777" w:rsidR="00662F3B" w:rsidRPr="00E613EF" w:rsidRDefault="00662F3B" w:rsidP="00FB766A">
      <w:pPr>
        <w:ind w:left="840"/>
        <w:rPr>
          <w:rFonts w:ascii="Arial" w:hAnsi="Arial" w:cs="Arial"/>
        </w:rPr>
      </w:pPr>
    </w:p>
    <w:p w14:paraId="73B07BB8" w14:textId="77777777" w:rsidR="00FB766A" w:rsidRPr="00E613EF" w:rsidRDefault="00BA6E52" w:rsidP="00FB766A">
      <w:pPr>
        <w:rPr>
          <w:rFonts w:ascii="Arial" w:hAnsi="Arial" w:cs="Arial"/>
          <w:b/>
          <w:bCs w:val="0"/>
        </w:rPr>
      </w:pPr>
      <w:r>
        <w:rPr>
          <w:rFonts w:ascii="Arial" w:hAnsi="Arial" w:cs="Arial"/>
          <w:b/>
        </w:rPr>
        <w:t>Step 3</w:t>
      </w:r>
      <w:r w:rsidR="00FB766A" w:rsidRPr="00E613EF">
        <w:rPr>
          <w:rFonts w:ascii="Arial" w:hAnsi="Arial" w:cs="Arial"/>
          <w:b/>
        </w:rPr>
        <w:t xml:space="preserve"> – Determine What Uses are Permitted in the Zone</w:t>
      </w:r>
    </w:p>
    <w:p w14:paraId="54872E30" w14:textId="77777777" w:rsidR="00FB766A" w:rsidRDefault="00FB766A" w:rsidP="00FB766A">
      <w:pPr>
        <w:ind w:left="840"/>
        <w:rPr>
          <w:rFonts w:ascii="Arial" w:hAnsi="Arial" w:cs="Arial"/>
        </w:rPr>
      </w:pPr>
      <w:r w:rsidRPr="00E613EF">
        <w:rPr>
          <w:rFonts w:ascii="Arial" w:hAnsi="Arial" w:cs="Arial"/>
        </w:rPr>
        <w:t>Use the Permitted Uses section of your Zone to determine what use</w:t>
      </w:r>
      <w:r>
        <w:rPr>
          <w:rFonts w:ascii="Arial" w:hAnsi="Arial" w:cs="Arial"/>
        </w:rPr>
        <w:t>(</w:t>
      </w:r>
      <w:r w:rsidRPr="00E613EF">
        <w:rPr>
          <w:rFonts w:ascii="Arial" w:hAnsi="Arial" w:cs="Arial"/>
        </w:rPr>
        <w:t>s</w:t>
      </w:r>
      <w:r>
        <w:rPr>
          <w:rFonts w:ascii="Arial" w:hAnsi="Arial" w:cs="Arial"/>
        </w:rPr>
        <w:t>)</w:t>
      </w:r>
      <w:r w:rsidRPr="00E613EF">
        <w:rPr>
          <w:rFonts w:ascii="Arial" w:hAnsi="Arial" w:cs="Arial"/>
        </w:rPr>
        <w:t xml:space="preserve"> is</w:t>
      </w:r>
      <w:r>
        <w:rPr>
          <w:rFonts w:ascii="Arial" w:hAnsi="Arial" w:cs="Arial"/>
        </w:rPr>
        <w:t>/are</w:t>
      </w:r>
      <w:r w:rsidRPr="00E613EF">
        <w:rPr>
          <w:rFonts w:ascii="Arial" w:hAnsi="Arial" w:cs="Arial"/>
        </w:rPr>
        <w:t xml:space="preserve"> permitted in the Zone you have identified. Run your finger down the list to find the use you are interested in. If you find the use you are interested in, it is permitted in the Zone. Otherwise, it is not permitted in that Zone.</w:t>
      </w:r>
    </w:p>
    <w:p w14:paraId="6103DA73" w14:textId="77777777" w:rsidR="00662F3B" w:rsidRPr="00E613EF" w:rsidRDefault="00662F3B" w:rsidP="00FB766A">
      <w:pPr>
        <w:ind w:left="840"/>
        <w:rPr>
          <w:rFonts w:ascii="Arial" w:hAnsi="Arial" w:cs="Arial"/>
        </w:rPr>
      </w:pPr>
    </w:p>
    <w:p w14:paraId="6BE06702" w14:textId="77777777" w:rsidR="00FB766A" w:rsidRPr="00E613EF" w:rsidRDefault="00BA6E52" w:rsidP="00FB766A">
      <w:pPr>
        <w:rPr>
          <w:rFonts w:ascii="Arial" w:hAnsi="Arial" w:cs="Arial"/>
          <w:b/>
          <w:bCs w:val="0"/>
        </w:rPr>
      </w:pPr>
      <w:r>
        <w:rPr>
          <w:rFonts w:ascii="Arial" w:hAnsi="Arial" w:cs="Arial"/>
          <w:b/>
        </w:rPr>
        <w:lastRenderedPageBreak/>
        <w:t>Step 4</w:t>
      </w:r>
      <w:r w:rsidR="00FB766A" w:rsidRPr="00E613EF">
        <w:rPr>
          <w:rFonts w:ascii="Arial" w:hAnsi="Arial" w:cs="Arial"/>
          <w:b/>
        </w:rPr>
        <w:t xml:space="preserve"> – Determine What Zone </w:t>
      </w:r>
      <w:r w:rsidR="00FB766A">
        <w:rPr>
          <w:rFonts w:ascii="Arial" w:hAnsi="Arial" w:cs="Arial"/>
          <w:b/>
        </w:rPr>
        <w:t>Regulations</w:t>
      </w:r>
      <w:r w:rsidR="00FB766A" w:rsidRPr="00E613EF">
        <w:rPr>
          <w:rFonts w:ascii="Arial" w:hAnsi="Arial" w:cs="Arial"/>
          <w:b/>
        </w:rPr>
        <w:t xml:space="preserve"> Apply</w:t>
      </w:r>
    </w:p>
    <w:p w14:paraId="1ADCB3E3" w14:textId="77777777" w:rsidR="00FB766A" w:rsidRDefault="00FB766A" w:rsidP="00FB766A">
      <w:pPr>
        <w:ind w:left="840"/>
        <w:rPr>
          <w:rFonts w:ascii="Arial" w:hAnsi="Arial" w:cs="Arial"/>
        </w:rPr>
      </w:pPr>
      <w:r w:rsidRPr="00E613EF">
        <w:rPr>
          <w:rFonts w:ascii="Arial" w:hAnsi="Arial" w:cs="Arial"/>
        </w:rPr>
        <w:t>Once the use is determined to be permitted, move down to the Zone Re</w:t>
      </w:r>
      <w:r>
        <w:rPr>
          <w:rFonts w:ascii="Arial" w:hAnsi="Arial" w:cs="Arial"/>
        </w:rPr>
        <w:t xml:space="preserve">gulations </w:t>
      </w:r>
      <w:r w:rsidRPr="00E613EF">
        <w:rPr>
          <w:rFonts w:ascii="Arial" w:hAnsi="Arial" w:cs="Arial"/>
        </w:rPr>
        <w:t xml:space="preserve">section. In this section </w:t>
      </w:r>
      <w:r>
        <w:rPr>
          <w:rFonts w:ascii="Arial" w:hAnsi="Arial" w:cs="Arial"/>
        </w:rPr>
        <w:t xml:space="preserve">the regulations </w:t>
      </w:r>
      <w:r w:rsidRPr="00E613EF">
        <w:rPr>
          <w:rFonts w:ascii="Arial" w:hAnsi="Arial" w:cs="Arial"/>
        </w:rPr>
        <w:t xml:space="preserve">will indicate what the minimum </w:t>
      </w:r>
      <w:r>
        <w:rPr>
          <w:rFonts w:ascii="Arial" w:hAnsi="Arial" w:cs="Arial"/>
        </w:rPr>
        <w:t>regulations</w:t>
      </w:r>
      <w:r w:rsidRPr="00E613EF">
        <w:rPr>
          <w:rFonts w:ascii="Arial" w:hAnsi="Arial" w:cs="Arial"/>
        </w:rPr>
        <w:t xml:space="preserve"> will be, </w:t>
      </w:r>
      <w:proofErr w:type="gramStart"/>
      <w:r w:rsidRPr="00E613EF">
        <w:rPr>
          <w:rFonts w:ascii="Arial" w:hAnsi="Arial" w:cs="Arial"/>
        </w:rPr>
        <w:t>i.e.</w:t>
      </w:r>
      <w:proofErr w:type="gramEnd"/>
      <w:r w:rsidRPr="00E613EF">
        <w:rPr>
          <w:rFonts w:ascii="Arial" w:hAnsi="Arial" w:cs="Arial"/>
        </w:rPr>
        <w:t xml:space="preserve"> minimum lot area, </w:t>
      </w:r>
      <w:r>
        <w:rPr>
          <w:rFonts w:ascii="Arial" w:hAnsi="Arial" w:cs="Arial"/>
        </w:rPr>
        <w:t xml:space="preserve">lot </w:t>
      </w:r>
      <w:r w:rsidRPr="00E613EF">
        <w:rPr>
          <w:rFonts w:ascii="Arial" w:hAnsi="Arial" w:cs="Arial"/>
        </w:rPr>
        <w:t>frontage</w:t>
      </w:r>
      <w:r>
        <w:rPr>
          <w:rFonts w:ascii="Arial" w:hAnsi="Arial" w:cs="Arial"/>
        </w:rPr>
        <w:t>, building setbacks</w:t>
      </w:r>
      <w:r w:rsidRPr="00E613EF">
        <w:rPr>
          <w:rFonts w:ascii="Arial" w:hAnsi="Arial" w:cs="Arial"/>
        </w:rPr>
        <w:t xml:space="preserve"> etc. These standards will help you determine where you can locate a building or structure on your lot.</w:t>
      </w:r>
    </w:p>
    <w:p w14:paraId="1FEDBE32" w14:textId="77777777" w:rsidR="00662F3B" w:rsidRPr="00E613EF" w:rsidRDefault="00662F3B" w:rsidP="00FB766A">
      <w:pPr>
        <w:ind w:left="840"/>
        <w:rPr>
          <w:rFonts w:ascii="Arial" w:hAnsi="Arial" w:cs="Arial"/>
        </w:rPr>
      </w:pPr>
    </w:p>
    <w:p w14:paraId="7EA63683" w14:textId="77777777" w:rsidR="00FB766A" w:rsidRPr="00E613EF" w:rsidRDefault="00BA6E52" w:rsidP="00FB766A">
      <w:pPr>
        <w:rPr>
          <w:rFonts w:ascii="Arial" w:hAnsi="Arial" w:cs="Arial"/>
          <w:b/>
          <w:bCs w:val="0"/>
        </w:rPr>
      </w:pPr>
      <w:r>
        <w:rPr>
          <w:rFonts w:ascii="Arial" w:hAnsi="Arial" w:cs="Arial"/>
          <w:b/>
        </w:rPr>
        <w:t>Step 5</w:t>
      </w:r>
      <w:r w:rsidR="00FB766A" w:rsidRPr="00E613EF">
        <w:rPr>
          <w:rFonts w:ascii="Arial" w:hAnsi="Arial" w:cs="Arial"/>
          <w:b/>
        </w:rPr>
        <w:t xml:space="preserve"> – Determine if any General Provisions Apply</w:t>
      </w:r>
    </w:p>
    <w:p w14:paraId="49864231" w14:textId="77777777" w:rsidR="00FB766A" w:rsidRDefault="00FB766A" w:rsidP="00FB766A">
      <w:pPr>
        <w:ind w:left="840"/>
        <w:rPr>
          <w:rFonts w:ascii="Arial" w:hAnsi="Arial" w:cs="Arial"/>
        </w:rPr>
      </w:pPr>
      <w:r w:rsidRPr="00E613EF">
        <w:rPr>
          <w:rFonts w:ascii="Arial" w:hAnsi="Arial" w:cs="Arial"/>
        </w:rPr>
        <w:t>Development of the property may be affected by Section 4 (General Provisions). General Provisions can apply to any zone anywhere in the municipality. This section contains provisions that apply to such matters as Accessory Uses, Height Exceptions, Home Based Businesses, etc. Use this section to determine how a particular land use might be affected.</w:t>
      </w:r>
    </w:p>
    <w:p w14:paraId="3EA61C5B" w14:textId="77777777" w:rsidR="00662F3B" w:rsidRPr="00E613EF" w:rsidRDefault="00662F3B" w:rsidP="00FB766A">
      <w:pPr>
        <w:ind w:left="840"/>
        <w:rPr>
          <w:rFonts w:ascii="Arial" w:hAnsi="Arial" w:cs="Arial"/>
        </w:rPr>
      </w:pPr>
    </w:p>
    <w:p w14:paraId="059A9EA3" w14:textId="77777777" w:rsidR="00FB766A" w:rsidRPr="00E613EF" w:rsidRDefault="00BA6E52" w:rsidP="00FB766A">
      <w:pPr>
        <w:rPr>
          <w:rFonts w:ascii="Arial" w:hAnsi="Arial" w:cs="Arial"/>
          <w:b/>
          <w:bCs w:val="0"/>
        </w:rPr>
      </w:pPr>
      <w:r>
        <w:rPr>
          <w:rFonts w:ascii="Arial" w:hAnsi="Arial" w:cs="Arial"/>
          <w:b/>
        </w:rPr>
        <w:t>Step 6</w:t>
      </w:r>
      <w:r w:rsidR="00FB766A" w:rsidRPr="00E613EF">
        <w:rPr>
          <w:rFonts w:ascii="Arial" w:hAnsi="Arial" w:cs="Arial"/>
          <w:b/>
        </w:rPr>
        <w:t xml:space="preserve"> – Clarify the Meaning of a Use</w:t>
      </w:r>
    </w:p>
    <w:p w14:paraId="17C482F2" w14:textId="77777777" w:rsidR="00FB766A" w:rsidRPr="00E613EF" w:rsidRDefault="00FB766A" w:rsidP="00FB766A">
      <w:pPr>
        <w:ind w:left="840"/>
        <w:rPr>
          <w:rFonts w:ascii="Arial" w:hAnsi="Arial" w:cs="Arial"/>
        </w:rPr>
      </w:pPr>
      <w:r w:rsidRPr="00E613EF">
        <w:rPr>
          <w:rFonts w:ascii="Arial" w:hAnsi="Arial" w:cs="Arial"/>
        </w:rPr>
        <w:t xml:space="preserve">Throughout the By-law some words are shown in </w:t>
      </w:r>
      <w:r w:rsidRPr="00E03A9B">
        <w:rPr>
          <w:rFonts w:ascii="Arial" w:hAnsi="Arial" w:cs="Arial"/>
          <w:b/>
          <w:i/>
        </w:rPr>
        <w:t>black italicized script</w:t>
      </w:r>
      <w:r w:rsidRPr="00E613EF">
        <w:rPr>
          <w:rFonts w:ascii="Arial" w:hAnsi="Arial" w:cs="Arial"/>
        </w:rPr>
        <w:t>. These words are defined in Section 3 (Definitions). If you are unsure as to what a particular word means or what the scope of a permitted use includes, then refer to the alphabetical list of definitions to assist you. This section also contains illustrations which are intended to help with understanding the definition.</w:t>
      </w:r>
    </w:p>
    <w:p w14:paraId="68E04C70" w14:textId="77777777" w:rsidR="0028330E" w:rsidRDefault="0028330E" w:rsidP="0067602C">
      <w:pPr>
        <w:contextualSpacing/>
        <w:jc w:val="center"/>
        <w:rPr>
          <w:i/>
          <w:iCs/>
        </w:rPr>
      </w:pPr>
    </w:p>
    <w:p w14:paraId="7FE14C4F" w14:textId="77777777" w:rsidR="00957C0C" w:rsidRDefault="00957C0C" w:rsidP="0067602C">
      <w:pPr>
        <w:contextualSpacing/>
        <w:jc w:val="center"/>
        <w:rPr>
          <w:b/>
        </w:rPr>
        <w:sectPr w:rsidR="00957C0C" w:rsidSect="00F85EF3">
          <w:headerReference w:type="default" r:id="rId13"/>
          <w:footerReference w:type="default" r:id="rId14"/>
          <w:pgSz w:w="12240" w:h="15840"/>
          <w:pgMar w:top="1440" w:right="1440" w:bottom="1440" w:left="1440" w:header="708" w:footer="708" w:gutter="0"/>
          <w:pgNumType w:fmt="lowerRoman" w:start="1"/>
          <w:cols w:space="708"/>
          <w:docGrid w:linePitch="360"/>
        </w:sectPr>
      </w:pPr>
    </w:p>
    <w:p w14:paraId="01397AEC" w14:textId="77777777" w:rsidR="0028330E" w:rsidRPr="00957C0C" w:rsidRDefault="00957C0C" w:rsidP="0067602C">
      <w:pPr>
        <w:contextualSpacing/>
        <w:jc w:val="center"/>
        <w:rPr>
          <w:b/>
          <w:sz w:val="28"/>
          <w:szCs w:val="28"/>
        </w:rPr>
      </w:pPr>
      <w:r w:rsidRPr="00091CBD">
        <w:rPr>
          <w:rFonts w:ascii="Arial" w:hAnsi="Arial" w:cs="Arial"/>
          <w:b/>
          <w:sz w:val="28"/>
          <w:szCs w:val="28"/>
        </w:rPr>
        <w:lastRenderedPageBreak/>
        <w:t>Table</w:t>
      </w:r>
      <w:r w:rsidRPr="00957C0C">
        <w:rPr>
          <w:b/>
          <w:sz w:val="28"/>
          <w:szCs w:val="28"/>
        </w:rPr>
        <w:t xml:space="preserve"> of Contents</w:t>
      </w:r>
    </w:p>
    <w:p w14:paraId="152D6BE8" w14:textId="72DA4642" w:rsidR="00301056" w:rsidRDefault="00E36F16">
      <w:pPr>
        <w:pStyle w:val="TOC1"/>
        <w:rPr>
          <w:rFonts w:asciiTheme="minorHAnsi" w:eastAsiaTheme="minorEastAsia" w:hAnsiTheme="minorHAnsi" w:cstheme="minorBidi"/>
          <w:bCs w:val="0"/>
          <w:noProof/>
          <w:szCs w:val="22"/>
          <w:lang w:eastAsia="en-CA"/>
        </w:rPr>
      </w:pPr>
      <w:r>
        <w:rPr>
          <w:rFonts w:ascii="Arial" w:hAnsi="Arial" w:cs="Arial"/>
        </w:rPr>
        <w:fldChar w:fldCharType="begin"/>
      </w:r>
      <w:r w:rsidR="00F24976" w:rsidRPr="00091CBD">
        <w:rPr>
          <w:rFonts w:ascii="Arial" w:hAnsi="Arial" w:cs="Arial"/>
        </w:rPr>
        <w:instrText xml:space="preserve"> TOC \o "1-2" \h \z \u </w:instrText>
      </w:r>
      <w:r>
        <w:rPr>
          <w:rFonts w:ascii="Arial" w:hAnsi="Arial" w:cs="Arial"/>
        </w:rPr>
        <w:fldChar w:fldCharType="separate"/>
      </w:r>
      <w:hyperlink w:anchor="_Toc529193620" w:history="1">
        <w:r w:rsidR="00301056" w:rsidRPr="004E7209">
          <w:rPr>
            <w:rStyle w:val="Hyperlink"/>
            <w:noProof/>
          </w:rPr>
          <w:t>Explanatory Note</w:t>
        </w:r>
        <w:r w:rsidR="00301056">
          <w:rPr>
            <w:noProof/>
            <w:webHidden/>
          </w:rPr>
          <w:tab/>
        </w:r>
        <w:r>
          <w:rPr>
            <w:noProof/>
            <w:webHidden/>
          </w:rPr>
          <w:fldChar w:fldCharType="begin"/>
        </w:r>
        <w:r w:rsidR="00301056">
          <w:rPr>
            <w:noProof/>
            <w:webHidden/>
          </w:rPr>
          <w:instrText xml:space="preserve"> PAGEREF _Toc529193620 \h </w:instrText>
        </w:r>
        <w:r>
          <w:rPr>
            <w:noProof/>
            <w:webHidden/>
          </w:rPr>
        </w:r>
        <w:r>
          <w:rPr>
            <w:noProof/>
            <w:webHidden/>
          </w:rPr>
          <w:fldChar w:fldCharType="separate"/>
        </w:r>
        <w:r w:rsidR="00A9316F">
          <w:rPr>
            <w:noProof/>
            <w:webHidden/>
          </w:rPr>
          <w:t>ii</w:t>
        </w:r>
        <w:r>
          <w:rPr>
            <w:noProof/>
            <w:webHidden/>
          </w:rPr>
          <w:fldChar w:fldCharType="end"/>
        </w:r>
      </w:hyperlink>
    </w:p>
    <w:p w14:paraId="0A91514B" w14:textId="63AAB348" w:rsidR="00301056" w:rsidRDefault="0005626F">
      <w:pPr>
        <w:pStyle w:val="TOC1"/>
        <w:rPr>
          <w:rFonts w:asciiTheme="minorHAnsi" w:eastAsiaTheme="minorEastAsia" w:hAnsiTheme="minorHAnsi" w:cstheme="minorBidi"/>
          <w:bCs w:val="0"/>
          <w:noProof/>
          <w:szCs w:val="22"/>
          <w:lang w:eastAsia="en-CA"/>
        </w:rPr>
      </w:pPr>
      <w:hyperlink w:anchor="_Toc529193621" w:history="1">
        <w:r w:rsidR="00301056" w:rsidRPr="004E7209">
          <w:rPr>
            <w:rStyle w:val="Hyperlink"/>
            <w:noProof/>
          </w:rPr>
          <w:t>Minor Variances</w:t>
        </w:r>
        <w:r w:rsidR="00301056">
          <w:rPr>
            <w:noProof/>
            <w:webHidden/>
          </w:rPr>
          <w:tab/>
        </w:r>
        <w:r w:rsidR="00E36F16">
          <w:rPr>
            <w:noProof/>
            <w:webHidden/>
          </w:rPr>
          <w:fldChar w:fldCharType="begin"/>
        </w:r>
        <w:r w:rsidR="00301056">
          <w:rPr>
            <w:noProof/>
            <w:webHidden/>
          </w:rPr>
          <w:instrText xml:space="preserve"> PAGEREF _Toc529193621 \h </w:instrText>
        </w:r>
        <w:r w:rsidR="00E36F16">
          <w:rPr>
            <w:noProof/>
            <w:webHidden/>
          </w:rPr>
        </w:r>
        <w:r w:rsidR="00E36F16">
          <w:rPr>
            <w:noProof/>
            <w:webHidden/>
          </w:rPr>
          <w:fldChar w:fldCharType="separate"/>
        </w:r>
        <w:r w:rsidR="00A9316F">
          <w:rPr>
            <w:noProof/>
            <w:webHidden/>
          </w:rPr>
          <w:t>ii</w:t>
        </w:r>
        <w:r w:rsidR="00E36F16">
          <w:rPr>
            <w:noProof/>
            <w:webHidden/>
          </w:rPr>
          <w:fldChar w:fldCharType="end"/>
        </w:r>
      </w:hyperlink>
    </w:p>
    <w:p w14:paraId="03E85718" w14:textId="4E7E2CE1" w:rsidR="00301056" w:rsidRDefault="0005626F">
      <w:pPr>
        <w:pStyle w:val="TOC2"/>
        <w:tabs>
          <w:tab w:val="right" w:leader="dot" w:pos="9350"/>
        </w:tabs>
        <w:rPr>
          <w:rFonts w:asciiTheme="minorHAnsi" w:eastAsiaTheme="minorEastAsia" w:hAnsiTheme="minorHAnsi" w:cstheme="minorBidi"/>
          <w:bCs w:val="0"/>
          <w:noProof/>
          <w:szCs w:val="22"/>
          <w:lang w:eastAsia="en-CA"/>
        </w:rPr>
      </w:pPr>
      <w:hyperlink w:anchor="_Toc529193622" w:history="1">
        <w:r w:rsidR="00301056" w:rsidRPr="004E7209">
          <w:rPr>
            <w:rStyle w:val="Hyperlink"/>
            <w:noProof/>
          </w:rPr>
          <w:t>Zoning By-law Amendments</w:t>
        </w:r>
        <w:r w:rsidR="00301056">
          <w:rPr>
            <w:noProof/>
            <w:webHidden/>
          </w:rPr>
          <w:tab/>
        </w:r>
        <w:r w:rsidR="00E36F16">
          <w:rPr>
            <w:noProof/>
            <w:webHidden/>
          </w:rPr>
          <w:fldChar w:fldCharType="begin"/>
        </w:r>
        <w:r w:rsidR="00301056">
          <w:rPr>
            <w:noProof/>
            <w:webHidden/>
          </w:rPr>
          <w:instrText xml:space="preserve"> PAGEREF _Toc529193622 \h </w:instrText>
        </w:r>
        <w:r w:rsidR="00E36F16">
          <w:rPr>
            <w:noProof/>
            <w:webHidden/>
          </w:rPr>
        </w:r>
        <w:r w:rsidR="00E36F16">
          <w:rPr>
            <w:noProof/>
            <w:webHidden/>
          </w:rPr>
          <w:fldChar w:fldCharType="separate"/>
        </w:r>
        <w:r w:rsidR="00A9316F">
          <w:rPr>
            <w:noProof/>
            <w:webHidden/>
          </w:rPr>
          <w:t>iii</w:t>
        </w:r>
        <w:r w:rsidR="00E36F16">
          <w:rPr>
            <w:noProof/>
            <w:webHidden/>
          </w:rPr>
          <w:fldChar w:fldCharType="end"/>
        </w:r>
      </w:hyperlink>
    </w:p>
    <w:p w14:paraId="0361EF54" w14:textId="7FE99AE4" w:rsidR="00301056" w:rsidRDefault="0005626F">
      <w:pPr>
        <w:pStyle w:val="TOC1"/>
        <w:rPr>
          <w:rFonts w:asciiTheme="minorHAnsi" w:eastAsiaTheme="minorEastAsia" w:hAnsiTheme="minorHAnsi" w:cstheme="minorBidi"/>
          <w:bCs w:val="0"/>
          <w:noProof/>
          <w:szCs w:val="22"/>
          <w:lang w:eastAsia="en-CA"/>
        </w:rPr>
      </w:pPr>
      <w:hyperlink w:anchor="_Toc529193623" w:history="1">
        <w:r w:rsidR="00301056" w:rsidRPr="004E7209">
          <w:rPr>
            <w:rStyle w:val="Hyperlink"/>
            <w:noProof/>
          </w:rPr>
          <w:t>How to Use this By-law</w:t>
        </w:r>
        <w:r w:rsidR="00301056">
          <w:rPr>
            <w:noProof/>
            <w:webHidden/>
          </w:rPr>
          <w:tab/>
        </w:r>
        <w:r w:rsidR="00E36F16">
          <w:rPr>
            <w:noProof/>
            <w:webHidden/>
          </w:rPr>
          <w:fldChar w:fldCharType="begin"/>
        </w:r>
        <w:r w:rsidR="00301056">
          <w:rPr>
            <w:noProof/>
            <w:webHidden/>
          </w:rPr>
          <w:instrText xml:space="preserve"> PAGEREF _Toc529193623 \h </w:instrText>
        </w:r>
        <w:r w:rsidR="00E36F16">
          <w:rPr>
            <w:noProof/>
            <w:webHidden/>
          </w:rPr>
        </w:r>
        <w:r w:rsidR="00E36F16">
          <w:rPr>
            <w:noProof/>
            <w:webHidden/>
          </w:rPr>
          <w:fldChar w:fldCharType="separate"/>
        </w:r>
        <w:r w:rsidR="00A9316F">
          <w:rPr>
            <w:noProof/>
            <w:webHidden/>
          </w:rPr>
          <w:t>iv</w:t>
        </w:r>
        <w:r w:rsidR="00E36F16">
          <w:rPr>
            <w:noProof/>
            <w:webHidden/>
          </w:rPr>
          <w:fldChar w:fldCharType="end"/>
        </w:r>
      </w:hyperlink>
    </w:p>
    <w:p w14:paraId="5F271CCD" w14:textId="46D9ABCA"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624" w:history="1">
        <w:r w:rsidR="00301056" w:rsidRPr="004E7209">
          <w:rPr>
            <w:rStyle w:val="Hyperlink"/>
            <w:noProof/>
            <w:lang w:val="en-GB"/>
          </w:rPr>
          <w:t>Section 1</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ADMINISTRATION</w:t>
        </w:r>
        <w:r w:rsidR="00301056">
          <w:rPr>
            <w:noProof/>
            <w:webHidden/>
          </w:rPr>
          <w:tab/>
        </w:r>
        <w:r w:rsidR="00E36F16">
          <w:rPr>
            <w:noProof/>
            <w:webHidden/>
          </w:rPr>
          <w:fldChar w:fldCharType="begin"/>
        </w:r>
        <w:r w:rsidR="00301056">
          <w:rPr>
            <w:noProof/>
            <w:webHidden/>
          </w:rPr>
          <w:instrText xml:space="preserve"> PAGEREF _Toc529193624 \h </w:instrText>
        </w:r>
        <w:r w:rsidR="00E36F16">
          <w:rPr>
            <w:noProof/>
            <w:webHidden/>
          </w:rPr>
        </w:r>
        <w:r w:rsidR="00E36F16">
          <w:rPr>
            <w:noProof/>
            <w:webHidden/>
          </w:rPr>
          <w:fldChar w:fldCharType="separate"/>
        </w:r>
        <w:r w:rsidR="00A9316F">
          <w:rPr>
            <w:noProof/>
            <w:webHidden/>
          </w:rPr>
          <w:t>1</w:t>
        </w:r>
        <w:r w:rsidR="00E36F16">
          <w:rPr>
            <w:noProof/>
            <w:webHidden/>
          </w:rPr>
          <w:fldChar w:fldCharType="end"/>
        </w:r>
      </w:hyperlink>
    </w:p>
    <w:p w14:paraId="7A88DE44" w14:textId="48019394"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25" w:history="1">
        <w:r w:rsidR="00301056" w:rsidRPr="004E7209">
          <w:rPr>
            <w:rStyle w:val="Hyperlink"/>
            <w:noProof/>
            <w:lang w:val="en-GB"/>
          </w:rPr>
          <w:t>1.1</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Title</w:t>
        </w:r>
        <w:r w:rsidR="00301056">
          <w:rPr>
            <w:noProof/>
            <w:webHidden/>
          </w:rPr>
          <w:tab/>
        </w:r>
        <w:r w:rsidR="00E36F16">
          <w:rPr>
            <w:noProof/>
            <w:webHidden/>
          </w:rPr>
          <w:fldChar w:fldCharType="begin"/>
        </w:r>
        <w:r w:rsidR="00301056">
          <w:rPr>
            <w:noProof/>
            <w:webHidden/>
          </w:rPr>
          <w:instrText xml:space="preserve"> PAGEREF _Toc529193625 \h </w:instrText>
        </w:r>
        <w:r w:rsidR="00E36F16">
          <w:rPr>
            <w:noProof/>
            <w:webHidden/>
          </w:rPr>
        </w:r>
        <w:r w:rsidR="00E36F16">
          <w:rPr>
            <w:noProof/>
            <w:webHidden/>
          </w:rPr>
          <w:fldChar w:fldCharType="separate"/>
        </w:r>
        <w:r w:rsidR="00A9316F">
          <w:rPr>
            <w:noProof/>
            <w:webHidden/>
          </w:rPr>
          <w:t>1</w:t>
        </w:r>
        <w:r w:rsidR="00E36F16">
          <w:rPr>
            <w:noProof/>
            <w:webHidden/>
          </w:rPr>
          <w:fldChar w:fldCharType="end"/>
        </w:r>
      </w:hyperlink>
    </w:p>
    <w:p w14:paraId="6FC3CD89" w14:textId="0B404FC0"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26" w:history="1">
        <w:r w:rsidR="00301056" w:rsidRPr="004E7209">
          <w:rPr>
            <w:rStyle w:val="Hyperlink"/>
            <w:noProof/>
          </w:rPr>
          <w:t>1.2</w:t>
        </w:r>
        <w:r w:rsidR="00301056">
          <w:rPr>
            <w:rFonts w:asciiTheme="minorHAnsi" w:eastAsiaTheme="minorEastAsia" w:hAnsiTheme="minorHAnsi" w:cstheme="minorBidi"/>
            <w:bCs w:val="0"/>
            <w:noProof/>
            <w:szCs w:val="22"/>
            <w:lang w:eastAsia="en-CA"/>
          </w:rPr>
          <w:tab/>
        </w:r>
        <w:r w:rsidR="00301056" w:rsidRPr="004E7209">
          <w:rPr>
            <w:rStyle w:val="Hyperlink"/>
            <w:noProof/>
          </w:rPr>
          <w:t>Application and Building Permits</w:t>
        </w:r>
        <w:r w:rsidR="00301056">
          <w:rPr>
            <w:noProof/>
            <w:webHidden/>
          </w:rPr>
          <w:tab/>
        </w:r>
        <w:r w:rsidR="00E36F16">
          <w:rPr>
            <w:noProof/>
            <w:webHidden/>
          </w:rPr>
          <w:fldChar w:fldCharType="begin"/>
        </w:r>
        <w:r w:rsidR="00301056">
          <w:rPr>
            <w:noProof/>
            <w:webHidden/>
          </w:rPr>
          <w:instrText xml:space="preserve"> PAGEREF _Toc529193626 \h </w:instrText>
        </w:r>
        <w:r w:rsidR="00E36F16">
          <w:rPr>
            <w:noProof/>
            <w:webHidden/>
          </w:rPr>
        </w:r>
        <w:r w:rsidR="00E36F16">
          <w:rPr>
            <w:noProof/>
            <w:webHidden/>
          </w:rPr>
          <w:fldChar w:fldCharType="separate"/>
        </w:r>
        <w:r w:rsidR="00A9316F">
          <w:rPr>
            <w:noProof/>
            <w:webHidden/>
          </w:rPr>
          <w:t>1</w:t>
        </w:r>
        <w:r w:rsidR="00E36F16">
          <w:rPr>
            <w:noProof/>
            <w:webHidden/>
          </w:rPr>
          <w:fldChar w:fldCharType="end"/>
        </w:r>
      </w:hyperlink>
    </w:p>
    <w:p w14:paraId="45B10445" w14:textId="61078916"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27" w:history="1">
        <w:r w:rsidR="00301056" w:rsidRPr="004E7209">
          <w:rPr>
            <w:rStyle w:val="Hyperlink"/>
            <w:noProof/>
            <w:lang w:val="en-GB"/>
          </w:rPr>
          <w:t>1.3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Defined Area</w:t>
        </w:r>
        <w:r w:rsidR="00301056">
          <w:rPr>
            <w:noProof/>
            <w:webHidden/>
          </w:rPr>
          <w:tab/>
        </w:r>
        <w:r w:rsidR="00E36F16">
          <w:rPr>
            <w:noProof/>
            <w:webHidden/>
          </w:rPr>
          <w:fldChar w:fldCharType="begin"/>
        </w:r>
        <w:r w:rsidR="00301056">
          <w:rPr>
            <w:noProof/>
            <w:webHidden/>
          </w:rPr>
          <w:instrText xml:space="preserve"> PAGEREF _Toc529193627 \h </w:instrText>
        </w:r>
        <w:r w:rsidR="00E36F16">
          <w:rPr>
            <w:noProof/>
            <w:webHidden/>
          </w:rPr>
        </w:r>
        <w:r w:rsidR="00E36F16">
          <w:rPr>
            <w:noProof/>
            <w:webHidden/>
          </w:rPr>
          <w:fldChar w:fldCharType="separate"/>
        </w:r>
        <w:r w:rsidR="00A9316F">
          <w:rPr>
            <w:noProof/>
            <w:webHidden/>
          </w:rPr>
          <w:t>1</w:t>
        </w:r>
        <w:r w:rsidR="00E36F16">
          <w:rPr>
            <w:noProof/>
            <w:webHidden/>
          </w:rPr>
          <w:fldChar w:fldCharType="end"/>
        </w:r>
      </w:hyperlink>
    </w:p>
    <w:p w14:paraId="32FD9C84" w14:textId="4EF05883"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28" w:history="1">
        <w:r w:rsidR="00301056" w:rsidRPr="004E7209">
          <w:rPr>
            <w:rStyle w:val="Hyperlink"/>
            <w:noProof/>
            <w:lang w:val="en-GB"/>
          </w:rPr>
          <w:t>1.4</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Enforcement</w:t>
        </w:r>
        <w:r w:rsidR="00301056">
          <w:rPr>
            <w:noProof/>
            <w:webHidden/>
          </w:rPr>
          <w:tab/>
        </w:r>
        <w:r w:rsidR="00E36F16">
          <w:rPr>
            <w:noProof/>
            <w:webHidden/>
          </w:rPr>
          <w:fldChar w:fldCharType="begin"/>
        </w:r>
        <w:r w:rsidR="00301056">
          <w:rPr>
            <w:noProof/>
            <w:webHidden/>
          </w:rPr>
          <w:instrText xml:space="preserve"> PAGEREF _Toc529193628 \h </w:instrText>
        </w:r>
        <w:r w:rsidR="00E36F16">
          <w:rPr>
            <w:noProof/>
            <w:webHidden/>
          </w:rPr>
        </w:r>
        <w:r w:rsidR="00E36F16">
          <w:rPr>
            <w:noProof/>
            <w:webHidden/>
          </w:rPr>
          <w:fldChar w:fldCharType="separate"/>
        </w:r>
        <w:r w:rsidR="00A9316F">
          <w:rPr>
            <w:noProof/>
            <w:webHidden/>
          </w:rPr>
          <w:t>1</w:t>
        </w:r>
        <w:r w:rsidR="00E36F16">
          <w:rPr>
            <w:noProof/>
            <w:webHidden/>
          </w:rPr>
          <w:fldChar w:fldCharType="end"/>
        </w:r>
      </w:hyperlink>
    </w:p>
    <w:p w14:paraId="466A3870" w14:textId="5BB6962F"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29" w:history="1">
        <w:r w:rsidR="00301056" w:rsidRPr="004E7209">
          <w:rPr>
            <w:rStyle w:val="Hyperlink"/>
            <w:noProof/>
            <w:lang w:val="en-GB"/>
          </w:rPr>
          <w:t>1.5</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Penalty</w:t>
        </w:r>
        <w:r w:rsidR="00301056">
          <w:rPr>
            <w:noProof/>
            <w:webHidden/>
          </w:rPr>
          <w:tab/>
        </w:r>
        <w:r w:rsidR="00E36F16">
          <w:rPr>
            <w:noProof/>
            <w:webHidden/>
          </w:rPr>
          <w:fldChar w:fldCharType="begin"/>
        </w:r>
        <w:r w:rsidR="00301056">
          <w:rPr>
            <w:noProof/>
            <w:webHidden/>
          </w:rPr>
          <w:instrText xml:space="preserve"> PAGEREF _Toc529193629 \h </w:instrText>
        </w:r>
        <w:r w:rsidR="00E36F16">
          <w:rPr>
            <w:noProof/>
            <w:webHidden/>
          </w:rPr>
        </w:r>
        <w:r w:rsidR="00E36F16">
          <w:rPr>
            <w:noProof/>
            <w:webHidden/>
          </w:rPr>
          <w:fldChar w:fldCharType="separate"/>
        </w:r>
        <w:r w:rsidR="00A9316F">
          <w:rPr>
            <w:noProof/>
            <w:webHidden/>
          </w:rPr>
          <w:t>2</w:t>
        </w:r>
        <w:r w:rsidR="00E36F16">
          <w:rPr>
            <w:noProof/>
            <w:webHidden/>
          </w:rPr>
          <w:fldChar w:fldCharType="end"/>
        </w:r>
      </w:hyperlink>
    </w:p>
    <w:p w14:paraId="7403FB46" w14:textId="1FF96A0F"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30" w:history="1">
        <w:r w:rsidR="00301056" w:rsidRPr="004E7209">
          <w:rPr>
            <w:rStyle w:val="Hyperlink"/>
            <w:noProof/>
            <w:lang w:val="en-GB"/>
          </w:rPr>
          <w:t>1.6</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Validity</w:t>
        </w:r>
        <w:r w:rsidR="00301056">
          <w:rPr>
            <w:noProof/>
            <w:webHidden/>
          </w:rPr>
          <w:tab/>
        </w:r>
        <w:r w:rsidR="00E36F16">
          <w:rPr>
            <w:noProof/>
            <w:webHidden/>
          </w:rPr>
          <w:fldChar w:fldCharType="begin"/>
        </w:r>
        <w:r w:rsidR="00301056">
          <w:rPr>
            <w:noProof/>
            <w:webHidden/>
          </w:rPr>
          <w:instrText xml:space="preserve"> PAGEREF _Toc529193630 \h </w:instrText>
        </w:r>
        <w:r w:rsidR="00E36F16">
          <w:rPr>
            <w:noProof/>
            <w:webHidden/>
          </w:rPr>
        </w:r>
        <w:r w:rsidR="00E36F16">
          <w:rPr>
            <w:noProof/>
            <w:webHidden/>
          </w:rPr>
          <w:fldChar w:fldCharType="separate"/>
        </w:r>
        <w:r w:rsidR="00A9316F">
          <w:rPr>
            <w:noProof/>
            <w:webHidden/>
          </w:rPr>
          <w:t>2</w:t>
        </w:r>
        <w:r w:rsidR="00E36F16">
          <w:rPr>
            <w:noProof/>
            <w:webHidden/>
          </w:rPr>
          <w:fldChar w:fldCharType="end"/>
        </w:r>
      </w:hyperlink>
    </w:p>
    <w:p w14:paraId="57CB9D6C" w14:textId="7E9D175E"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31" w:history="1">
        <w:r w:rsidR="00301056" w:rsidRPr="004E7209">
          <w:rPr>
            <w:rStyle w:val="Hyperlink"/>
            <w:noProof/>
            <w:lang w:val="en-GB"/>
          </w:rPr>
          <w:t>1.7</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Other By-laws, Licenses, Permits and Regulations</w:t>
        </w:r>
        <w:r w:rsidR="00301056">
          <w:rPr>
            <w:noProof/>
            <w:webHidden/>
          </w:rPr>
          <w:tab/>
        </w:r>
        <w:r w:rsidR="00E36F16">
          <w:rPr>
            <w:noProof/>
            <w:webHidden/>
          </w:rPr>
          <w:fldChar w:fldCharType="begin"/>
        </w:r>
        <w:r w:rsidR="00301056">
          <w:rPr>
            <w:noProof/>
            <w:webHidden/>
          </w:rPr>
          <w:instrText xml:space="preserve"> PAGEREF _Toc529193631 \h </w:instrText>
        </w:r>
        <w:r w:rsidR="00E36F16">
          <w:rPr>
            <w:noProof/>
            <w:webHidden/>
          </w:rPr>
        </w:r>
        <w:r w:rsidR="00E36F16">
          <w:rPr>
            <w:noProof/>
            <w:webHidden/>
          </w:rPr>
          <w:fldChar w:fldCharType="separate"/>
        </w:r>
        <w:r w:rsidR="00A9316F">
          <w:rPr>
            <w:noProof/>
            <w:webHidden/>
          </w:rPr>
          <w:t>2</w:t>
        </w:r>
        <w:r w:rsidR="00E36F16">
          <w:rPr>
            <w:noProof/>
            <w:webHidden/>
          </w:rPr>
          <w:fldChar w:fldCharType="end"/>
        </w:r>
      </w:hyperlink>
    </w:p>
    <w:p w14:paraId="39630EC7" w14:textId="0229023E"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32" w:history="1">
        <w:r w:rsidR="00301056" w:rsidRPr="004E7209">
          <w:rPr>
            <w:rStyle w:val="Hyperlink"/>
            <w:noProof/>
            <w:lang w:val="en-GB"/>
          </w:rPr>
          <w:t>1.8</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Conflict</w:t>
        </w:r>
        <w:r w:rsidR="00301056">
          <w:rPr>
            <w:noProof/>
            <w:webHidden/>
          </w:rPr>
          <w:tab/>
        </w:r>
        <w:r w:rsidR="00E36F16">
          <w:rPr>
            <w:noProof/>
            <w:webHidden/>
          </w:rPr>
          <w:fldChar w:fldCharType="begin"/>
        </w:r>
        <w:r w:rsidR="00301056">
          <w:rPr>
            <w:noProof/>
            <w:webHidden/>
          </w:rPr>
          <w:instrText xml:space="preserve"> PAGEREF _Toc529193632 \h </w:instrText>
        </w:r>
        <w:r w:rsidR="00E36F16">
          <w:rPr>
            <w:noProof/>
            <w:webHidden/>
          </w:rPr>
        </w:r>
        <w:r w:rsidR="00E36F16">
          <w:rPr>
            <w:noProof/>
            <w:webHidden/>
          </w:rPr>
          <w:fldChar w:fldCharType="separate"/>
        </w:r>
        <w:r w:rsidR="00A9316F">
          <w:rPr>
            <w:noProof/>
            <w:webHidden/>
          </w:rPr>
          <w:t>2</w:t>
        </w:r>
        <w:r w:rsidR="00E36F16">
          <w:rPr>
            <w:noProof/>
            <w:webHidden/>
          </w:rPr>
          <w:fldChar w:fldCharType="end"/>
        </w:r>
      </w:hyperlink>
    </w:p>
    <w:p w14:paraId="283ABA44" w14:textId="2EB50F4B"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33" w:history="1">
        <w:r w:rsidR="00301056" w:rsidRPr="004E7209">
          <w:rPr>
            <w:rStyle w:val="Hyperlink"/>
            <w:noProof/>
            <w:lang w:val="en-GB"/>
          </w:rPr>
          <w:t>1.9</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Effective Date</w:t>
        </w:r>
        <w:r w:rsidR="00301056">
          <w:rPr>
            <w:noProof/>
            <w:webHidden/>
          </w:rPr>
          <w:tab/>
        </w:r>
        <w:r w:rsidR="00E36F16">
          <w:rPr>
            <w:noProof/>
            <w:webHidden/>
          </w:rPr>
          <w:fldChar w:fldCharType="begin"/>
        </w:r>
        <w:r w:rsidR="00301056">
          <w:rPr>
            <w:noProof/>
            <w:webHidden/>
          </w:rPr>
          <w:instrText xml:space="preserve"> PAGEREF _Toc529193633 \h </w:instrText>
        </w:r>
        <w:r w:rsidR="00E36F16">
          <w:rPr>
            <w:noProof/>
            <w:webHidden/>
          </w:rPr>
        </w:r>
        <w:r w:rsidR="00E36F16">
          <w:rPr>
            <w:noProof/>
            <w:webHidden/>
          </w:rPr>
          <w:fldChar w:fldCharType="separate"/>
        </w:r>
        <w:r w:rsidR="00A9316F">
          <w:rPr>
            <w:noProof/>
            <w:webHidden/>
          </w:rPr>
          <w:t>2</w:t>
        </w:r>
        <w:r w:rsidR="00E36F16">
          <w:rPr>
            <w:noProof/>
            <w:webHidden/>
          </w:rPr>
          <w:fldChar w:fldCharType="end"/>
        </w:r>
      </w:hyperlink>
    </w:p>
    <w:p w14:paraId="7008919A" w14:textId="0D991523"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34" w:history="1">
        <w:r w:rsidR="00301056" w:rsidRPr="004E7209">
          <w:rPr>
            <w:rStyle w:val="Hyperlink"/>
            <w:noProof/>
            <w:lang w:val="en-GB"/>
          </w:rPr>
          <w:t>1.10</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Metric and Imperial Terms</w:t>
        </w:r>
        <w:r w:rsidR="00301056">
          <w:rPr>
            <w:noProof/>
            <w:webHidden/>
          </w:rPr>
          <w:tab/>
        </w:r>
        <w:r w:rsidR="00E36F16">
          <w:rPr>
            <w:noProof/>
            <w:webHidden/>
          </w:rPr>
          <w:fldChar w:fldCharType="begin"/>
        </w:r>
        <w:r w:rsidR="00301056">
          <w:rPr>
            <w:noProof/>
            <w:webHidden/>
          </w:rPr>
          <w:instrText xml:space="preserve"> PAGEREF _Toc529193634 \h </w:instrText>
        </w:r>
        <w:r w:rsidR="00E36F16">
          <w:rPr>
            <w:noProof/>
            <w:webHidden/>
          </w:rPr>
        </w:r>
        <w:r w:rsidR="00E36F16">
          <w:rPr>
            <w:noProof/>
            <w:webHidden/>
          </w:rPr>
          <w:fldChar w:fldCharType="separate"/>
        </w:r>
        <w:r w:rsidR="00A9316F">
          <w:rPr>
            <w:noProof/>
            <w:webHidden/>
          </w:rPr>
          <w:t>2</w:t>
        </w:r>
        <w:r w:rsidR="00E36F16">
          <w:rPr>
            <w:noProof/>
            <w:webHidden/>
          </w:rPr>
          <w:fldChar w:fldCharType="end"/>
        </w:r>
      </w:hyperlink>
    </w:p>
    <w:p w14:paraId="13C6A50D" w14:textId="762F1C5E"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35" w:history="1">
        <w:r w:rsidR="00301056" w:rsidRPr="004E7209">
          <w:rPr>
            <w:rStyle w:val="Hyperlink"/>
            <w:noProof/>
            <w:lang w:val="en-GB"/>
          </w:rPr>
          <w:t>1.11</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Level of Accuracy</w:t>
        </w:r>
        <w:r w:rsidR="00301056">
          <w:rPr>
            <w:noProof/>
            <w:webHidden/>
          </w:rPr>
          <w:tab/>
        </w:r>
        <w:r w:rsidR="00E36F16">
          <w:rPr>
            <w:noProof/>
            <w:webHidden/>
          </w:rPr>
          <w:fldChar w:fldCharType="begin"/>
        </w:r>
        <w:r w:rsidR="00301056">
          <w:rPr>
            <w:noProof/>
            <w:webHidden/>
          </w:rPr>
          <w:instrText xml:space="preserve"> PAGEREF _Toc529193635 \h </w:instrText>
        </w:r>
        <w:r w:rsidR="00E36F16">
          <w:rPr>
            <w:noProof/>
            <w:webHidden/>
          </w:rPr>
        </w:r>
        <w:r w:rsidR="00E36F16">
          <w:rPr>
            <w:noProof/>
            <w:webHidden/>
          </w:rPr>
          <w:fldChar w:fldCharType="separate"/>
        </w:r>
        <w:r w:rsidR="00A9316F">
          <w:rPr>
            <w:noProof/>
            <w:webHidden/>
          </w:rPr>
          <w:t>2</w:t>
        </w:r>
        <w:r w:rsidR="00E36F16">
          <w:rPr>
            <w:noProof/>
            <w:webHidden/>
          </w:rPr>
          <w:fldChar w:fldCharType="end"/>
        </w:r>
      </w:hyperlink>
    </w:p>
    <w:p w14:paraId="46B6B0F9" w14:textId="6F2090FA"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36" w:history="1">
        <w:r w:rsidR="00301056" w:rsidRPr="004E7209">
          <w:rPr>
            <w:rStyle w:val="Hyperlink"/>
            <w:noProof/>
            <w:lang w:val="en-GB"/>
          </w:rPr>
          <w:t>1.12</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Defined Terms</w:t>
        </w:r>
        <w:r w:rsidR="00301056">
          <w:rPr>
            <w:noProof/>
            <w:webHidden/>
          </w:rPr>
          <w:tab/>
        </w:r>
        <w:r w:rsidR="00E36F16">
          <w:rPr>
            <w:noProof/>
            <w:webHidden/>
          </w:rPr>
          <w:fldChar w:fldCharType="begin"/>
        </w:r>
        <w:r w:rsidR="00301056">
          <w:rPr>
            <w:noProof/>
            <w:webHidden/>
          </w:rPr>
          <w:instrText xml:space="preserve"> PAGEREF _Toc529193636 \h </w:instrText>
        </w:r>
        <w:r w:rsidR="00E36F16">
          <w:rPr>
            <w:noProof/>
            <w:webHidden/>
          </w:rPr>
        </w:r>
        <w:r w:rsidR="00E36F16">
          <w:rPr>
            <w:noProof/>
            <w:webHidden/>
          </w:rPr>
          <w:fldChar w:fldCharType="separate"/>
        </w:r>
        <w:r w:rsidR="00A9316F">
          <w:rPr>
            <w:noProof/>
            <w:webHidden/>
          </w:rPr>
          <w:t>2</w:t>
        </w:r>
        <w:r w:rsidR="00E36F16">
          <w:rPr>
            <w:noProof/>
            <w:webHidden/>
          </w:rPr>
          <w:fldChar w:fldCharType="end"/>
        </w:r>
      </w:hyperlink>
    </w:p>
    <w:p w14:paraId="69B024B5" w14:textId="30AC93DE"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37" w:history="1">
        <w:r w:rsidR="00301056" w:rsidRPr="004E7209">
          <w:rPr>
            <w:rStyle w:val="Hyperlink"/>
            <w:noProof/>
            <w:lang w:val="en-GB"/>
          </w:rPr>
          <w:t>1.13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Diagrams and Figures</w:t>
        </w:r>
        <w:r w:rsidR="00301056">
          <w:rPr>
            <w:noProof/>
            <w:webHidden/>
          </w:rPr>
          <w:tab/>
        </w:r>
        <w:r w:rsidR="00E36F16">
          <w:rPr>
            <w:noProof/>
            <w:webHidden/>
          </w:rPr>
          <w:fldChar w:fldCharType="begin"/>
        </w:r>
        <w:r w:rsidR="00301056">
          <w:rPr>
            <w:noProof/>
            <w:webHidden/>
          </w:rPr>
          <w:instrText xml:space="preserve"> PAGEREF _Toc529193637 \h </w:instrText>
        </w:r>
        <w:r w:rsidR="00E36F16">
          <w:rPr>
            <w:noProof/>
            <w:webHidden/>
          </w:rPr>
        </w:r>
        <w:r w:rsidR="00E36F16">
          <w:rPr>
            <w:noProof/>
            <w:webHidden/>
          </w:rPr>
          <w:fldChar w:fldCharType="separate"/>
        </w:r>
        <w:r w:rsidR="00A9316F">
          <w:rPr>
            <w:noProof/>
            <w:webHidden/>
          </w:rPr>
          <w:t>2</w:t>
        </w:r>
        <w:r w:rsidR="00E36F16">
          <w:rPr>
            <w:noProof/>
            <w:webHidden/>
          </w:rPr>
          <w:fldChar w:fldCharType="end"/>
        </w:r>
      </w:hyperlink>
    </w:p>
    <w:p w14:paraId="257D354F" w14:textId="1EA311DF"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38" w:history="1">
        <w:r w:rsidR="00301056" w:rsidRPr="004E7209">
          <w:rPr>
            <w:rStyle w:val="Hyperlink"/>
            <w:noProof/>
            <w:lang w:val="en-GB"/>
          </w:rPr>
          <w:t>1.14</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Repeal of Existing By-laws</w:t>
        </w:r>
        <w:r w:rsidR="00301056">
          <w:rPr>
            <w:noProof/>
            <w:webHidden/>
          </w:rPr>
          <w:tab/>
        </w:r>
        <w:r w:rsidR="00E36F16">
          <w:rPr>
            <w:noProof/>
            <w:webHidden/>
          </w:rPr>
          <w:fldChar w:fldCharType="begin"/>
        </w:r>
        <w:r w:rsidR="00301056">
          <w:rPr>
            <w:noProof/>
            <w:webHidden/>
          </w:rPr>
          <w:instrText xml:space="preserve"> PAGEREF _Toc529193638 \h </w:instrText>
        </w:r>
        <w:r w:rsidR="00E36F16">
          <w:rPr>
            <w:noProof/>
            <w:webHidden/>
          </w:rPr>
        </w:r>
        <w:r w:rsidR="00E36F16">
          <w:rPr>
            <w:noProof/>
            <w:webHidden/>
          </w:rPr>
          <w:fldChar w:fldCharType="separate"/>
        </w:r>
        <w:r w:rsidR="00A9316F">
          <w:rPr>
            <w:noProof/>
            <w:webHidden/>
          </w:rPr>
          <w:t>2</w:t>
        </w:r>
        <w:r w:rsidR="00E36F16">
          <w:rPr>
            <w:noProof/>
            <w:webHidden/>
          </w:rPr>
          <w:fldChar w:fldCharType="end"/>
        </w:r>
      </w:hyperlink>
    </w:p>
    <w:p w14:paraId="4F72CD59" w14:textId="76599004"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39" w:history="1">
        <w:r w:rsidR="00301056" w:rsidRPr="004E7209">
          <w:rPr>
            <w:rStyle w:val="Hyperlink"/>
            <w:noProof/>
            <w:lang w:val="en-GB"/>
          </w:rPr>
          <w:t>1.15</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Reference to Legislation</w:t>
        </w:r>
        <w:r w:rsidR="00301056">
          <w:rPr>
            <w:noProof/>
            <w:webHidden/>
          </w:rPr>
          <w:tab/>
        </w:r>
        <w:r w:rsidR="00E36F16">
          <w:rPr>
            <w:noProof/>
            <w:webHidden/>
          </w:rPr>
          <w:fldChar w:fldCharType="begin"/>
        </w:r>
        <w:r w:rsidR="00301056">
          <w:rPr>
            <w:noProof/>
            <w:webHidden/>
          </w:rPr>
          <w:instrText xml:space="preserve"> PAGEREF _Toc529193639 \h </w:instrText>
        </w:r>
        <w:r w:rsidR="00E36F16">
          <w:rPr>
            <w:noProof/>
            <w:webHidden/>
          </w:rPr>
        </w:r>
        <w:r w:rsidR="00E36F16">
          <w:rPr>
            <w:noProof/>
            <w:webHidden/>
          </w:rPr>
          <w:fldChar w:fldCharType="separate"/>
        </w:r>
        <w:r w:rsidR="00A9316F">
          <w:rPr>
            <w:noProof/>
            <w:webHidden/>
          </w:rPr>
          <w:t>3</w:t>
        </w:r>
        <w:r w:rsidR="00E36F16">
          <w:rPr>
            <w:noProof/>
            <w:webHidden/>
          </w:rPr>
          <w:fldChar w:fldCharType="end"/>
        </w:r>
      </w:hyperlink>
    </w:p>
    <w:p w14:paraId="023CAB46" w14:textId="6D9738FC"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40" w:history="1">
        <w:r w:rsidR="00301056" w:rsidRPr="004E7209">
          <w:rPr>
            <w:rStyle w:val="Hyperlink"/>
            <w:noProof/>
            <w:lang w:val="en-GB"/>
          </w:rPr>
          <w:t>1.16</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Technical Revisions to the Zoning By-law</w:t>
        </w:r>
        <w:r w:rsidR="00301056">
          <w:rPr>
            <w:noProof/>
            <w:webHidden/>
          </w:rPr>
          <w:tab/>
        </w:r>
        <w:r w:rsidR="00E36F16">
          <w:rPr>
            <w:noProof/>
            <w:webHidden/>
          </w:rPr>
          <w:fldChar w:fldCharType="begin"/>
        </w:r>
        <w:r w:rsidR="00301056">
          <w:rPr>
            <w:noProof/>
            <w:webHidden/>
          </w:rPr>
          <w:instrText xml:space="preserve"> PAGEREF _Toc529193640 \h </w:instrText>
        </w:r>
        <w:r w:rsidR="00E36F16">
          <w:rPr>
            <w:noProof/>
            <w:webHidden/>
          </w:rPr>
        </w:r>
        <w:r w:rsidR="00E36F16">
          <w:rPr>
            <w:noProof/>
            <w:webHidden/>
          </w:rPr>
          <w:fldChar w:fldCharType="separate"/>
        </w:r>
        <w:r w:rsidR="00A9316F">
          <w:rPr>
            <w:noProof/>
            <w:webHidden/>
          </w:rPr>
          <w:t>3</w:t>
        </w:r>
        <w:r w:rsidR="00E36F16">
          <w:rPr>
            <w:noProof/>
            <w:webHidden/>
          </w:rPr>
          <w:fldChar w:fldCharType="end"/>
        </w:r>
      </w:hyperlink>
    </w:p>
    <w:p w14:paraId="6C834B08" w14:textId="7C6614AA"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641" w:history="1">
        <w:r w:rsidR="00301056" w:rsidRPr="004E7209">
          <w:rPr>
            <w:rStyle w:val="Hyperlink"/>
            <w:noProof/>
            <w:lang w:val="en-GB"/>
          </w:rPr>
          <w:t>Section 2</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CONFORMITY REQUIREMENTS</w:t>
        </w:r>
        <w:r w:rsidR="00301056">
          <w:rPr>
            <w:noProof/>
            <w:webHidden/>
          </w:rPr>
          <w:tab/>
        </w:r>
        <w:r w:rsidR="00E36F16">
          <w:rPr>
            <w:noProof/>
            <w:webHidden/>
          </w:rPr>
          <w:fldChar w:fldCharType="begin"/>
        </w:r>
        <w:r w:rsidR="00301056">
          <w:rPr>
            <w:noProof/>
            <w:webHidden/>
          </w:rPr>
          <w:instrText xml:space="preserve"> PAGEREF _Toc529193641 \h </w:instrText>
        </w:r>
        <w:r w:rsidR="00E36F16">
          <w:rPr>
            <w:noProof/>
            <w:webHidden/>
          </w:rPr>
        </w:r>
        <w:r w:rsidR="00E36F16">
          <w:rPr>
            <w:noProof/>
            <w:webHidden/>
          </w:rPr>
          <w:fldChar w:fldCharType="separate"/>
        </w:r>
        <w:r w:rsidR="00A9316F">
          <w:rPr>
            <w:noProof/>
            <w:webHidden/>
          </w:rPr>
          <w:t>4</w:t>
        </w:r>
        <w:r w:rsidR="00E36F16">
          <w:rPr>
            <w:noProof/>
            <w:webHidden/>
          </w:rPr>
          <w:fldChar w:fldCharType="end"/>
        </w:r>
      </w:hyperlink>
    </w:p>
    <w:p w14:paraId="03E2715E" w14:textId="2364742F"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42" w:history="1">
        <w:r w:rsidR="00301056" w:rsidRPr="004E7209">
          <w:rPr>
            <w:rStyle w:val="Hyperlink"/>
            <w:noProof/>
            <w:lang w:val="en-GB"/>
          </w:rPr>
          <w:t>2.1</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Compliance</w:t>
        </w:r>
        <w:r w:rsidR="00301056">
          <w:rPr>
            <w:noProof/>
            <w:webHidden/>
          </w:rPr>
          <w:tab/>
        </w:r>
        <w:r w:rsidR="00E36F16">
          <w:rPr>
            <w:noProof/>
            <w:webHidden/>
          </w:rPr>
          <w:fldChar w:fldCharType="begin"/>
        </w:r>
        <w:r w:rsidR="00301056">
          <w:rPr>
            <w:noProof/>
            <w:webHidden/>
          </w:rPr>
          <w:instrText xml:space="preserve"> PAGEREF _Toc529193642 \h </w:instrText>
        </w:r>
        <w:r w:rsidR="00E36F16">
          <w:rPr>
            <w:noProof/>
            <w:webHidden/>
          </w:rPr>
        </w:r>
        <w:r w:rsidR="00E36F16">
          <w:rPr>
            <w:noProof/>
            <w:webHidden/>
          </w:rPr>
          <w:fldChar w:fldCharType="separate"/>
        </w:r>
        <w:r w:rsidR="00A9316F">
          <w:rPr>
            <w:noProof/>
            <w:webHidden/>
          </w:rPr>
          <w:t>4</w:t>
        </w:r>
        <w:r w:rsidR="00E36F16">
          <w:rPr>
            <w:noProof/>
            <w:webHidden/>
          </w:rPr>
          <w:fldChar w:fldCharType="end"/>
        </w:r>
      </w:hyperlink>
    </w:p>
    <w:p w14:paraId="2123C624" w14:textId="5F278B57"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43" w:history="1">
        <w:r w:rsidR="00301056" w:rsidRPr="004E7209">
          <w:rPr>
            <w:rStyle w:val="Hyperlink"/>
            <w:noProof/>
            <w:lang w:val="en-GB"/>
          </w:rPr>
          <w:t>2.2</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Compliance of Severances</w:t>
        </w:r>
        <w:r w:rsidR="00301056">
          <w:rPr>
            <w:noProof/>
            <w:webHidden/>
          </w:rPr>
          <w:tab/>
        </w:r>
        <w:r w:rsidR="00E36F16">
          <w:rPr>
            <w:noProof/>
            <w:webHidden/>
          </w:rPr>
          <w:fldChar w:fldCharType="begin"/>
        </w:r>
        <w:r w:rsidR="00301056">
          <w:rPr>
            <w:noProof/>
            <w:webHidden/>
          </w:rPr>
          <w:instrText xml:space="preserve"> PAGEREF _Toc529193643 \h </w:instrText>
        </w:r>
        <w:r w:rsidR="00E36F16">
          <w:rPr>
            <w:noProof/>
            <w:webHidden/>
          </w:rPr>
        </w:r>
        <w:r w:rsidR="00E36F16">
          <w:rPr>
            <w:noProof/>
            <w:webHidden/>
          </w:rPr>
          <w:fldChar w:fldCharType="separate"/>
        </w:r>
        <w:r w:rsidR="00A9316F">
          <w:rPr>
            <w:noProof/>
            <w:webHidden/>
          </w:rPr>
          <w:t>4</w:t>
        </w:r>
        <w:r w:rsidR="00E36F16">
          <w:rPr>
            <w:noProof/>
            <w:webHidden/>
          </w:rPr>
          <w:fldChar w:fldCharType="end"/>
        </w:r>
      </w:hyperlink>
    </w:p>
    <w:p w14:paraId="7475263F" w14:textId="6BE792C9"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44" w:history="1">
        <w:r w:rsidR="00301056" w:rsidRPr="004E7209">
          <w:rPr>
            <w:rStyle w:val="Hyperlink"/>
            <w:noProof/>
            <w:lang w:val="en-GB"/>
          </w:rPr>
          <w:t>2.3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Application to Building</w:t>
        </w:r>
        <w:r w:rsidR="00301056">
          <w:rPr>
            <w:noProof/>
            <w:webHidden/>
          </w:rPr>
          <w:tab/>
        </w:r>
        <w:r w:rsidR="00E36F16">
          <w:rPr>
            <w:noProof/>
            <w:webHidden/>
          </w:rPr>
          <w:fldChar w:fldCharType="begin"/>
        </w:r>
        <w:r w:rsidR="00301056">
          <w:rPr>
            <w:noProof/>
            <w:webHidden/>
          </w:rPr>
          <w:instrText xml:space="preserve"> PAGEREF _Toc529193644 \h </w:instrText>
        </w:r>
        <w:r w:rsidR="00E36F16">
          <w:rPr>
            <w:noProof/>
            <w:webHidden/>
          </w:rPr>
        </w:r>
        <w:r w:rsidR="00E36F16">
          <w:rPr>
            <w:noProof/>
            <w:webHidden/>
          </w:rPr>
          <w:fldChar w:fldCharType="separate"/>
        </w:r>
        <w:r w:rsidR="00A9316F">
          <w:rPr>
            <w:noProof/>
            <w:webHidden/>
          </w:rPr>
          <w:t>4</w:t>
        </w:r>
        <w:r w:rsidR="00E36F16">
          <w:rPr>
            <w:noProof/>
            <w:webHidden/>
          </w:rPr>
          <w:fldChar w:fldCharType="end"/>
        </w:r>
      </w:hyperlink>
    </w:p>
    <w:p w14:paraId="4D49308D" w14:textId="7B43607D"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45" w:history="1">
        <w:r w:rsidR="00301056" w:rsidRPr="004E7209">
          <w:rPr>
            <w:rStyle w:val="Hyperlink"/>
            <w:noProof/>
            <w:lang w:val="en-GB"/>
          </w:rPr>
          <w:t>2.4</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Minor Variances</w:t>
        </w:r>
        <w:r w:rsidR="00301056">
          <w:rPr>
            <w:noProof/>
            <w:webHidden/>
          </w:rPr>
          <w:tab/>
        </w:r>
        <w:r w:rsidR="00E36F16">
          <w:rPr>
            <w:noProof/>
            <w:webHidden/>
          </w:rPr>
          <w:fldChar w:fldCharType="begin"/>
        </w:r>
        <w:r w:rsidR="00301056">
          <w:rPr>
            <w:noProof/>
            <w:webHidden/>
          </w:rPr>
          <w:instrText xml:space="preserve"> PAGEREF _Toc529193645 \h </w:instrText>
        </w:r>
        <w:r w:rsidR="00E36F16">
          <w:rPr>
            <w:noProof/>
            <w:webHidden/>
          </w:rPr>
        </w:r>
        <w:r w:rsidR="00E36F16">
          <w:rPr>
            <w:noProof/>
            <w:webHidden/>
          </w:rPr>
          <w:fldChar w:fldCharType="separate"/>
        </w:r>
        <w:r w:rsidR="00A9316F">
          <w:rPr>
            <w:noProof/>
            <w:webHidden/>
          </w:rPr>
          <w:t>4</w:t>
        </w:r>
        <w:r w:rsidR="00E36F16">
          <w:rPr>
            <w:noProof/>
            <w:webHidden/>
          </w:rPr>
          <w:fldChar w:fldCharType="end"/>
        </w:r>
      </w:hyperlink>
    </w:p>
    <w:p w14:paraId="0BD88032" w14:textId="50EBCB17"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646" w:history="1">
        <w:r w:rsidR="00301056" w:rsidRPr="004E7209">
          <w:rPr>
            <w:rStyle w:val="Hyperlink"/>
            <w:noProof/>
            <w:lang w:val="en-GB"/>
          </w:rPr>
          <w:t>Section 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DEFINITIONS</w:t>
        </w:r>
        <w:r w:rsidR="00301056">
          <w:rPr>
            <w:noProof/>
            <w:webHidden/>
          </w:rPr>
          <w:tab/>
        </w:r>
        <w:r w:rsidR="00E36F16">
          <w:rPr>
            <w:noProof/>
            <w:webHidden/>
          </w:rPr>
          <w:fldChar w:fldCharType="begin"/>
        </w:r>
        <w:r w:rsidR="00301056">
          <w:rPr>
            <w:noProof/>
            <w:webHidden/>
          </w:rPr>
          <w:instrText xml:space="preserve"> PAGEREF _Toc529193646 \h </w:instrText>
        </w:r>
        <w:r w:rsidR="00E36F16">
          <w:rPr>
            <w:noProof/>
            <w:webHidden/>
          </w:rPr>
        </w:r>
        <w:r w:rsidR="00E36F16">
          <w:rPr>
            <w:noProof/>
            <w:webHidden/>
          </w:rPr>
          <w:fldChar w:fldCharType="separate"/>
        </w:r>
        <w:r w:rsidR="00A9316F">
          <w:rPr>
            <w:noProof/>
            <w:webHidden/>
          </w:rPr>
          <w:t>5</w:t>
        </w:r>
        <w:r w:rsidR="00E36F16">
          <w:rPr>
            <w:noProof/>
            <w:webHidden/>
          </w:rPr>
          <w:fldChar w:fldCharType="end"/>
        </w:r>
      </w:hyperlink>
    </w:p>
    <w:p w14:paraId="0BBAB205" w14:textId="6E7FEC60"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47" w:history="1">
        <w:r w:rsidR="00301056" w:rsidRPr="004E7209">
          <w:rPr>
            <w:rStyle w:val="Hyperlink"/>
            <w:noProof/>
            <w:lang w:val="en-GB"/>
          </w:rPr>
          <w:t>3.1</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General</w:t>
        </w:r>
        <w:r w:rsidR="00301056">
          <w:rPr>
            <w:noProof/>
            <w:webHidden/>
          </w:rPr>
          <w:tab/>
        </w:r>
        <w:r w:rsidR="00E36F16">
          <w:rPr>
            <w:noProof/>
            <w:webHidden/>
          </w:rPr>
          <w:fldChar w:fldCharType="begin"/>
        </w:r>
        <w:r w:rsidR="00301056">
          <w:rPr>
            <w:noProof/>
            <w:webHidden/>
          </w:rPr>
          <w:instrText xml:space="preserve"> PAGEREF _Toc529193647 \h </w:instrText>
        </w:r>
        <w:r w:rsidR="00E36F16">
          <w:rPr>
            <w:noProof/>
            <w:webHidden/>
          </w:rPr>
        </w:r>
        <w:r w:rsidR="00E36F16">
          <w:rPr>
            <w:noProof/>
            <w:webHidden/>
          </w:rPr>
          <w:fldChar w:fldCharType="separate"/>
        </w:r>
        <w:r w:rsidR="00A9316F">
          <w:rPr>
            <w:noProof/>
            <w:webHidden/>
          </w:rPr>
          <w:t>5</w:t>
        </w:r>
        <w:r w:rsidR="00E36F16">
          <w:rPr>
            <w:noProof/>
            <w:webHidden/>
          </w:rPr>
          <w:fldChar w:fldCharType="end"/>
        </w:r>
      </w:hyperlink>
    </w:p>
    <w:p w14:paraId="144C119B" w14:textId="4C1382F8"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48" w:history="1">
        <w:r w:rsidR="00301056" w:rsidRPr="004E7209">
          <w:rPr>
            <w:rStyle w:val="Hyperlink"/>
            <w:noProof/>
            <w:lang w:val="en-GB"/>
          </w:rPr>
          <w:t>3.2</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Definitions</w:t>
        </w:r>
        <w:r w:rsidR="00301056">
          <w:rPr>
            <w:noProof/>
            <w:webHidden/>
          </w:rPr>
          <w:tab/>
        </w:r>
        <w:r w:rsidR="00E36F16">
          <w:rPr>
            <w:noProof/>
            <w:webHidden/>
          </w:rPr>
          <w:fldChar w:fldCharType="begin"/>
        </w:r>
        <w:r w:rsidR="00301056">
          <w:rPr>
            <w:noProof/>
            <w:webHidden/>
          </w:rPr>
          <w:instrText xml:space="preserve"> PAGEREF _Toc529193648 \h </w:instrText>
        </w:r>
        <w:r w:rsidR="00E36F16">
          <w:rPr>
            <w:noProof/>
            <w:webHidden/>
          </w:rPr>
        </w:r>
        <w:r w:rsidR="00E36F16">
          <w:rPr>
            <w:noProof/>
            <w:webHidden/>
          </w:rPr>
          <w:fldChar w:fldCharType="separate"/>
        </w:r>
        <w:r w:rsidR="00A9316F">
          <w:rPr>
            <w:noProof/>
            <w:webHidden/>
          </w:rPr>
          <w:t>5</w:t>
        </w:r>
        <w:r w:rsidR="00E36F16">
          <w:rPr>
            <w:noProof/>
            <w:webHidden/>
          </w:rPr>
          <w:fldChar w:fldCharType="end"/>
        </w:r>
      </w:hyperlink>
    </w:p>
    <w:p w14:paraId="454C2C18" w14:textId="084CB4AF"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649" w:history="1">
        <w:r w:rsidR="00301056" w:rsidRPr="004E7209">
          <w:rPr>
            <w:rStyle w:val="Hyperlink"/>
            <w:noProof/>
            <w:lang w:val="en-GB"/>
          </w:rPr>
          <w:t>Section 4</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GENERAL PROVISIONS</w:t>
        </w:r>
        <w:r w:rsidR="00301056">
          <w:rPr>
            <w:noProof/>
            <w:webHidden/>
          </w:rPr>
          <w:tab/>
        </w:r>
        <w:r w:rsidR="00E36F16">
          <w:rPr>
            <w:noProof/>
            <w:webHidden/>
          </w:rPr>
          <w:fldChar w:fldCharType="begin"/>
        </w:r>
        <w:r w:rsidR="00301056">
          <w:rPr>
            <w:noProof/>
            <w:webHidden/>
          </w:rPr>
          <w:instrText xml:space="preserve"> PAGEREF _Toc529193649 \h </w:instrText>
        </w:r>
        <w:r w:rsidR="00E36F16">
          <w:rPr>
            <w:noProof/>
            <w:webHidden/>
          </w:rPr>
        </w:r>
        <w:r w:rsidR="00E36F16">
          <w:rPr>
            <w:noProof/>
            <w:webHidden/>
          </w:rPr>
          <w:fldChar w:fldCharType="separate"/>
        </w:r>
        <w:r w:rsidR="00A9316F">
          <w:rPr>
            <w:noProof/>
            <w:webHidden/>
          </w:rPr>
          <w:t>79</w:t>
        </w:r>
        <w:r w:rsidR="00E36F16">
          <w:rPr>
            <w:noProof/>
            <w:webHidden/>
          </w:rPr>
          <w:fldChar w:fldCharType="end"/>
        </w:r>
      </w:hyperlink>
    </w:p>
    <w:p w14:paraId="164464D2" w14:textId="2E47EAE0"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50" w:history="1">
        <w:r w:rsidR="00301056" w:rsidRPr="004E7209">
          <w:rPr>
            <w:rStyle w:val="Hyperlink"/>
            <w:noProof/>
            <w:lang w:val="en-GB"/>
          </w:rPr>
          <w:t>4.1</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Accessory Buildings, Structures and Uses</w:t>
        </w:r>
        <w:r w:rsidR="00301056">
          <w:rPr>
            <w:noProof/>
            <w:webHidden/>
          </w:rPr>
          <w:tab/>
        </w:r>
        <w:r w:rsidR="00E36F16">
          <w:rPr>
            <w:noProof/>
            <w:webHidden/>
          </w:rPr>
          <w:fldChar w:fldCharType="begin"/>
        </w:r>
        <w:r w:rsidR="00301056">
          <w:rPr>
            <w:noProof/>
            <w:webHidden/>
          </w:rPr>
          <w:instrText xml:space="preserve"> PAGEREF _Toc529193650 \h </w:instrText>
        </w:r>
        <w:r w:rsidR="00E36F16">
          <w:rPr>
            <w:noProof/>
            <w:webHidden/>
          </w:rPr>
        </w:r>
        <w:r w:rsidR="00E36F16">
          <w:rPr>
            <w:noProof/>
            <w:webHidden/>
          </w:rPr>
          <w:fldChar w:fldCharType="separate"/>
        </w:r>
        <w:r w:rsidR="00A9316F">
          <w:rPr>
            <w:noProof/>
            <w:webHidden/>
          </w:rPr>
          <w:t>79</w:t>
        </w:r>
        <w:r w:rsidR="00E36F16">
          <w:rPr>
            <w:noProof/>
            <w:webHidden/>
          </w:rPr>
          <w:fldChar w:fldCharType="end"/>
        </w:r>
      </w:hyperlink>
    </w:p>
    <w:p w14:paraId="58DC866F" w14:textId="5E2A57E9"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51" w:history="1">
        <w:r w:rsidR="00301056" w:rsidRPr="004E7209">
          <w:rPr>
            <w:rStyle w:val="Hyperlink"/>
            <w:noProof/>
            <w:lang w:val="en-GB"/>
          </w:rPr>
          <w:t>4.2</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Automotive Service Station, Gas Bar, Car Wash</w:t>
        </w:r>
        <w:r w:rsidR="00301056">
          <w:rPr>
            <w:noProof/>
            <w:webHidden/>
          </w:rPr>
          <w:tab/>
        </w:r>
        <w:r w:rsidR="00E36F16">
          <w:rPr>
            <w:noProof/>
            <w:webHidden/>
          </w:rPr>
          <w:fldChar w:fldCharType="begin"/>
        </w:r>
        <w:r w:rsidR="00301056">
          <w:rPr>
            <w:noProof/>
            <w:webHidden/>
          </w:rPr>
          <w:instrText xml:space="preserve"> PAGEREF _Toc529193651 \h </w:instrText>
        </w:r>
        <w:r w:rsidR="00E36F16">
          <w:rPr>
            <w:noProof/>
            <w:webHidden/>
          </w:rPr>
        </w:r>
        <w:r w:rsidR="00E36F16">
          <w:rPr>
            <w:noProof/>
            <w:webHidden/>
          </w:rPr>
          <w:fldChar w:fldCharType="separate"/>
        </w:r>
        <w:r w:rsidR="00A9316F">
          <w:rPr>
            <w:noProof/>
            <w:webHidden/>
          </w:rPr>
          <w:t>85</w:t>
        </w:r>
        <w:r w:rsidR="00E36F16">
          <w:rPr>
            <w:noProof/>
            <w:webHidden/>
          </w:rPr>
          <w:fldChar w:fldCharType="end"/>
        </w:r>
      </w:hyperlink>
    </w:p>
    <w:p w14:paraId="1F1E285E" w14:textId="2FCE09E8"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52" w:history="1">
        <w:r w:rsidR="00301056" w:rsidRPr="004E7209">
          <w:rPr>
            <w:rStyle w:val="Hyperlink"/>
            <w:noProof/>
            <w:lang w:val="en-GB"/>
          </w:rPr>
          <w:t>4.3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Buildings to be Moved</w:t>
        </w:r>
        <w:r w:rsidR="00301056">
          <w:rPr>
            <w:noProof/>
            <w:webHidden/>
          </w:rPr>
          <w:tab/>
        </w:r>
        <w:r w:rsidR="00E36F16">
          <w:rPr>
            <w:noProof/>
            <w:webHidden/>
          </w:rPr>
          <w:fldChar w:fldCharType="begin"/>
        </w:r>
        <w:r w:rsidR="00301056">
          <w:rPr>
            <w:noProof/>
            <w:webHidden/>
          </w:rPr>
          <w:instrText xml:space="preserve"> PAGEREF _Toc529193652 \h </w:instrText>
        </w:r>
        <w:r w:rsidR="00E36F16">
          <w:rPr>
            <w:noProof/>
            <w:webHidden/>
          </w:rPr>
        </w:r>
        <w:r w:rsidR="00E36F16">
          <w:rPr>
            <w:noProof/>
            <w:webHidden/>
          </w:rPr>
          <w:fldChar w:fldCharType="separate"/>
        </w:r>
        <w:r w:rsidR="00A9316F">
          <w:rPr>
            <w:noProof/>
            <w:webHidden/>
          </w:rPr>
          <w:t>85</w:t>
        </w:r>
        <w:r w:rsidR="00E36F16">
          <w:rPr>
            <w:noProof/>
            <w:webHidden/>
          </w:rPr>
          <w:fldChar w:fldCharType="end"/>
        </w:r>
      </w:hyperlink>
    </w:p>
    <w:p w14:paraId="62FF6208" w14:textId="66B80AE7"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53" w:history="1">
        <w:r w:rsidR="00301056" w:rsidRPr="004E7209">
          <w:rPr>
            <w:rStyle w:val="Hyperlink"/>
            <w:noProof/>
            <w:lang w:val="en-GB"/>
          </w:rPr>
          <w:t>4.4</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Change of Use</w:t>
        </w:r>
        <w:r w:rsidR="00301056">
          <w:rPr>
            <w:noProof/>
            <w:webHidden/>
          </w:rPr>
          <w:tab/>
        </w:r>
        <w:r w:rsidR="00E36F16">
          <w:rPr>
            <w:noProof/>
            <w:webHidden/>
          </w:rPr>
          <w:fldChar w:fldCharType="begin"/>
        </w:r>
        <w:r w:rsidR="00301056">
          <w:rPr>
            <w:noProof/>
            <w:webHidden/>
          </w:rPr>
          <w:instrText xml:space="preserve"> PAGEREF _Toc529193653 \h </w:instrText>
        </w:r>
        <w:r w:rsidR="00E36F16">
          <w:rPr>
            <w:noProof/>
            <w:webHidden/>
          </w:rPr>
        </w:r>
        <w:r w:rsidR="00E36F16">
          <w:rPr>
            <w:noProof/>
            <w:webHidden/>
          </w:rPr>
          <w:fldChar w:fldCharType="separate"/>
        </w:r>
        <w:r w:rsidR="00A9316F">
          <w:rPr>
            <w:noProof/>
            <w:webHidden/>
          </w:rPr>
          <w:t>85</w:t>
        </w:r>
        <w:r w:rsidR="00E36F16">
          <w:rPr>
            <w:noProof/>
            <w:webHidden/>
          </w:rPr>
          <w:fldChar w:fldCharType="end"/>
        </w:r>
      </w:hyperlink>
    </w:p>
    <w:p w14:paraId="7A60BC79" w14:textId="033EB5CA"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54" w:history="1">
        <w:r w:rsidR="00301056" w:rsidRPr="004E7209">
          <w:rPr>
            <w:rStyle w:val="Hyperlink"/>
            <w:noProof/>
            <w:lang w:val="en-GB"/>
          </w:rPr>
          <w:t>4.5</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Cumulative Standards</w:t>
        </w:r>
        <w:r w:rsidR="00301056">
          <w:rPr>
            <w:noProof/>
            <w:webHidden/>
          </w:rPr>
          <w:tab/>
        </w:r>
        <w:r w:rsidR="00E36F16">
          <w:rPr>
            <w:noProof/>
            <w:webHidden/>
          </w:rPr>
          <w:fldChar w:fldCharType="begin"/>
        </w:r>
        <w:r w:rsidR="00301056">
          <w:rPr>
            <w:noProof/>
            <w:webHidden/>
          </w:rPr>
          <w:instrText xml:space="preserve"> PAGEREF _Toc529193654 \h </w:instrText>
        </w:r>
        <w:r w:rsidR="00E36F16">
          <w:rPr>
            <w:noProof/>
            <w:webHidden/>
          </w:rPr>
        </w:r>
        <w:r w:rsidR="00E36F16">
          <w:rPr>
            <w:noProof/>
            <w:webHidden/>
          </w:rPr>
          <w:fldChar w:fldCharType="separate"/>
        </w:r>
        <w:r w:rsidR="00A9316F">
          <w:rPr>
            <w:noProof/>
            <w:webHidden/>
          </w:rPr>
          <w:t>86</w:t>
        </w:r>
        <w:r w:rsidR="00E36F16">
          <w:rPr>
            <w:noProof/>
            <w:webHidden/>
          </w:rPr>
          <w:fldChar w:fldCharType="end"/>
        </w:r>
      </w:hyperlink>
    </w:p>
    <w:p w14:paraId="6C2B598D" w14:textId="3E9671AA"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55" w:history="1">
        <w:r w:rsidR="00301056" w:rsidRPr="004E7209">
          <w:rPr>
            <w:rStyle w:val="Hyperlink"/>
            <w:noProof/>
            <w:lang w:val="en-GB"/>
          </w:rPr>
          <w:t>4.6</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Established Building Line in Built-up Area</w:t>
        </w:r>
        <w:r w:rsidR="00301056">
          <w:rPr>
            <w:noProof/>
            <w:webHidden/>
          </w:rPr>
          <w:tab/>
        </w:r>
        <w:r w:rsidR="00E36F16">
          <w:rPr>
            <w:noProof/>
            <w:webHidden/>
          </w:rPr>
          <w:fldChar w:fldCharType="begin"/>
        </w:r>
        <w:r w:rsidR="00301056">
          <w:rPr>
            <w:noProof/>
            <w:webHidden/>
          </w:rPr>
          <w:instrText xml:space="preserve"> PAGEREF _Toc529193655 \h </w:instrText>
        </w:r>
        <w:r w:rsidR="00E36F16">
          <w:rPr>
            <w:noProof/>
            <w:webHidden/>
          </w:rPr>
        </w:r>
        <w:r w:rsidR="00E36F16">
          <w:rPr>
            <w:noProof/>
            <w:webHidden/>
          </w:rPr>
          <w:fldChar w:fldCharType="separate"/>
        </w:r>
        <w:r w:rsidR="00A9316F">
          <w:rPr>
            <w:noProof/>
            <w:webHidden/>
          </w:rPr>
          <w:t>86</w:t>
        </w:r>
        <w:r w:rsidR="00E36F16">
          <w:rPr>
            <w:noProof/>
            <w:webHidden/>
          </w:rPr>
          <w:fldChar w:fldCharType="end"/>
        </w:r>
      </w:hyperlink>
    </w:p>
    <w:p w14:paraId="56177021" w14:textId="2C0A8979"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56" w:history="1">
        <w:r w:rsidR="00301056" w:rsidRPr="004E7209">
          <w:rPr>
            <w:rStyle w:val="Hyperlink"/>
            <w:noProof/>
            <w:lang w:val="en-GB"/>
          </w:rPr>
          <w:t>4.7</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Exception Zone</w:t>
        </w:r>
        <w:r w:rsidR="00301056">
          <w:rPr>
            <w:noProof/>
            <w:webHidden/>
          </w:rPr>
          <w:tab/>
        </w:r>
        <w:r w:rsidR="00E36F16">
          <w:rPr>
            <w:noProof/>
            <w:webHidden/>
          </w:rPr>
          <w:fldChar w:fldCharType="begin"/>
        </w:r>
        <w:r w:rsidR="00301056">
          <w:rPr>
            <w:noProof/>
            <w:webHidden/>
          </w:rPr>
          <w:instrText xml:space="preserve"> PAGEREF _Toc529193656 \h </w:instrText>
        </w:r>
        <w:r w:rsidR="00E36F16">
          <w:rPr>
            <w:noProof/>
            <w:webHidden/>
          </w:rPr>
        </w:r>
        <w:r w:rsidR="00E36F16">
          <w:rPr>
            <w:noProof/>
            <w:webHidden/>
          </w:rPr>
          <w:fldChar w:fldCharType="separate"/>
        </w:r>
        <w:r w:rsidR="00A9316F">
          <w:rPr>
            <w:noProof/>
            <w:webHidden/>
          </w:rPr>
          <w:t>86</w:t>
        </w:r>
        <w:r w:rsidR="00E36F16">
          <w:rPr>
            <w:noProof/>
            <w:webHidden/>
          </w:rPr>
          <w:fldChar w:fldCharType="end"/>
        </w:r>
      </w:hyperlink>
    </w:p>
    <w:p w14:paraId="5C359035" w14:textId="1E13E693"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57" w:history="1">
        <w:r w:rsidR="00301056" w:rsidRPr="004E7209">
          <w:rPr>
            <w:rStyle w:val="Hyperlink"/>
            <w:noProof/>
            <w:lang w:val="en-GB"/>
          </w:rPr>
          <w:t>4.8</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Flood Plain</w:t>
        </w:r>
        <w:r w:rsidR="00301056">
          <w:rPr>
            <w:noProof/>
            <w:webHidden/>
          </w:rPr>
          <w:tab/>
        </w:r>
        <w:r w:rsidR="00E36F16">
          <w:rPr>
            <w:noProof/>
            <w:webHidden/>
          </w:rPr>
          <w:fldChar w:fldCharType="begin"/>
        </w:r>
        <w:r w:rsidR="00301056">
          <w:rPr>
            <w:noProof/>
            <w:webHidden/>
          </w:rPr>
          <w:instrText xml:space="preserve"> PAGEREF _Toc529193657 \h </w:instrText>
        </w:r>
        <w:r w:rsidR="00E36F16">
          <w:rPr>
            <w:noProof/>
            <w:webHidden/>
          </w:rPr>
        </w:r>
        <w:r w:rsidR="00E36F16">
          <w:rPr>
            <w:noProof/>
            <w:webHidden/>
          </w:rPr>
          <w:fldChar w:fldCharType="separate"/>
        </w:r>
        <w:r w:rsidR="00A9316F">
          <w:rPr>
            <w:noProof/>
            <w:webHidden/>
          </w:rPr>
          <w:t>87</w:t>
        </w:r>
        <w:r w:rsidR="00E36F16">
          <w:rPr>
            <w:noProof/>
            <w:webHidden/>
          </w:rPr>
          <w:fldChar w:fldCharType="end"/>
        </w:r>
      </w:hyperlink>
    </w:p>
    <w:p w14:paraId="0DEA2284" w14:textId="062C190B"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58" w:history="1">
        <w:r w:rsidR="00301056" w:rsidRPr="004E7209">
          <w:rPr>
            <w:rStyle w:val="Hyperlink"/>
            <w:noProof/>
            <w:lang w:val="en-GB"/>
          </w:rPr>
          <w:t>4.9</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Frontage on a Street</w:t>
        </w:r>
        <w:r w:rsidR="00301056">
          <w:rPr>
            <w:noProof/>
            <w:webHidden/>
          </w:rPr>
          <w:tab/>
        </w:r>
        <w:r w:rsidR="00E36F16">
          <w:rPr>
            <w:noProof/>
            <w:webHidden/>
          </w:rPr>
          <w:fldChar w:fldCharType="begin"/>
        </w:r>
        <w:r w:rsidR="00301056">
          <w:rPr>
            <w:noProof/>
            <w:webHidden/>
          </w:rPr>
          <w:instrText xml:space="preserve"> PAGEREF _Toc529193658 \h </w:instrText>
        </w:r>
        <w:r w:rsidR="00E36F16">
          <w:rPr>
            <w:noProof/>
            <w:webHidden/>
          </w:rPr>
        </w:r>
        <w:r w:rsidR="00E36F16">
          <w:rPr>
            <w:noProof/>
            <w:webHidden/>
          </w:rPr>
          <w:fldChar w:fldCharType="separate"/>
        </w:r>
        <w:r w:rsidR="00A9316F">
          <w:rPr>
            <w:noProof/>
            <w:webHidden/>
          </w:rPr>
          <w:t>88</w:t>
        </w:r>
        <w:r w:rsidR="00E36F16">
          <w:rPr>
            <w:noProof/>
            <w:webHidden/>
          </w:rPr>
          <w:fldChar w:fldCharType="end"/>
        </w:r>
      </w:hyperlink>
    </w:p>
    <w:p w14:paraId="6A3ACC96" w14:textId="2082D3E8"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59" w:history="1">
        <w:r w:rsidR="00301056" w:rsidRPr="004E7209">
          <w:rPr>
            <w:rStyle w:val="Hyperlink"/>
            <w:noProof/>
          </w:rPr>
          <w:t>4.10</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Group Homes</w:t>
        </w:r>
        <w:r w:rsidR="00301056">
          <w:rPr>
            <w:noProof/>
            <w:webHidden/>
          </w:rPr>
          <w:tab/>
        </w:r>
        <w:r w:rsidR="00E36F16">
          <w:rPr>
            <w:noProof/>
            <w:webHidden/>
          </w:rPr>
          <w:fldChar w:fldCharType="begin"/>
        </w:r>
        <w:r w:rsidR="00301056">
          <w:rPr>
            <w:noProof/>
            <w:webHidden/>
          </w:rPr>
          <w:instrText xml:space="preserve"> PAGEREF _Toc529193659 \h </w:instrText>
        </w:r>
        <w:r w:rsidR="00E36F16">
          <w:rPr>
            <w:noProof/>
            <w:webHidden/>
          </w:rPr>
        </w:r>
        <w:r w:rsidR="00E36F16">
          <w:rPr>
            <w:noProof/>
            <w:webHidden/>
          </w:rPr>
          <w:fldChar w:fldCharType="separate"/>
        </w:r>
        <w:r w:rsidR="00A9316F">
          <w:rPr>
            <w:noProof/>
            <w:webHidden/>
          </w:rPr>
          <w:t>89</w:t>
        </w:r>
        <w:r w:rsidR="00E36F16">
          <w:rPr>
            <w:noProof/>
            <w:webHidden/>
          </w:rPr>
          <w:fldChar w:fldCharType="end"/>
        </w:r>
      </w:hyperlink>
    </w:p>
    <w:p w14:paraId="6CC77DE4" w14:textId="103A8E08"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60" w:history="1">
        <w:r w:rsidR="00301056" w:rsidRPr="004E7209">
          <w:rPr>
            <w:rStyle w:val="Hyperlink"/>
            <w:noProof/>
            <w:lang w:val="en-GB"/>
          </w:rPr>
          <w:t>4.11</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Home Based Businesses</w:t>
        </w:r>
        <w:r w:rsidR="00301056">
          <w:rPr>
            <w:noProof/>
            <w:webHidden/>
          </w:rPr>
          <w:tab/>
        </w:r>
        <w:r w:rsidR="00E36F16">
          <w:rPr>
            <w:noProof/>
            <w:webHidden/>
          </w:rPr>
          <w:fldChar w:fldCharType="begin"/>
        </w:r>
        <w:r w:rsidR="00301056">
          <w:rPr>
            <w:noProof/>
            <w:webHidden/>
          </w:rPr>
          <w:instrText xml:space="preserve"> PAGEREF _Toc529193660 \h </w:instrText>
        </w:r>
        <w:r w:rsidR="00E36F16">
          <w:rPr>
            <w:noProof/>
            <w:webHidden/>
          </w:rPr>
        </w:r>
        <w:r w:rsidR="00E36F16">
          <w:rPr>
            <w:noProof/>
            <w:webHidden/>
          </w:rPr>
          <w:fldChar w:fldCharType="separate"/>
        </w:r>
        <w:r w:rsidR="00A9316F">
          <w:rPr>
            <w:noProof/>
            <w:webHidden/>
          </w:rPr>
          <w:t>89</w:t>
        </w:r>
        <w:r w:rsidR="00E36F16">
          <w:rPr>
            <w:noProof/>
            <w:webHidden/>
          </w:rPr>
          <w:fldChar w:fldCharType="end"/>
        </w:r>
      </w:hyperlink>
    </w:p>
    <w:p w14:paraId="3C358725" w14:textId="6B51FF4E"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61" w:history="1">
        <w:r w:rsidR="00301056" w:rsidRPr="004E7209">
          <w:rPr>
            <w:rStyle w:val="Hyperlink"/>
            <w:noProof/>
          </w:rPr>
          <w:t>4.12</w:t>
        </w:r>
        <w:r w:rsidR="00301056">
          <w:rPr>
            <w:rFonts w:asciiTheme="minorHAnsi" w:eastAsiaTheme="minorEastAsia" w:hAnsiTheme="minorHAnsi" w:cstheme="minorBidi"/>
            <w:bCs w:val="0"/>
            <w:noProof/>
            <w:szCs w:val="22"/>
            <w:lang w:eastAsia="en-CA"/>
          </w:rPr>
          <w:tab/>
        </w:r>
        <w:r w:rsidR="00301056" w:rsidRPr="004E7209">
          <w:rPr>
            <w:rStyle w:val="Hyperlink"/>
            <w:noProof/>
          </w:rPr>
          <w:t>Home Industries</w:t>
        </w:r>
        <w:r w:rsidR="00301056">
          <w:rPr>
            <w:noProof/>
            <w:webHidden/>
          </w:rPr>
          <w:tab/>
        </w:r>
        <w:r w:rsidR="00E36F16">
          <w:rPr>
            <w:noProof/>
            <w:webHidden/>
          </w:rPr>
          <w:fldChar w:fldCharType="begin"/>
        </w:r>
        <w:r w:rsidR="00301056">
          <w:rPr>
            <w:noProof/>
            <w:webHidden/>
          </w:rPr>
          <w:instrText xml:space="preserve"> PAGEREF _Toc529193661 \h </w:instrText>
        </w:r>
        <w:r w:rsidR="00E36F16">
          <w:rPr>
            <w:noProof/>
            <w:webHidden/>
          </w:rPr>
        </w:r>
        <w:r w:rsidR="00E36F16">
          <w:rPr>
            <w:noProof/>
            <w:webHidden/>
          </w:rPr>
          <w:fldChar w:fldCharType="separate"/>
        </w:r>
        <w:r w:rsidR="00A9316F">
          <w:rPr>
            <w:noProof/>
            <w:webHidden/>
          </w:rPr>
          <w:t>91</w:t>
        </w:r>
        <w:r w:rsidR="00E36F16">
          <w:rPr>
            <w:noProof/>
            <w:webHidden/>
          </w:rPr>
          <w:fldChar w:fldCharType="end"/>
        </w:r>
      </w:hyperlink>
    </w:p>
    <w:p w14:paraId="6C8E5EE5" w14:textId="27570F7D"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62" w:history="1">
        <w:r w:rsidR="00301056" w:rsidRPr="004E7209">
          <w:rPr>
            <w:rStyle w:val="Hyperlink"/>
            <w:noProof/>
            <w:lang w:val="en-GB"/>
          </w:rPr>
          <w:t>4.13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Illumination</w:t>
        </w:r>
        <w:r w:rsidR="00301056">
          <w:rPr>
            <w:noProof/>
            <w:webHidden/>
          </w:rPr>
          <w:tab/>
        </w:r>
        <w:r w:rsidR="00E36F16">
          <w:rPr>
            <w:noProof/>
            <w:webHidden/>
          </w:rPr>
          <w:fldChar w:fldCharType="begin"/>
        </w:r>
        <w:r w:rsidR="00301056">
          <w:rPr>
            <w:noProof/>
            <w:webHidden/>
          </w:rPr>
          <w:instrText xml:space="preserve"> PAGEREF _Toc529193662 \h </w:instrText>
        </w:r>
        <w:r w:rsidR="00E36F16">
          <w:rPr>
            <w:noProof/>
            <w:webHidden/>
          </w:rPr>
        </w:r>
        <w:r w:rsidR="00E36F16">
          <w:rPr>
            <w:noProof/>
            <w:webHidden/>
          </w:rPr>
          <w:fldChar w:fldCharType="separate"/>
        </w:r>
        <w:r w:rsidR="00A9316F">
          <w:rPr>
            <w:noProof/>
            <w:webHidden/>
          </w:rPr>
          <w:t>92</w:t>
        </w:r>
        <w:r w:rsidR="00E36F16">
          <w:rPr>
            <w:noProof/>
            <w:webHidden/>
          </w:rPr>
          <w:fldChar w:fldCharType="end"/>
        </w:r>
      </w:hyperlink>
    </w:p>
    <w:p w14:paraId="2CDB69D5" w14:textId="7F88B784"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63" w:history="1">
        <w:r w:rsidR="00301056" w:rsidRPr="004E7209">
          <w:rPr>
            <w:rStyle w:val="Hyperlink"/>
            <w:noProof/>
          </w:rPr>
          <w:t>4.14</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Kennel</w:t>
        </w:r>
        <w:r w:rsidR="00301056">
          <w:rPr>
            <w:noProof/>
            <w:webHidden/>
          </w:rPr>
          <w:tab/>
        </w:r>
        <w:r w:rsidR="00E36F16">
          <w:rPr>
            <w:noProof/>
            <w:webHidden/>
          </w:rPr>
          <w:fldChar w:fldCharType="begin"/>
        </w:r>
        <w:r w:rsidR="00301056">
          <w:rPr>
            <w:noProof/>
            <w:webHidden/>
          </w:rPr>
          <w:instrText xml:space="preserve"> PAGEREF _Toc529193663 \h </w:instrText>
        </w:r>
        <w:r w:rsidR="00E36F16">
          <w:rPr>
            <w:noProof/>
            <w:webHidden/>
          </w:rPr>
        </w:r>
        <w:r w:rsidR="00E36F16">
          <w:rPr>
            <w:noProof/>
            <w:webHidden/>
          </w:rPr>
          <w:fldChar w:fldCharType="separate"/>
        </w:r>
        <w:r w:rsidR="00A9316F">
          <w:rPr>
            <w:noProof/>
            <w:webHidden/>
          </w:rPr>
          <w:t>93</w:t>
        </w:r>
        <w:r w:rsidR="00E36F16">
          <w:rPr>
            <w:noProof/>
            <w:webHidden/>
          </w:rPr>
          <w:fldChar w:fldCharType="end"/>
        </w:r>
      </w:hyperlink>
    </w:p>
    <w:p w14:paraId="7877E6EB" w14:textId="6B0D6AA8"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64" w:history="1">
        <w:r w:rsidR="00301056" w:rsidRPr="004E7209">
          <w:rPr>
            <w:rStyle w:val="Hyperlink"/>
            <w:noProof/>
            <w:lang w:val="en-GB"/>
          </w:rPr>
          <w:t>4.15</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Land Suitability For Use</w:t>
        </w:r>
        <w:r w:rsidR="00301056">
          <w:rPr>
            <w:noProof/>
            <w:webHidden/>
          </w:rPr>
          <w:tab/>
        </w:r>
        <w:r w:rsidR="00E36F16">
          <w:rPr>
            <w:noProof/>
            <w:webHidden/>
          </w:rPr>
          <w:fldChar w:fldCharType="begin"/>
        </w:r>
        <w:r w:rsidR="00301056">
          <w:rPr>
            <w:noProof/>
            <w:webHidden/>
          </w:rPr>
          <w:instrText xml:space="preserve"> PAGEREF _Toc529193664 \h </w:instrText>
        </w:r>
        <w:r w:rsidR="00E36F16">
          <w:rPr>
            <w:noProof/>
            <w:webHidden/>
          </w:rPr>
        </w:r>
        <w:r w:rsidR="00E36F16">
          <w:rPr>
            <w:noProof/>
            <w:webHidden/>
          </w:rPr>
          <w:fldChar w:fldCharType="separate"/>
        </w:r>
        <w:r w:rsidR="00A9316F">
          <w:rPr>
            <w:noProof/>
            <w:webHidden/>
          </w:rPr>
          <w:t>93</w:t>
        </w:r>
        <w:r w:rsidR="00E36F16">
          <w:rPr>
            <w:noProof/>
            <w:webHidden/>
          </w:rPr>
          <w:fldChar w:fldCharType="end"/>
        </w:r>
      </w:hyperlink>
    </w:p>
    <w:p w14:paraId="2AE2BDB5" w14:textId="2B9217F5"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65" w:history="1">
        <w:r w:rsidR="00301056" w:rsidRPr="004E7209">
          <w:rPr>
            <w:rStyle w:val="Hyperlink"/>
            <w:noProof/>
            <w:lang w:val="en-GB"/>
          </w:rPr>
          <w:t>4.16</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Licenses, Permits and Other By-laws</w:t>
        </w:r>
        <w:r w:rsidR="00301056">
          <w:rPr>
            <w:noProof/>
            <w:webHidden/>
          </w:rPr>
          <w:tab/>
        </w:r>
        <w:r w:rsidR="00E36F16">
          <w:rPr>
            <w:noProof/>
            <w:webHidden/>
          </w:rPr>
          <w:fldChar w:fldCharType="begin"/>
        </w:r>
        <w:r w:rsidR="00301056">
          <w:rPr>
            <w:noProof/>
            <w:webHidden/>
          </w:rPr>
          <w:instrText xml:space="preserve"> PAGEREF _Toc529193665 \h </w:instrText>
        </w:r>
        <w:r w:rsidR="00E36F16">
          <w:rPr>
            <w:noProof/>
            <w:webHidden/>
          </w:rPr>
        </w:r>
        <w:r w:rsidR="00E36F16">
          <w:rPr>
            <w:noProof/>
            <w:webHidden/>
          </w:rPr>
          <w:fldChar w:fldCharType="separate"/>
        </w:r>
        <w:r w:rsidR="00A9316F">
          <w:rPr>
            <w:noProof/>
            <w:webHidden/>
          </w:rPr>
          <w:t>93</w:t>
        </w:r>
        <w:r w:rsidR="00E36F16">
          <w:rPr>
            <w:noProof/>
            <w:webHidden/>
          </w:rPr>
          <w:fldChar w:fldCharType="end"/>
        </w:r>
      </w:hyperlink>
    </w:p>
    <w:p w14:paraId="579497CD" w14:textId="11B089F9"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66" w:history="1">
        <w:r w:rsidR="00301056" w:rsidRPr="004E7209">
          <w:rPr>
            <w:rStyle w:val="Hyperlink"/>
            <w:noProof/>
            <w:lang w:val="en-GB"/>
          </w:rPr>
          <w:t>4.17</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Loading/Delivery Space Regulations</w:t>
        </w:r>
        <w:r w:rsidR="00301056">
          <w:rPr>
            <w:noProof/>
            <w:webHidden/>
          </w:rPr>
          <w:tab/>
        </w:r>
        <w:r w:rsidR="00E36F16">
          <w:rPr>
            <w:noProof/>
            <w:webHidden/>
          </w:rPr>
          <w:fldChar w:fldCharType="begin"/>
        </w:r>
        <w:r w:rsidR="00301056">
          <w:rPr>
            <w:noProof/>
            <w:webHidden/>
          </w:rPr>
          <w:instrText xml:space="preserve"> PAGEREF _Toc529193666 \h </w:instrText>
        </w:r>
        <w:r w:rsidR="00E36F16">
          <w:rPr>
            <w:noProof/>
            <w:webHidden/>
          </w:rPr>
        </w:r>
        <w:r w:rsidR="00E36F16">
          <w:rPr>
            <w:noProof/>
            <w:webHidden/>
          </w:rPr>
          <w:fldChar w:fldCharType="separate"/>
        </w:r>
        <w:r w:rsidR="00A9316F">
          <w:rPr>
            <w:noProof/>
            <w:webHidden/>
          </w:rPr>
          <w:t>93</w:t>
        </w:r>
        <w:r w:rsidR="00E36F16">
          <w:rPr>
            <w:noProof/>
            <w:webHidden/>
          </w:rPr>
          <w:fldChar w:fldCharType="end"/>
        </w:r>
      </w:hyperlink>
    </w:p>
    <w:p w14:paraId="7A908583" w14:textId="56C81EEE"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67" w:history="1">
        <w:r w:rsidR="00301056" w:rsidRPr="004E7209">
          <w:rPr>
            <w:rStyle w:val="Hyperlink"/>
            <w:noProof/>
            <w:lang w:val="en-GB"/>
          </w:rPr>
          <w:t>4.18</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Minimum Distance Separation and Special Setbacks</w:t>
        </w:r>
        <w:r w:rsidR="00301056">
          <w:rPr>
            <w:noProof/>
            <w:webHidden/>
          </w:rPr>
          <w:tab/>
        </w:r>
        <w:r w:rsidR="00E36F16">
          <w:rPr>
            <w:noProof/>
            <w:webHidden/>
          </w:rPr>
          <w:fldChar w:fldCharType="begin"/>
        </w:r>
        <w:r w:rsidR="00301056">
          <w:rPr>
            <w:noProof/>
            <w:webHidden/>
          </w:rPr>
          <w:instrText xml:space="preserve"> PAGEREF _Toc529193667 \h </w:instrText>
        </w:r>
        <w:r w:rsidR="00E36F16">
          <w:rPr>
            <w:noProof/>
            <w:webHidden/>
          </w:rPr>
        </w:r>
        <w:r w:rsidR="00E36F16">
          <w:rPr>
            <w:noProof/>
            <w:webHidden/>
          </w:rPr>
          <w:fldChar w:fldCharType="separate"/>
        </w:r>
        <w:r w:rsidR="00A9316F">
          <w:rPr>
            <w:noProof/>
            <w:webHidden/>
          </w:rPr>
          <w:t>93</w:t>
        </w:r>
        <w:r w:rsidR="00E36F16">
          <w:rPr>
            <w:noProof/>
            <w:webHidden/>
          </w:rPr>
          <w:fldChar w:fldCharType="end"/>
        </w:r>
      </w:hyperlink>
    </w:p>
    <w:p w14:paraId="155EDDF7" w14:textId="725C603A"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68" w:history="1">
        <w:r w:rsidR="00301056" w:rsidRPr="004E7209">
          <w:rPr>
            <w:rStyle w:val="Hyperlink"/>
            <w:noProof/>
            <w:lang w:val="en-GB"/>
          </w:rPr>
          <w:t>4.19</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Non-Complying and Non-Conforming Buildings and Structures</w:t>
        </w:r>
        <w:r w:rsidR="00301056">
          <w:rPr>
            <w:noProof/>
            <w:webHidden/>
          </w:rPr>
          <w:tab/>
        </w:r>
        <w:r w:rsidR="00E36F16">
          <w:rPr>
            <w:noProof/>
            <w:webHidden/>
          </w:rPr>
          <w:fldChar w:fldCharType="begin"/>
        </w:r>
        <w:r w:rsidR="00301056">
          <w:rPr>
            <w:noProof/>
            <w:webHidden/>
          </w:rPr>
          <w:instrText xml:space="preserve"> PAGEREF _Toc529193668 \h </w:instrText>
        </w:r>
        <w:r w:rsidR="00E36F16">
          <w:rPr>
            <w:noProof/>
            <w:webHidden/>
          </w:rPr>
        </w:r>
        <w:r w:rsidR="00E36F16">
          <w:rPr>
            <w:noProof/>
            <w:webHidden/>
          </w:rPr>
          <w:fldChar w:fldCharType="separate"/>
        </w:r>
        <w:r w:rsidR="00A9316F">
          <w:rPr>
            <w:noProof/>
            <w:webHidden/>
          </w:rPr>
          <w:t>96</w:t>
        </w:r>
        <w:r w:rsidR="00E36F16">
          <w:rPr>
            <w:noProof/>
            <w:webHidden/>
          </w:rPr>
          <w:fldChar w:fldCharType="end"/>
        </w:r>
      </w:hyperlink>
    </w:p>
    <w:p w14:paraId="73760B71" w14:textId="486F3320"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69" w:history="1">
        <w:r w:rsidR="00301056" w:rsidRPr="004E7209">
          <w:rPr>
            <w:rStyle w:val="Hyperlink"/>
            <w:noProof/>
            <w:lang w:val="en-GB"/>
          </w:rPr>
          <w:t>4.20</w:t>
        </w:r>
        <w:r w:rsidR="00301056">
          <w:rPr>
            <w:rFonts w:asciiTheme="minorHAnsi" w:eastAsiaTheme="minorEastAsia" w:hAnsiTheme="minorHAnsi" w:cstheme="minorBidi"/>
            <w:bCs w:val="0"/>
            <w:noProof/>
            <w:szCs w:val="22"/>
            <w:lang w:eastAsia="en-CA"/>
          </w:rPr>
          <w:tab/>
        </w:r>
        <w:r w:rsidR="00301056" w:rsidRPr="004E7209">
          <w:rPr>
            <w:rStyle w:val="Hyperlink"/>
            <w:noProof/>
          </w:rPr>
          <w:t>Occupancy Restrictions</w:t>
        </w:r>
        <w:r w:rsidR="00301056">
          <w:rPr>
            <w:noProof/>
            <w:webHidden/>
          </w:rPr>
          <w:tab/>
        </w:r>
        <w:r w:rsidR="00E36F16">
          <w:rPr>
            <w:noProof/>
            <w:webHidden/>
          </w:rPr>
          <w:fldChar w:fldCharType="begin"/>
        </w:r>
        <w:r w:rsidR="00301056">
          <w:rPr>
            <w:noProof/>
            <w:webHidden/>
          </w:rPr>
          <w:instrText xml:space="preserve"> PAGEREF _Toc529193669 \h </w:instrText>
        </w:r>
        <w:r w:rsidR="00E36F16">
          <w:rPr>
            <w:noProof/>
            <w:webHidden/>
          </w:rPr>
        </w:r>
        <w:r w:rsidR="00E36F16">
          <w:rPr>
            <w:noProof/>
            <w:webHidden/>
          </w:rPr>
          <w:fldChar w:fldCharType="separate"/>
        </w:r>
        <w:r w:rsidR="00A9316F">
          <w:rPr>
            <w:noProof/>
            <w:webHidden/>
          </w:rPr>
          <w:t>97</w:t>
        </w:r>
        <w:r w:rsidR="00E36F16">
          <w:rPr>
            <w:noProof/>
            <w:webHidden/>
          </w:rPr>
          <w:fldChar w:fldCharType="end"/>
        </w:r>
      </w:hyperlink>
    </w:p>
    <w:p w14:paraId="12A1EF88" w14:textId="11F91A0E"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70" w:history="1">
        <w:r w:rsidR="00301056" w:rsidRPr="004E7209">
          <w:rPr>
            <w:rStyle w:val="Hyperlink"/>
            <w:noProof/>
            <w:lang w:val="en-GB"/>
          </w:rPr>
          <w:t>4.21</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Open Storage and Outdoor Display</w:t>
        </w:r>
        <w:r w:rsidR="00301056">
          <w:rPr>
            <w:noProof/>
            <w:webHidden/>
          </w:rPr>
          <w:tab/>
        </w:r>
        <w:r w:rsidR="00E36F16">
          <w:rPr>
            <w:noProof/>
            <w:webHidden/>
          </w:rPr>
          <w:fldChar w:fldCharType="begin"/>
        </w:r>
        <w:r w:rsidR="00301056">
          <w:rPr>
            <w:noProof/>
            <w:webHidden/>
          </w:rPr>
          <w:instrText xml:space="preserve"> PAGEREF _Toc529193670 \h </w:instrText>
        </w:r>
        <w:r w:rsidR="00E36F16">
          <w:rPr>
            <w:noProof/>
            <w:webHidden/>
          </w:rPr>
        </w:r>
        <w:r w:rsidR="00E36F16">
          <w:rPr>
            <w:noProof/>
            <w:webHidden/>
          </w:rPr>
          <w:fldChar w:fldCharType="separate"/>
        </w:r>
        <w:r w:rsidR="00A9316F">
          <w:rPr>
            <w:noProof/>
            <w:webHidden/>
          </w:rPr>
          <w:t>98</w:t>
        </w:r>
        <w:r w:rsidR="00E36F16">
          <w:rPr>
            <w:noProof/>
            <w:webHidden/>
          </w:rPr>
          <w:fldChar w:fldCharType="end"/>
        </w:r>
      </w:hyperlink>
    </w:p>
    <w:p w14:paraId="696EE316" w14:textId="0DD3DD81"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71" w:history="1">
        <w:r w:rsidR="00301056" w:rsidRPr="004E7209">
          <w:rPr>
            <w:rStyle w:val="Hyperlink"/>
            <w:noProof/>
            <w:lang w:val="en-GB"/>
          </w:rPr>
          <w:t>4.22</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Parking, Motor Vehicles, Bicycles and Drive-Through Facilities</w:t>
        </w:r>
        <w:r w:rsidR="00301056">
          <w:rPr>
            <w:noProof/>
            <w:webHidden/>
          </w:rPr>
          <w:tab/>
        </w:r>
        <w:r w:rsidR="00E36F16">
          <w:rPr>
            <w:noProof/>
            <w:webHidden/>
          </w:rPr>
          <w:fldChar w:fldCharType="begin"/>
        </w:r>
        <w:r w:rsidR="00301056">
          <w:rPr>
            <w:noProof/>
            <w:webHidden/>
          </w:rPr>
          <w:instrText xml:space="preserve"> PAGEREF _Toc529193671 \h </w:instrText>
        </w:r>
        <w:r w:rsidR="00E36F16">
          <w:rPr>
            <w:noProof/>
            <w:webHidden/>
          </w:rPr>
        </w:r>
        <w:r w:rsidR="00E36F16">
          <w:rPr>
            <w:noProof/>
            <w:webHidden/>
          </w:rPr>
          <w:fldChar w:fldCharType="separate"/>
        </w:r>
        <w:r w:rsidR="00A9316F">
          <w:rPr>
            <w:noProof/>
            <w:webHidden/>
          </w:rPr>
          <w:t>98</w:t>
        </w:r>
        <w:r w:rsidR="00E36F16">
          <w:rPr>
            <w:noProof/>
            <w:webHidden/>
          </w:rPr>
          <w:fldChar w:fldCharType="end"/>
        </w:r>
      </w:hyperlink>
    </w:p>
    <w:p w14:paraId="5E0AA30C" w14:textId="5F2F0B1F"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72" w:history="1">
        <w:r w:rsidR="00301056" w:rsidRPr="004E7209">
          <w:rPr>
            <w:rStyle w:val="Hyperlink"/>
            <w:noProof/>
            <w:lang w:val="en-GB"/>
          </w:rPr>
          <w:t>4.23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Parts of Buildings or Structures Permitted Above Height Level</w:t>
        </w:r>
        <w:r w:rsidR="00301056">
          <w:rPr>
            <w:noProof/>
            <w:webHidden/>
          </w:rPr>
          <w:tab/>
        </w:r>
        <w:r w:rsidR="00E36F16">
          <w:rPr>
            <w:noProof/>
            <w:webHidden/>
          </w:rPr>
          <w:fldChar w:fldCharType="begin"/>
        </w:r>
        <w:r w:rsidR="00301056">
          <w:rPr>
            <w:noProof/>
            <w:webHidden/>
          </w:rPr>
          <w:instrText xml:space="preserve"> PAGEREF _Toc529193672 \h </w:instrText>
        </w:r>
        <w:r w:rsidR="00E36F16">
          <w:rPr>
            <w:noProof/>
            <w:webHidden/>
          </w:rPr>
        </w:r>
        <w:r w:rsidR="00E36F16">
          <w:rPr>
            <w:noProof/>
            <w:webHidden/>
          </w:rPr>
          <w:fldChar w:fldCharType="separate"/>
        </w:r>
        <w:r w:rsidR="00A9316F">
          <w:rPr>
            <w:noProof/>
            <w:webHidden/>
          </w:rPr>
          <w:t>105</w:t>
        </w:r>
        <w:r w:rsidR="00E36F16">
          <w:rPr>
            <w:noProof/>
            <w:webHidden/>
          </w:rPr>
          <w:fldChar w:fldCharType="end"/>
        </w:r>
      </w:hyperlink>
    </w:p>
    <w:p w14:paraId="591DFE51" w14:textId="3759E5D7"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73" w:history="1">
        <w:r w:rsidR="00301056" w:rsidRPr="004E7209">
          <w:rPr>
            <w:rStyle w:val="Hyperlink"/>
            <w:noProof/>
          </w:rPr>
          <w:t>4.24</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Permitted Projections</w:t>
        </w:r>
        <w:r w:rsidR="00301056">
          <w:rPr>
            <w:noProof/>
            <w:webHidden/>
          </w:rPr>
          <w:tab/>
        </w:r>
        <w:r w:rsidR="00E36F16">
          <w:rPr>
            <w:noProof/>
            <w:webHidden/>
          </w:rPr>
          <w:fldChar w:fldCharType="begin"/>
        </w:r>
        <w:r w:rsidR="00301056">
          <w:rPr>
            <w:noProof/>
            <w:webHidden/>
          </w:rPr>
          <w:instrText xml:space="preserve"> PAGEREF _Toc529193673 \h </w:instrText>
        </w:r>
        <w:r w:rsidR="00E36F16">
          <w:rPr>
            <w:noProof/>
            <w:webHidden/>
          </w:rPr>
        </w:r>
        <w:r w:rsidR="00E36F16">
          <w:rPr>
            <w:noProof/>
            <w:webHidden/>
          </w:rPr>
          <w:fldChar w:fldCharType="separate"/>
        </w:r>
        <w:r w:rsidR="00A9316F">
          <w:rPr>
            <w:noProof/>
            <w:webHidden/>
          </w:rPr>
          <w:t>105</w:t>
        </w:r>
        <w:r w:rsidR="00E36F16">
          <w:rPr>
            <w:noProof/>
            <w:webHidden/>
          </w:rPr>
          <w:fldChar w:fldCharType="end"/>
        </w:r>
      </w:hyperlink>
    </w:p>
    <w:p w14:paraId="6EB24609" w14:textId="57BC669B"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74" w:history="1">
        <w:r w:rsidR="00301056" w:rsidRPr="004E7209">
          <w:rPr>
            <w:rStyle w:val="Hyperlink"/>
            <w:noProof/>
            <w:lang w:val="en-GB"/>
          </w:rPr>
          <w:t>4.25</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Prohibited Uses</w:t>
        </w:r>
        <w:r w:rsidR="00301056">
          <w:rPr>
            <w:noProof/>
            <w:webHidden/>
          </w:rPr>
          <w:tab/>
        </w:r>
        <w:r w:rsidR="00E36F16">
          <w:rPr>
            <w:noProof/>
            <w:webHidden/>
          </w:rPr>
          <w:fldChar w:fldCharType="begin"/>
        </w:r>
        <w:r w:rsidR="00301056">
          <w:rPr>
            <w:noProof/>
            <w:webHidden/>
          </w:rPr>
          <w:instrText xml:space="preserve"> PAGEREF _Toc529193674 \h </w:instrText>
        </w:r>
        <w:r w:rsidR="00E36F16">
          <w:rPr>
            <w:noProof/>
            <w:webHidden/>
          </w:rPr>
        </w:r>
        <w:r w:rsidR="00E36F16">
          <w:rPr>
            <w:noProof/>
            <w:webHidden/>
          </w:rPr>
          <w:fldChar w:fldCharType="separate"/>
        </w:r>
        <w:r w:rsidR="00A9316F">
          <w:rPr>
            <w:noProof/>
            <w:webHidden/>
          </w:rPr>
          <w:t>106</w:t>
        </w:r>
        <w:r w:rsidR="00E36F16">
          <w:rPr>
            <w:noProof/>
            <w:webHidden/>
          </w:rPr>
          <w:fldChar w:fldCharType="end"/>
        </w:r>
      </w:hyperlink>
    </w:p>
    <w:p w14:paraId="4835B497" w14:textId="6700D63B"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75" w:history="1">
        <w:r w:rsidR="00301056" w:rsidRPr="004E7209">
          <w:rPr>
            <w:rStyle w:val="Hyperlink"/>
            <w:noProof/>
            <w:lang w:val="en-GB"/>
          </w:rPr>
          <w:t>4.26</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Sight Triangle</w:t>
        </w:r>
        <w:r w:rsidR="00301056">
          <w:rPr>
            <w:noProof/>
            <w:webHidden/>
          </w:rPr>
          <w:tab/>
        </w:r>
        <w:r w:rsidR="00E36F16">
          <w:rPr>
            <w:noProof/>
            <w:webHidden/>
          </w:rPr>
          <w:fldChar w:fldCharType="begin"/>
        </w:r>
        <w:r w:rsidR="00301056">
          <w:rPr>
            <w:noProof/>
            <w:webHidden/>
          </w:rPr>
          <w:instrText xml:space="preserve"> PAGEREF _Toc529193675 \h </w:instrText>
        </w:r>
        <w:r w:rsidR="00E36F16">
          <w:rPr>
            <w:noProof/>
            <w:webHidden/>
          </w:rPr>
        </w:r>
        <w:r w:rsidR="00E36F16">
          <w:rPr>
            <w:noProof/>
            <w:webHidden/>
          </w:rPr>
          <w:fldChar w:fldCharType="separate"/>
        </w:r>
        <w:r w:rsidR="00A9316F">
          <w:rPr>
            <w:noProof/>
            <w:webHidden/>
          </w:rPr>
          <w:t>107</w:t>
        </w:r>
        <w:r w:rsidR="00E36F16">
          <w:rPr>
            <w:noProof/>
            <w:webHidden/>
          </w:rPr>
          <w:fldChar w:fldCharType="end"/>
        </w:r>
      </w:hyperlink>
    </w:p>
    <w:p w14:paraId="4F5DDF4B" w14:textId="5781E170"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76" w:history="1">
        <w:r w:rsidR="00301056" w:rsidRPr="004E7209">
          <w:rPr>
            <w:rStyle w:val="Hyperlink"/>
            <w:noProof/>
            <w:lang w:val="en-GB"/>
          </w:rPr>
          <w:t>4.27</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Signs</w:t>
        </w:r>
        <w:r w:rsidR="00301056">
          <w:rPr>
            <w:noProof/>
            <w:webHidden/>
          </w:rPr>
          <w:tab/>
        </w:r>
        <w:r w:rsidR="00E36F16">
          <w:rPr>
            <w:noProof/>
            <w:webHidden/>
          </w:rPr>
          <w:fldChar w:fldCharType="begin"/>
        </w:r>
        <w:r w:rsidR="00301056">
          <w:rPr>
            <w:noProof/>
            <w:webHidden/>
          </w:rPr>
          <w:instrText xml:space="preserve"> PAGEREF _Toc529193676 \h </w:instrText>
        </w:r>
        <w:r w:rsidR="00E36F16">
          <w:rPr>
            <w:noProof/>
            <w:webHidden/>
          </w:rPr>
        </w:r>
        <w:r w:rsidR="00E36F16">
          <w:rPr>
            <w:noProof/>
            <w:webHidden/>
          </w:rPr>
          <w:fldChar w:fldCharType="separate"/>
        </w:r>
        <w:r w:rsidR="00A9316F">
          <w:rPr>
            <w:noProof/>
            <w:webHidden/>
          </w:rPr>
          <w:t>108</w:t>
        </w:r>
        <w:r w:rsidR="00E36F16">
          <w:rPr>
            <w:noProof/>
            <w:webHidden/>
          </w:rPr>
          <w:fldChar w:fldCharType="end"/>
        </w:r>
      </w:hyperlink>
    </w:p>
    <w:p w14:paraId="5F4C234D" w14:textId="539FBD5A"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77" w:history="1">
        <w:r w:rsidR="00301056" w:rsidRPr="004E7209">
          <w:rPr>
            <w:rStyle w:val="Hyperlink"/>
            <w:noProof/>
          </w:rPr>
          <w:t>4.28</w:t>
        </w:r>
        <w:r w:rsidR="00301056">
          <w:rPr>
            <w:rFonts w:asciiTheme="minorHAnsi" w:eastAsiaTheme="minorEastAsia" w:hAnsiTheme="minorHAnsi" w:cstheme="minorBidi"/>
            <w:bCs w:val="0"/>
            <w:noProof/>
            <w:szCs w:val="22"/>
            <w:lang w:eastAsia="en-CA"/>
          </w:rPr>
          <w:tab/>
        </w:r>
        <w:r w:rsidR="00301056" w:rsidRPr="004E7209">
          <w:rPr>
            <w:rStyle w:val="Hyperlink"/>
            <w:noProof/>
          </w:rPr>
          <w:t>Storage Containers and Storage Trailers</w:t>
        </w:r>
        <w:r w:rsidR="00301056">
          <w:rPr>
            <w:noProof/>
            <w:webHidden/>
          </w:rPr>
          <w:tab/>
        </w:r>
        <w:r w:rsidR="00E36F16">
          <w:rPr>
            <w:noProof/>
            <w:webHidden/>
          </w:rPr>
          <w:fldChar w:fldCharType="begin"/>
        </w:r>
        <w:r w:rsidR="00301056">
          <w:rPr>
            <w:noProof/>
            <w:webHidden/>
          </w:rPr>
          <w:instrText xml:space="preserve"> PAGEREF _Toc529193677 \h </w:instrText>
        </w:r>
        <w:r w:rsidR="00E36F16">
          <w:rPr>
            <w:noProof/>
            <w:webHidden/>
          </w:rPr>
        </w:r>
        <w:r w:rsidR="00E36F16">
          <w:rPr>
            <w:noProof/>
            <w:webHidden/>
          </w:rPr>
          <w:fldChar w:fldCharType="separate"/>
        </w:r>
        <w:r w:rsidR="00A9316F">
          <w:rPr>
            <w:noProof/>
            <w:webHidden/>
          </w:rPr>
          <w:t>108</w:t>
        </w:r>
        <w:r w:rsidR="00E36F16">
          <w:rPr>
            <w:noProof/>
            <w:webHidden/>
          </w:rPr>
          <w:fldChar w:fldCharType="end"/>
        </w:r>
      </w:hyperlink>
    </w:p>
    <w:p w14:paraId="06F31FC3" w14:textId="74E40E07"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78" w:history="1">
        <w:r w:rsidR="00301056" w:rsidRPr="004E7209">
          <w:rPr>
            <w:rStyle w:val="Hyperlink"/>
            <w:noProof/>
            <w:lang w:val="en-GB"/>
          </w:rPr>
          <w:t>4.29</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Streets, Parks, Playgrounds and Community Gardens</w:t>
        </w:r>
        <w:r w:rsidR="00301056">
          <w:rPr>
            <w:noProof/>
            <w:webHidden/>
          </w:rPr>
          <w:tab/>
        </w:r>
        <w:r w:rsidR="00E36F16">
          <w:rPr>
            <w:noProof/>
            <w:webHidden/>
          </w:rPr>
          <w:fldChar w:fldCharType="begin"/>
        </w:r>
        <w:r w:rsidR="00301056">
          <w:rPr>
            <w:noProof/>
            <w:webHidden/>
          </w:rPr>
          <w:instrText xml:space="preserve"> PAGEREF _Toc529193678 \h </w:instrText>
        </w:r>
        <w:r w:rsidR="00E36F16">
          <w:rPr>
            <w:noProof/>
            <w:webHidden/>
          </w:rPr>
        </w:r>
        <w:r w:rsidR="00E36F16">
          <w:rPr>
            <w:noProof/>
            <w:webHidden/>
          </w:rPr>
          <w:fldChar w:fldCharType="separate"/>
        </w:r>
        <w:r w:rsidR="00A9316F">
          <w:rPr>
            <w:noProof/>
            <w:webHidden/>
          </w:rPr>
          <w:t>110</w:t>
        </w:r>
        <w:r w:rsidR="00E36F16">
          <w:rPr>
            <w:noProof/>
            <w:webHidden/>
          </w:rPr>
          <w:fldChar w:fldCharType="end"/>
        </w:r>
      </w:hyperlink>
    </w:p>
    <w:p w14:paraId="381626B3" w14:textId="1A20A5C7"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79" w:history="1">
        <w:r w:rsidR="00301056" w:rsidRPr="004E7209">
          <w:rPr>
            <w:rStyle w:val="Hyperlink"/>
            <w:noProof/>
            <w:lang w:val="en-GB"/>
          </w:rPr>
          <w:t>4.30</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Temporary Buildings or Structures During Construction</w:t>
        </w:r>
        <w:r w:rsidR="00301056">
          <w:rPr>
            <w:noProof/>
            <w:webHidden/>
          </w:rPr>
          <w:tab/>
        </w:r>
        <w:r w:rsidR="00E36F16">
          <w:rPr>
            <w:noProof/>
            <w:webHidden/>
          </w:rPr>
          <w:fldChar w:fldCharType="begin"/>
        </w:r>
        <w:r w:rsidR="00301056">
          <w:rPr>
            <w:noProof/>
            <w:webHidden/>
          </w:rPr>
          <w:instrText xml:space="preserve"> PAGEREF _Toc529193679 \h </w:instrText>
        </w:r>
        <w:r w:rsidR="00E36F16">
          <w:rPr>
            <w:noProof/>
            <w:webHidden/>
          </w:rPr>
        </w:r>
        <w:r w:rsidR="00E36F16">
          <w:rPr>
            <w:noProof/>
            <w:webHidden/>
          </w:rPr>
          <w:fldChar w:fldCharType="separate"/>
        </w:r>
        <w:r w:rsidR="00A9316F">
          <w:rPr>
            <w:noProof/>
            <w:webHidden/>
          </w:rPr>
          <w:t>110</w:t>
        </w:r>
        <w:r w:rsidR="00E36F16">
          <w:rPr>
            <w:noProof/>
            <w:webHidden/>
          </w:rPr>
          <w:fldChar w:fldCharType="end"/>
        </w:r>
      </w:hyperlink>
    </w:p>
    <w:p w14:paraId="44D776F8" w14:textId="0387E153"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80" w:history="1">
        <w:r w:rsidR="00301056" w:rsidRPr="004E7209">
          <w:rPr>
            <w:rStyle w:val="Hyperlink"/>
            <w:noProof/>
            <w:lang w:val="en-GB"/>
          </w:rPr>
          <w:t>4.31</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Use by Public Authority or Public Utility</w:t>
        </w:r>
        <w:r w:rsidR="00301056">
          <w:rPr>
            <w:noProof/>
            <w:webHidden/>
          </w:rPr>
          <w:tab/>
        </w:r>
        <w:r w:rsidR="00E36F16">
          <w:rPr>
            <w:noProof/>
            <w:webHidden/>
          </w:rPr>
          <w:fldChar w:fldCharType="begin"/>
        </w:r>
        <w:r w:rsidR="00301056">
          <w:rPr>
            <w:noProof/>
            <w:webHidden/>
          </w:rPr>
          <w:instrText xml:space="preserve"> PAGEREF _Toc529193680 \h </w:instrText>
        </w:r>
        <w:r w:rsidR="00E36F16">
          <w:rPr>
            <w:noProof/>
            <w:webHidden/>
          </w:rPr>
        </w:r>
        <w:r w:rsidR="00E36F16">
          <w:rPr>
            <w:noProof/>
            <w:webHidden/>
          </w:rPr>
          <w:fldChar w:fldCharType="separate"/>
        </w:r>
        <w:r w:rsidR="00A9316F">
          <w:rPr>
            <w:noProof/>
            <w:webHidden/>
          </w:rPr>
          <w:t>110</w:t>
        </w:r>
        <w:r w:rsidR="00E36F16">
          <w:rPr>
            <w:noProof/>
            <w:webHidden/>
          </w:rPr>
          <w:fldChar w:fldCharType="end"/>
        </w:r>
      </w:hyperlink>
    </w:p>
    <w:p w14:paraId="18FBEF0C" w14:textId="26D4B4AD"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81" w:history="1">
        <w:r w:rsidR="00301056" w:rsidRPr="004E7209">
          <w:rPr>
            <w:rStyle w:val="Hyperlink"/>
            <w:noProof/>
          </w:rPr>
          <w:t>4.32</w:t>
        </w:r>
        <w:r w:rsidR="00301056">
          <w:rPr>
            <w:rFonts w:asciiTheme="minorHAnsi" w:eastAsiaTheme="minorEastAsia" w:hAnsiTheme="minorHAnsi" w:cstheme="minorBidi"/>
            <w:bCs w:val="0"/>
            <w:noProof/>
            <w:szCs w:val="22"/>
            <w:lang w:eastAsia="en-CA"/>
          </w:rPr>
          <w:tab/>
        </w:r>
        <w:r w:rsidR="00301056" w:rsidRPr="004E7209">
          <w:rPr>
            <w:rStyle w:val="Hyperlink"/>
            <w:noProof/>
          </w:rPr>
          <w:t>Water and Sewage Disposal Systems</w:t>
        </w:r>
        <w:r w:rsidR="00301056">
          <w:rPr>
            <w:noProof/>
            <w:webHidden/>
          </w:rPr>
          <w:tab/>
        </w:r>
        <w:r w:rsidR="00E36F16">
          <w:rPr>
            <w:noProof/>
            <w:webHidden/>
          </w:rPr>
          <w:fldChar w:fldCharType="begin"/>
        </w:r>
        <w:r w:rsidR="00301056">
          <w:rPr>
            <w:noProof/>
            <w:webHidden/>
          </w:rPr>
          <w:instrText xml:space="preserve"> PAGEREF _Toc529193681 \h </w:instrText>
        </w:r>
        <w:r w:rsidR="00E36F16">
          <w:rPr>
            <w:noProof/>
            <w:webHidden/>
          </w:rPr>
        </w:r>
        <w:r w:rsidR="00E36F16">
          <w:rPr>
            <w:noProof/>
            <w:webHidden/>
          </w:rPr>
          <w:fldChar w:fldCharType="separate"/>
        </w:r>
        <w:r w:rsidR="00A9316F">
          <w:rPr>
            <w:noProof/>
            <w:webHidden/>
          </w:rPr>
          <w:t>111</w:t>
        </w:r>
        <w:r w:rsidR="00E36F16">
          <w:rPr>
            <w:noProof/>
            <w:webHidden/>
          </w:rPr>
          <w:fldChar w:fldCharType="end"/>
        </w:r>
      </w:hyperlink>
    </w:p>
    <w:p w14:paraId="140E68DE" w14:textId="08A0D4FB"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82" w:history="1">
        <w:r w:rsidR="00301056" w:rsidRPr="004E7209">
          <w:rPr>
            <w:rStyle w:val="Hyperlink"/>
            <w:noProof/>
          </w:rPr>
          <w:t>4.33</w:t>
        </w:r>
        <w:r w:rsidR="00301056">
          <w:rPr>
            <w:rFonts w:asciiTheme="minorHAnsi" w:eastAsiaTheme="minorEastAsia" w:hAnsiTheme="minorHAnsi" w:cstheme="minorBidi"/>
            <w:bCs w:val="0"/>
            <w:noProof/>
            <w:szCs w:val="22"/>
            <w:lang w:eastAsia="en-CA"/>
          </w:rPr>
          <w:tab/>
        </w:r>
        <w:r w:rsidR="00301056" w:rsidRPr="004E7209">
          <w:rPr>
            <w:rStyle w:val="Hyperlink"/>
            <w:noProof/>
          </w:rPr>
          <w:t>Wellhead Protection Area</w:t>
        </w:r>
        <w:r w:rsidR="00301056">
          <w:rPr>
            <w:noProof/>
            <w:webHidden/>
          </w:rPr>
          <w:tab/>
        </w:r>
        <w:r w:rsidR="00E36F16">
          <w:rPr>
            <w:noProof/>
            <w:webHidden/>
          </w:rPr>
          <w:fldChar w:fldCharType="begin"/>
        </w:r>
        <w:r w:rsidR="00301056">
          <w:rPr>
            <w:noProof/>
            <w:webHidden/>
          </w:rPr>
          <w:instrText xml:space="preserve"> PAGEREF _Toc529193682 \h </w:instrText>
        </w:r>
        <w:r w:rsidR="00E36F16">
          <w:rPr>
            <w:noProof/>
            <w:webHidden/>
          </w:rPr>
        </w:r>
        <w:r w:rsidR="00E36F16">
          <w:rPr>
            <w:noProof/>
            <w:webHidden/>
          </w:rPr>
          <w:fldChar w:fldCharType="separate"/>
        </w:r>
        <w:r w:rsidR="00A9316F">
          <w:rPr>
            <w:noProof/>
            <w:webHidden/>
          </w:rPr>
          <w:t>111</w:t>
        </w:r>
        <w:r w:rsidR="00E36F16">
          <w:rPr>
            <w:noProof/>
            <w:webHidden/>
          </w:rPr>
          <w:fldChar w:fldCharType="end"/>
        </w:r>
      </w:hyperlink>
    </w:p>
    <w:p w14:paraId="07D9C765" w14:textId="2162BCBA"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683" w:history="1">
        <w:r w:rsidR="00301056" w:rsidRPr="004E7209">
          <w:rPr>
            <w:rStyle w:val="Hyperlink"/>
            <w:noProof/>
          </w:rPr>
          <w:t>4.34</w:t>
        </w:r>
        <w:r w:rsidR="00301056">
          <w:rPr>
            <w:rFonts w:asciiTheme="minorHAnsi" w:eastAsiaTheme="minorEastAsia" w:hAnsiTheme="minorHAnsi" w:cstheme="minorBidi"/>
            <w:bCs w:val="0"/>
            <w:noProof/>
            <w:szCs w:val="22"/>
            <w:lang w:eastAsia="en-CA"/>
          </w:rPr>
          <w:tab/>
        </w:r>
        <w:r w:rsidR="00301056" w:rsidRPr="004E7209">
          <w:rPr>
            <w:rStyle w:val="Hyperlink"/>
            <w:noProof/>
          </w:rPr>
          <w:t>Zones Applying to More than One Properties</w:t>
        </w:r>
        <w:r w:rsidR="00301056">
          <w:rPr>
            <w:noProof/>
            <w:webHidden/>
          </w:rPr>
          <w:tab/>
        </w:r>
        <w:r w:rsidR="00E36F16">
          <w:rPr>
            <w:noProof/>
            <w:webHidden/>
          </w:rPr>
          <w:fldChar w:fldCharType="begin"/>
        </w:r>
        <w:r w:rsidR="00301056">
          <w:rPr>
            <w:noProof/>
            <w:webHidden/>
          </w:rPr>
          <w:instrText xml:space="preserve"> PAGEREF _Toc529193683 \h </w:instrText>
        </w:r>
        <w:r w:rsidR="00E36F16">
          <w:rPr>
            <w:noProof/>
            <w:webHidden/>
          </w:rPr>
        </w:r>
        <w:r w:rsidR="00E36F16">
          <w:rPr>
            <w:noProof/>
            <w:webHidden/>
          </w:rPr>
          <w:fldChar w:fldCharType="separate"/>
        </w:r>
        <w:r w:rsidR="00A9316F">
          <w:rPr>
            <w:noProof/>
            <w:webHidden/>
          </w:rPr>
          <w:t>115</w:t>
        </w:r>
        <w:r w:rsidR="00E36F16">
          <w:rPr>
            <w:noProof/>
            <w:webHidden/>
          </w:rPr>
          <w:fldChar w:fldCharType="end"/>
        </w:r>
      </w:hyperlink>
    </w:p>
    <w:p w14:paraId="48C330C1" w14:textId="5FC14C14"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684" w:history="1">
        <w:r w:rsidR="00301056" w:rsidRPr="004E7209">
          <w:rPr>
            <w:rStyle w:val="Hyperlink"/>
            <w:noProof/>
            <w:lang w:val="en-GB"/>
          </w:rPr>
          <w:t>Section 5</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ZONES</w:t>
        </w:r>
        <w:r w:rsidR="00301056">
          <w:rPr>
            <w:noProof/>
            <w:webHidden/>
          </w:rPr>
          <w:tab/>
        </w:r>
        <w:r w:rsidR="00E36F16">
          <w:rPr>
            <w:noProof/>
            <w:webHidden/>
          </w:rPr>
          <w:fldChar w:fldCharType="begin"/>
        </w:r>
        <w:r w:rsidR="00301056">
          <w:rPr>
            <w:noProof/>
            <w:webHidden/>
          </w:rPr>
          <w:instrText xml:space="preserve"> PAGEREF _Toc529193684 \h </w:instrText>
        </w:r>
        <w:r w:rsidR="00E36F16">
          <w:rPr>
            <w:noProof/>
            <w:webHidden/>
          </w:rPr>
        </w:r>
        <w:r w:rsidR="00E36F16">
          <w:rPr>
            <w:noProof/>
            <w:webHidden/>
          </w:rPr>
          <w:fldChar w:fldCharType="separate"/>
        </w:r>
        <w:r w:rsidR="00A9316F">
          <w:rPr>
            <w:noProof/>
            <w:webHidden/>
          </w:rPr>
          <w:t>116</w:t>
        </w:r>
        <w:r w:rsidR="00E36F16">
          <w:rPr>
            <w:noProof/>
            <w:webHidden/>
          </w:rPr>
          <w:fldChar w:fldCharType="end"/>
        </w:r>
      </w:hyperlink>
    </w:p>
    <w:p w14:paraId="03322566" w14:textId="6547B7AE"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85" w:history="1">
        <w:r w:rsidR="00301056" w:rsidRPr="004E7209">
          <w:rPr>
            <w:rStyle w:val="Hyperlink"/>
            <w:noProof/>
            <w:lang w:val="en-GB"/>
          </w:rPr>
          <w:t>5.1</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Zone Classification</w:t>
        </w:r>
        <w:r w:rsidR="00301056">
          <w:rPr>
            <w:noProof/>
            <w:webHidden/>
          </w:rPr>
          <w:tab/>
        </w:r>
        <w:r w:rsidR="00E36F16">
          <w:rPr>
            <w:noProof/>
            <w:webHidden/>
          </w:rPr>
          <w:fldChar w:fldCharType="begin"/>
        </w:r>
        <w:r w:rsidR="00301056">
          <w:rPr>
            <w:noProof/>
            <w:webHidden/>
          </w:rPr>
          <w:instrText xml:space="preserve"> PAGEREF _Toc529193685 \h </w:instrText>
        </w:r>
        <w:r w:rsidR="00E36F16">
          <w:rPr>
            <w:noProof/>
            <w:webHidden/>
          </w:rPr>
        </w:r>
        <w:r w:rsidR="00E36F16">
          <w:rPr>
            <w:noProof/>
            <w:webHidden/>
          </w:rPr>
          <w:fldChar w:fldCharType="separate"/>
        </w:r>
        <w:r w:rsidR="00A9316F">
          <w:rPr>
            <w:noProof/>
            <w:webHidden/>
          </w:rPr>
          <w:t>116</w:t>
        </w:r>
        <w:r w:rsidR="00E36F16">
          <w:rPr>
            <w:noProof/>
            <w:webHidden/>
          </w:rPr>
          <w:fldChar w:fldCharType="end"/>
        </w:r>
      </w:hyperlink>
    </w:p>
    <w:p w14:paraId="35D15FE5" w14:textId="442B99F5"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86" w:history="1">
        <w:r w:rsidR="00301056" w:rsidRPr="004E7209">
          <w:rPr>
            <w:rStyle w:val="Hyperlink"/>
            <w:noProof/>
            <w:lang w:val="en-GB"/>
          </w:rPr>
          <w:t>5.2</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Zones</w:t>
        </w:r>
        <w:r w:rsidR="00301056">
          <w:rPr>
            <w:noProof/>
            <w:webHidden/>
          </w:rPr>
          <w:tab/>
        </w:r>
        <w:r w:rsidR="00E36F16">
          <w:rPr>
            <w:noProof/>
            <w:webHidden/>
          </w:rPr>
          <w:fldChar w:fldCharType="begin"/>
        </w:r>
        <w:r w:rsidR="00301056">
          <w:rPr>
            <w:noProof/>
            <w:webHidden/>
          </w:rPr>
          <w:instrText xml:space="preserve"> PAGEREF _Toc529193686 \h </w:instrText>
        </w:r>
        <w:r w:rsidR="00E36F16">
          <w:rPr>
            <w:noProof/>
            <w:webHidden/>
          </w:rPr>
        </w:r>
        <w:r w:rsidR="00E36F16">
          <w:rPr>
            <w:noProof/>
            <w:webHidden/>
          </w:rPr>
          <w:fldChar w:fldCharType="separate"/>
        </w:r>
        <w:r w:rsidR="00A9316F">
          <w:rPr>
            <w:noProof/>
            <w:webHidden/>
          </w:rPr>
          <w:t>116</w:t>
        </w:r>
        <w:r w:rsidR="00E36F16">
          <w:rPr>
            <w:noProof/>
            <w:webHidden/>
          </w:rPr>
          <w:fldChar w:fldCharType="end"/>
        </w:r>
      </w:hyperlink>
    </w:p>
    <w:p w14:paraId="3C58A39E" w14:textId="35489AEF"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87" w:history="1">
        <w:r w:rsidR="00301056" w:rsidRPr="004E7209">
          <w:rPr>
            <w:rStyle w:val="Hyperlink"/>
            <w:noProof/>
            <w:lang w:val="en-GB"/>
          </w:rPr>
          <w:t>5.3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Use of Zone Symbols</w:t>
        </w:r>
        <w:r w:rsidR="00301056">
          <w:rPr>
            <w:noProof/>
            <w:webHidden/>
          </w:rPr>
          <w:tab/>
        </w:r>
        <w:r w:rsidR="00E36F16">
          <w:rPr>
            <w:noProof/>
            <w:webHidden/>
          </w:rPr>
          <w:fldChar w:fldCharType="begin"/>
        </w:r>
        <w:r w:rsidR="00301056">
          <w:rPr>
            <w:noProof/>
            <w:webHidden/>
          </w:rPr>
          <w:instrText xml:space="preserve"> PAGEREF _Toc529193687 \h </w:instrText>
        </w:r>
        <w:r w:rsidR="00E36F16">
          <w:rPr>
            <w:noProof/>
            <w:webHidden/>
          </w:rPr>
        </w:r>
        <w:r w:rsidR="00E36F16">
          <w:rPr>
            <w:noProof/>
            <w:webHidden/>
          </w:rPr>
          <w:fldChar w:fldCharType="separate"/>
        </w:r>
        <w:r w:rsidR="00A9316F">
          <w:rPr>
            <w:noProof/>
            <w:webHidden/>
          </w:rPr>
          <w:t>116</w:t>
        </w:r>
        <w:r w:rsidR="00E36F16">
          <w:rPr>
            <w:noProof/>
            <w:webHidden/>
          </w:rPr>
          <w:fldChar w:fldCharType="end"/>
        </w:r>
      </w:hyperlink>
    </w:p>
    <w:p w14:paraId="2F89C38F" w14:textId="09CBC28E"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88" w:history="1">
        <w:r w:rsidR="00301056" w:rsidRPr="004E7209">
          <w:rPr>
            <w:rStyle w:val="Hyperlink"/>
            <w:noProof/>
            <w:lang w:val="en-GB"/>
          </w:rPr>
          <w:t>5.4</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Holding Zone “h” Designation</w:t>
        </w:r>
        <w:r w:rsidR="00301056">
          <w:rPr>
            <w:noProof/>
            <w:webHidden/>
          </w:rPr>
          <w:tab/>
        </w:r>
        <w:r w:rsidR="00E36F16">
          <w:rPr>
            <w:noProof/>
            <w:webHidden/>
          </w:rPr>
          <w:fldChar w:fldCharType="begin"/>
        </w:r>
        <w:r w:rsidR="00301056">
          <w:rPr>
            <w:noProof/>
            <w:webHidden/>
          </w:rPr>
          <w:instrText xml:space="preserve"> PAGEREF _Toc529193688 \h </w:instrText>
        </w:r>
        <w:r w:rsidR="00E36F16">
          <w:rPr>
            <w:noProof/>
            <w:webHidden/>
          </w:rPr>
        </w:r>
        <w:r w:rsidR="00E36F16">
          <w:rPr>
            <w:noProof/>
            <w:webHidden/>
          </w:rPr>
          <w:fldChar w:fldCharType="separate"/>
        </w:r>
        <w:r w:rsidR="00A9316F">
          <w:rPr>
            <w:noProof/>
            <w:webHidden/>
          </w:rPr>
          <w:t>116</w:t>
        </w:r>
        <w:r w:rsidR="00E36F16">
          <w:rPr>
            <w:noProof/>
            <w:webHidden/>
          </w:rPr>
          <w:fldChar w:fldCharType="end"/>
        </w:r>
      </w:hyperlink>
    </w:p>
    <w:p w14:paraId="532012A6" w14:textId="602C297B"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89" w:history="1">
        <w:r w:rsidR="00301056" w:rsidRPr="004E7209">
          <w:rPr>
            <w:rStyle w:val="Hyperlink"/>
            <w:noProof/>
            <w:lang w:val="en-GB"/>
          </w:rPr>
          <w:t>5.5</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Interpretation of Zone Boundaries</w:t>
        </w:r>
        <w:r w:rsidR="00301056">
          <w:rPr>
            <w:noProof/>
            <w:webHidden/>
          </w:rPr>
          <w:tab/>
        </w:r>
        <w:r w:rsidR="00E36F16">
          <w:rPr>
            <w:noProof/>
            <w:webHidden/>
          </w:rPr>
          <w:fldChar w:fldCharType="begin"/>
        </w:r>
        <w:r w:rsidR="00301056">
          <w:rPr>
            <w:noProof/>
            <w:webHidden/>
          </w:rPr>
          <w:instrText xml:space="preserve"> PAGEREF _Toc529193689 \h </w:instrText>
        </w:r>
        <w:r w:rsidR="00E36F16">
          <w:rPr>
            <w:noProof/>
            <w:webHidden/>
          </w:rPr>
        </w:r>
        <w:r w:rsidR="00E36F16">
          <w:rPr>
            <w:noProof/>
            <w:webHidden/>
          </w:rPr>
          <w:fldChar w:fldCharType="separate"/>
        </w:r>
        <w:r w:rsidR="00A9316F">
          <w:rPr>
            <w:noProof/>
            <w:webHidden/>
          </w:rPr>
          <w:t>117</w:t>
        </w:r>
        <w:r w:rsidR="00E36F16">
          <w:rPr>
            <w:noProof/>
            <w:webHidden/>
          </w:rPr>
          <w:fldChar w:fldCharType="end"/>
        </w:r>
      </w:hyperlink>
    </w:p>
    <w:p w14:paraId="10785202" w14:textId="51275C6F"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90" w:history="1">
        <w:r w:rsidR="00301056" w:rsidRPr="004E7209">
          <w:rPr>
            <w:rStyle w:val="Hyperlink"/>
            <w:noProof/>
            <w:lang w:val="en-GB"/>
          </w:rPr>
          <w:t>5.6</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Exception Zones</w:t>
        </w:r>
        <w:r w:rsidR="00301056">
          <w:rPr>
            <w:noProof/>
            <w:webHidden/>
          </w:rPr>
          <w:tab/>
        </w:r>
        <w:r w:rsidR="00E36F16">
          <w:rPr>
            <w:noProof/>
            <w:webHidden/>
          </w:rPr>
          <w:fldChar w:fldCharType="begin"/>
        </w:r>
        <w:r w:rsidR="00301056">
          <w:rPr>
            <w:noProof/>
            <w:webHidden/>
          </w:rPr>
          <w:instrText xml:space="preserve"> PAGEREF _Toc529193690 \h </w:instrText>
        </w:r>
        <w:r w:rsidR="00E36F16">
          <w:rPr>
            <w:noProof/>
            <w:webHidden/>
          </w:rPr>
        </w:r>
        <w:r w:rsidR="00E36F16">
          <w:rPr>
            <w:noProof/>
            <w:webHidden/>
          </w:rPr>
          <w:fldChar w:fldCharType="separate"/>
        </w:r>
        <w:r w:rsidR="00A9316F">
          <w:rPr>
            <w:noProof/>
            <w:webHidden/>
          </w:rPr>
          <w:t>117</w:t>
        </w:r>
        <w:r w:rsidR="00E36F16">
          <w:rPr>
            <w:noProof/>
            <w:webHidden/>
          </w:rPr>
          <w:fldChar w:fldCharType="end"/>
        </w:r>
      </w:hyperlink>
    </w:p>
    <w:p w14:paraId="72EED92F" w14:textId="3FED65F7"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691" w:history="1">
        <w:r w:rsidR="00301056" w:rsidRPr="004E7209">
          <w:rPr>
            <w:rStyle w:val="Hyperlink"/>
            <w:noProof/>
            <w:lang w:val="en-GB"/>
          </w:rPr>
          <w:t>Section 6</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LOW DENSITY RESIDENTIAL (R1) ZONE</w:t>
        </w:r>
        <w:r w:rsidR="00301056">
          <w:rPr>
            <w:noProof/>
            <w:webHidden/>
          </w:rPr>
          <w:tab/>
        </w:r>
        <w:r w:rsidR="00E36F16">
          <w:rPr>
            <w:noProof/>
            <w:webHidden/>
          </w:rPr>
          <w:fldChar w:fldCharType="begin"/>
        </w:r>
        <w:r w:rsidR="00301056">
          <w:rPr>
            <w:noProof/>
            <w:webHidden/>
          </w:rPr>
          <w:instrText xml:space="preserve"> PAGEREF _Toc529193691 \h </w:instrText>
        </w:r>
        <w:r w:rsidR="00E36F16">
          <w:rPr>
            <w:noProof/>
            <w:webHidden/>
          </w:rPr>
        </w:r>
        <w:r w:rsidR="00E36F16">
          <w:rPr>
            <w:noProof/>
            <w:webHidden/>
          </w:rPr>
          <w:fldChar w:fldCharType="separate"/>
        </w:r>
        <w:r w:rsidR="00A9316F">
          <w:rPr>
            <w:noProof/>
            <w:webHidden/>
          </w:rPr>
          <w:t>118</w:t>
        </w:r>
        <w:r w:rsidR="00E36F16">
          <w:rPr>
            <w:noProof/>
            <w:webHidden/>
          </w:rPr>
          <w:fldChar w:fldCharType="end"/>
        </w:r>
      </w:hyperlink>
    </w:p>
    <w:p w14:paraId="500EE4B2" w14:textId="3228D28A"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92" w:history="1">
        <w:r w:rsidR="00301056" w:rsidRPr="004E7209">
          <w:rPr>
            <w:rStyle w:val="Hyperlink"/>
            <w:noProof/>
          </w:rPr>
          <w:t>6.1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_Toc529193692 \h </w:instrText>
        </w:r>
        <w:r w:rsidR="00E36F16">
          <w:rPr>
            <w:noProof/>
            <w:webHidden/>
          </w:rPr>
        </w:r>
        <w:r w:rsidR="00E36F16">
          <w:rPr>
            <w:noProof/>
            <w:webHidden/>
          </w:rPr>
          <w:fldChar w:fldCharType="separate"/>
        </w:r>
        <w:r w:rsidR="00A9316F">
          <w:rPr>
            <w:noProof/>
            <w:webHidden/>
          </w:rPr>
          <w:t>118</w:t>
        </w:r>
        <w:r w:rsidR="00E36F16">
          <w:rPr>
            <w:noProof/>
            <w:webHidden/>
          </w:rPr>
          <w:fldChar w:fldCharType="end"/>
        </w:r>
      </w:hyperlink>
    </w:p>
    <w:p w14:paraId="66686DFB" w14:textId="2461450B"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93" w:history="1">
        <w:r w:rsidR="00301056" w:rsidRPr="004E7209">
          <w:rPr>
            <w:rStyle w:val="Hyperlink"/>
            <w:noProof/>
          </w:rPr>
          <w:t>6.2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_Toc529193693 \h </w:instrText>
        </w:r>
        <w:r w:rsidR="00E36F16">
          <w:rPr>
            <w:noProof/>
            <w:webHidden/>
          </w:rPr>
        </w:r>
        <w:r w:rsidR="00E36F16">
          <w:rPr>
            <w:noProof/>
            <w:webHidden/>
          </w:rPr>
          <w:fldChar w:fldCharType="separate"/>
        </w:r>
        <w:r w:rsidR="00A9316F">
          <w:rPr>
            <w:noProof/>
            <w:webHidden/>
          </w:rPr>
          <w:t>118</w:t>
        </w:r>
        <w:r w:rsidR="00E36F16">
          <w:rPr>
            <w:noProof/>
            <w:webHidden/>
          </w:rPr>
          <w:fldChar w:fldCharType="end"/>
        </w:r>
      </w:hyperlink>
    </w:p>
    <w:p w14:paraId="4F5036E9" w14:textId="6F5C4D47"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94" w:history="1">
        <w:r w:rsidR="00301056" w:rsidRPr="004E7209">
          <w:rPr>
            <w:rStyle w:val="Hyperlink"/>
            <w:noProof/>
            <w:lang w:val="en-GB"/>
          </w:rPr>
          <w:t>6.3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Additional Regulations</w:t>
        </w:r>
        <w:r w:rsidR="00301056">
          <w:rPr>
            <w:noProof/>
            <w:webHidden/>
          </w:rPr>
          <w:tab/>
        </w:r>
        <w:r w:rsidR="00E36F16">
          <w:rPr>
            <w:noProof/>
            <w:webHidden/>
          </w:rPr>
          <w:fldChar w:fldCharType="begin"/>
        </w:r>
        <w:r w:rsidR="00301056">
          <w:rPr>
            <w:noProof/>
            <w:webHidden/>
          </w:rPr>
          <w:instrText xml:space="preserve"> PAGEREF _Toc529193694 \h </w:instrText>
        </w:r>
        <w:r w:rsidR="00E36F16">
          <w:rPr>
            <w:noProof/>
            <w:webHidden/>
          </w:rPr>
        </w:r>
        <w:r w:rsidR="00E36F16">
          <w:rPr>
            <w:noProof/>
            <w:webHidden/>
          </w:rPr>
          <w:fldChar w:fldCharType="separate"/>
        </w:r>
        <w:r w:rsidR="00A9316F">
          <w:rPr>
            <w:noProof/>
            <w:webHidden/>
          </w:rPr>
          <w:t>120</w:t>
        </w:r>
        <w:r w:rsidR="00E36F16">
          <w:rPr>
            <w:noProof/>
            <w:webHidden/>
          </w:rPr>
          <w:fldChar w:fldCharType="end"/>
        </w:r>
      </w:hyperlink>
    </w:p>
    <w:p w14:paraId="535764BB" w14:textId="7944974C"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695" w:history="1">
        <w:r w:rsidR="00301056" w:rsidRPr="004E7209">
          <w:rPr>
            <w:rStyle w:val="Hyperlink"/>
            <w:noProof/>
            <w:lang w:val="en-GB"/>
          </w:rPr>
          <w:t>Section 7</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MEDIUM RESIDENTIAL (R2) ZONE</w:t>
        </w:r>
        <w:r w:rsidR="00301056">
          <w:rPr>
            <w:noProof/>
            <w:webHidden/>
          </w:rPr>
          <w:tab/>
        </w:r>
        <w:r w:rsidR="00E36F16">
          <w:rPr>
            <w:noProof/>
            <w:webHidden/>
          </w:rPr>
          <w:fldChar w:fldCharType="begin"/>
        </w:r>
        <w:r w:rsidR="00301056">
          <w:rPr>
            <w:noProof/>
            <w:webHidden/>
          </w:rPr>
          <w:instrText xml:space="preserve"> PAGEREF _Toc529193695 \h </w:instrText>
        </w:r>
        <w:r w:rsidR="00E36F16">
          <w:rPr>
            <w:noProof/>
            <w:webHidden/>
          </w:rPr>
        </w:r>
        <w:r w:rsidR="00E36F16">
          <w:rPr>
            <w:noProof/>
            <w:webHidden/>
          </w:rPr>
          <w:fldChar w:fldCharType="separate"/>
        </w:r>
        <w:r w:rsidR="00A9316F">
          <w:rPr>
            <w:noProof/>
            <w:webHidden/>
          </w:rPr>
          <w:t>121</w:t>
        </w:r>
        <w:r w:rsidR="00E36F16">
          <w:rPr>
            <w:noProof/>
            <w:webHidden/>
          </w:rPr>
          <w:fldChar w:fldCharType="end"/>
        </w:r>
      </w:hyperlink>
    </w:p>
    <w:p w14:paraId="5AC03CD6" w14:textId="160F57BA"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96" w:history="1">
        <w:r w:rsidR="00301056" w:rsidRPr="004E7209">
          <w:rPr>
            <w:rStyle w:val="Hyperlink"/>
            <w:noProof/>
          </w:rPr>
          <w:t>7.1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_Toc529193696 \h </w:instrText>
        </w:r>
        <w:r w:rsidR="00E36F16">
          <w:rPr>
            <w:noProof/>
            <w:webHidden/>
          </w:rPr>
        </w:r>
        <w:r w:rsidR="00E36F16">
          <w:rPr>
            <w:noProof/>
            <w:webHidden/>
          </w:rPr>
          <w:fldChar w:fldCharType="separate"/>
        </w:r>
        <w:r w:rsidR="00A9316F">
          <w:rPr>
            <w:noProof/>
            <w:webHidden/>
          </w:rPr>
          <w:t>121</w:t>
        </w:r>
        <w:r w:rsidR="00E36F16">
          <w:rPr>
            <w:noProof/>
            <w:webHidden/>
          </w:rPr>
          <w:fldChar w:fldCharType="end"/>
        </w:r>
      </w:hyperlink>
    </w:p>
    <w:p w14:paraId="1BEAD4F5" w14:textId="0F59D7B6"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97" w:history="1">
        <w:r w:rsidR="00301056" w:rsidRPr="004E7209">
          <w:rPr>
            <w:rStyle w:val="Hyperlink"/>
            <w:noProof/>
          </w:rPr>
          <w:t>7.2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_Toc529193697 \h </w:instrText>
        </w:r>
        <w:r w:rsidR="00E36F16">
          <w:rPr>
            <w:noProof/>
            <w:webHidden/>
          </w:rPr>
        </w:r>
        <w:r w:rsidR="00E36F16">
          <w:rPr>
            <w:noProof/>
            <w:webHidden/>
          </w:rPr>
          <w:fldChar w:fldCharType="separate"/>
        </w:r>
        <w:r w:rsidR="00A9316F">
          <w:rPr>
            <w:noProof/>
            <w:webHidden/>
          </w:rPr>
          <w:t>121</w:t>
        </w:r>
        <w:r w:rsidR="00E36F16">
          <w:rPr>
            <w:noProof/>
            <w:webHidden/>
          </w:rPr>
          <w:fldChar w:fldCharType="end"/>
        </w:r>
      </w:hyperlink>
    </w:p>
    <w:p w14:paraId="1AF86E1C" w14:textId="348D1E3E"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698" w:history="1">
        <w:r w:rsidR="00301056" w:rsidRPr="004E7209">
          <w:rPr>
            <w:rStyle w:val="Hyperlink"/>
            <w:noProof/>
            <w:lang w:val="en-GB"/>
          </w:rPr>
          <w:t>7.3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Additional Regulations</w:t>
        </w:r>
        <w:r w:rsidR="00301056">
          <w:rPr>
            <w:noProof/>
            <w:webHidden/>
          </w:rPr>
          <w:tab/>
        </w:r>
        <w:r w:rsidR="00E36F16">
          <w:rPr>
            <w:noProof/>
            <w:webHidden/>
          </w:rPr>
          <w:fldChar w:fldCharType="begin"/>
        </w:r>
        <w:r w:rsidR="00301056">
          <w:rPr>
            <w:noProof/>
            <w:webHidden/>
          </w:rPr>
          <w:instrText xml:space="preserve"> PAGEREF _Toc529193698 \h </w:instrText>
        </w:r>
        <w:r w:rsidR="00E36F16">
          <w:rPr>
            <w:noProof/>
            <w:webHidden/>
          </w:rPr>
        </w:r>
        <w:r w:rsidR="00E36F16">
          <w:rPr>
            <w:noProof/>
            <w:webHidden/>
          </w:rPr>
          <w:fldChar w:fldCharType="separate"/>
        </w:r>
        <w:r w:rsidR="00A9316F">
          <w:rPr>
            <w:noProof/>
            <w:webHidden/>
          </w:rPr>
          <w:t>123</w:t>
        </w:r>
        <w:r w:rsidR="00E36F16">
          <w:rPr>
            <w:noProof/>
            <w:webHidden/>
          </w:rPr>
          <w:fldChar w:fldCharType="end"/>
        </w:r>
      </w:hyperlink>
    </w:p>
    <w:p w14:paraId="47A4D700" w14:textId="0CBBA2A1"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699" w:history="1">
        <w:r w:rsidR="00301056" w:rsidRPr="004E7209">
          <w:rPr>
            <w:rStyle w:val="Hyperlink"/>
            <w:noProof/>
            <w:lang w:val="en-GB"/>
          </w:rPr>
          <w:t>Section 8</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APARTMENT RESIDENTIAL (R3) ZONE</w:t>
        </w:r>
        <w:r w:rsidR="00301056">
          <w:rPr>
            <w:noProof/>
            <w:webHidden/>
          </w:rPr>
          <w:tab/>
        </w:r>
        <w:r w:rsidR="00E36F16">
          <w:rPr>
            <w:noProof/>
            <w:webHidden/>
          </w:rPr>
          <w:fldChar w:fldCharType="begin"/>
        </w:r>
        <w:r w:rsidR="00301056">
          <w:rPr>
            <w:noProof/>
            <w:webHidden/>
          </w:rPr>
          <w:instrText xml:space="preserve"> PAGEREF _Toc529193699 \h </w:instrText>
        </w:r>
        <w:r w:rsidR="00E36F16">
          <w:rPr>
            <w:noProof/>
            <w:webHidden/>
          </w:rPr>
        </w:r>
        <w:r w:rsidR="00E36F16">
          <w:rPr>
            <w:noProof/>
            <w:webHidden/>
          </w:rPr>
          <w:fldChar w:fldCharType="separate"/>
        </w:r>
        <w:r w:rsidR="00A9316F">
          <w:rPr>
            <w:noProof/>
            <w:webHidden/>
          </w:rPr>
          <w:t>124</w:t>
        </w:r>
        <w:r w:rsidR="00E36F16">
          <w:rPr>
            <w:noProof/>
            <w:webHidden/>
          </w:rPr>
          <w:fldChar w:fldCharType="end"/>
        </w:r>
      </w:hyperlink>
    </w:p>
    <w:p w14:paraId="19D908FF" w14:textId="521B968D"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700" w:history="1">
        <w:r w:rsidR="00301056" w:rsidRPr="004E7209">
          <w:rPr>
            <w:rStyle w:val="Hyperlink"/>
            <w:noProof/>
          </w:rPr>
          <w:t>8.1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_Toc529193700 \h </w:instrText>
        </w:r>
        <w:r w:rsidR="00E36F16">
          <w:rPr>
            <w:noProof/>
            <w:webHidden/>
          </w:rPr>
        </w:r>
        <w:r w:rsidR="00E36F16">
          <w:rPr>
            <w:noProof/>
            <w:webHidden/>
          </w:rPr>
          <w:fldChar w:fldCharType="separate"/>
        </w:r>
        <w:r w:rsidR="00A9316F">
          <w:rPr>
            <w:noProof/>
            <w:webHidden/>
          </w:rPr>
          <w:t>124</w:t>
        </w:r>
        <w:r w:rsidR="00E36F16">
          <w:rPr>
            <w:noProof/>
            <w:webHidden/>
          </w:rPr>
          <w:fldChar w:fldCharType="end"/>
        </w:r>
      </w:hyperlink>
    </w:p>
    <w:p w14:paraId="363AEAFD" w14:textId="3FA8DCA7"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701" w:history="1">
        <w:r w:rsidR="00301056" w:rsidRPr="004E7209">
          <w:rPr>
            <w:rStyle w:val="Hyperlink"/>
            <w:noProof/>
          </w:rPr>
          <w:t>8.2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_Toc529193701 \h </w:instrText>
        </w:r>
        <w:r w:rsidR="00E36F16">
          <w:rPr>
            <w:noProof/>
            <w:webHidden/>
          </w:rPr>
        </w:r>
        <w:r w:rsidR="00E36F16">
          <w:rPr>
            <w:noProof/>
            <w:webHidden/>
          </w:rPr>
          <w:fldChar w:fldCharType="separate"/>
        </w:r>
        <w:r w:rsidR="00A9316F">
          <w:rPr>
            <w:noProof/>
            <w:webHidden/>
          </w:rPr>
          <w:t>124</w:t>
        </w:r>
        <w:r w:rsidR="00E36F16">
          <w:rPr>
            <w:noProof/>
            <w:webHidden/>
          </w:rPr>
          <w:fldChar w:fldCharType="end"/>
        </w:r>
      </w:hyperlink>
    </w:p>
    <w:p w14:paraId="0D55C946" w14:textId="5DC7EF91"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702" w:history="1">
        <w:r w:rsidR="00301056" w:rsidRPr="004E7209">
          <w:rPr>
            <w:rStyle w:val="Hyperlink"/>
            <w:noProof/>
            <w:lang w:val="en-GB"/>
          </w:rPr>
          <w:t>8.3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Additional Regulations</w:t>
        </w:r>
        <w:r w:rsidR="00301056">
          <w:rPr>
            <w:noProof/>
            <w:webHidden/>
          </w:rPr>
          <w:tab/>
        </w:r>
        <w:r w:rsidR="00E36F16">
          <w:rPr>
            <w:noProof/>
            <w:webHidden/>
          </w:rPr>
          <w:fldChar w:fldCharType="begin"/>
        </w:r>
        <w:r w:rsidR="00301056">
          <w:rPr>
            <w:noProof/>
            <w:webHidden/>
          </w:rPr>
          <w:instrText xml:space="preserve"> PAGEREF _Toc529193702 \h </w:instrText>
        </w:r>
        <w:r w:rsidR="00E36F16">
          <w:rPr>
            <w:noProof/>
            <w:webHidden/>
          </w:rPr>
        </w:r>
        <w:r w:rsidR="00E36F16">
          <w:rPr>
            <w:noProof/>
            <w:webHidden/>
          </w:rPr>
          <w:fldChar w:fldCharType="separate"/>
        </w:r>
        <w:r w:rsidR="00A9316F">
          <w:rPr>
            <w:noProof/>
            <w:webHidden/>
          </w:rPr>
          <w:t>126</w:t>
        </w:r>
        <w:r w:rsidR="00E36F16">
          <w:rPr>
            <w:noProof/>
            <w:webHidden/>
          </w:rPr>
          <w:fldChar w:fldCharType="end"/>
        </w:r>
      </w:hyperlink>
    </w:p>
    <w:p w14:paraId="2F174258" w14:textId="27B41D84"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03" w:history="1">
        <w:r w:rsidR="00301056" w:rsidRPr="004E7209">
          <w:rPr>
            <w:rStyle w:val="Hyperlink"/>
            <w:noProof/>
          </w:rPr>
          <w:t>Section 9</w:t>
        </w:r>
        <w:r w:rsidR="00301056">
          <w:rPr>
            <w:rFonts w:asciiTheme="minorHAnsi" w:eastAsiaTheme="minorEastAsia" w:hAnsiTheme="minorHAnsi" w:cstheme="minorBidi"/>
            <w:bCs w:val="0"/>
            <w:noProof/>
            <w:szCs w:val="22"/>
            <w:lang w:eastAsia="en-CA"/>
          </w:rPr>
          <w:tab/>
        </w:r>
        <w:r w:rsidR="00301056" w:rsidRPr="004E7209">
          <w:rPr>
            <w:rStyle w:val="Hyperlink"/>
            <w:noProof/>
          </w:rPr>
          <w:t>INSTITUTIONAL (I) ZONE</w:t>
        </w:r>
        <w:r w:rsidR="00301056">
          <w:rPr>
            <w:noProof/>
            <w:webHidden/>
          </w:rPr>
          <w:tab/>
        </w:r>
        <w:r w:rsidR="00E36F16">
          <w:rPr>
            <w:noProof/>
            <w:webHidden/>
          </w:rPr>
          <w:fldChar w:fldCharType="begin"/>
        </w:r>
        <w:r w:rsidR="00301056">
          <w:rPr>
            <w:noProof/>
            <w:webHidden/>
          </w:rPr>
          <w:instrText xml:space="preserve"> PAGEREF _Toc529193703 \h </w:instrText>
        </w:r>
        <w:r w:rsidR="00E36F16">
          <w:rPr>
            <w:noProof/>
            <w:webHidden/>
          </w:rPr>
        </w:r>
        <w:r w:rsidR="00E36F16">
          <w:rPr>
            <w:noProof/>
            <w:webHidden/>
          </w:rPr>
          <w:fldChar w:fldCharType="separate"/>
        </w:r>
        <w:r w:rsidR="00A9316F">
          <w:rPr>
            <w:noProof/>
            <w:webHidden/>
          </w:rPr>
          <w:t>127</w:t>
        </w:r>
        <w:r w:rsidR="00E36F16">
          <w:rPr>
            <w:noProof/>
            <w:webHidden/>
          </w:rPr>
          <w:fldChar w:fldCharType="end"/>
        </w:r>
      </w:hyperlink>
    </w:p>
    <w:p w14:paraId="2A59017D" w14:textId="11759C55"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704" w:history="1">
        <w:r w:rsidR="00301056" w:rsidRPr="004E7209">
          <w:rPr>
            <w:rStyle w:val="Hyperlink"/>
            <w:noProof/>
          </w:rPr>
          <w:t>9.1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_Toc529193704 \h </w:instrText>
        </w:r>
        <w:r w:rsidR="00E36F16">
          <w:rPr>
            <w:noProof/>
            <w:webHidden/>
          </w:rPr>
        </w:r>
        <w:r w:rsidR="00E36F16">
          <w:rPr>
            <w:noProof/>
            <w:webHidden/>
          </w:rPr>
          <w:fldChar w:fldCharType="separate"/>
        </w:r>
        <w:r w:rsidR="00A9316F">
          <w:rPr>
            <w:noProof/>
            <w:webHidden/>
          </w:rPr>
          <w:t>127</w:t>
        </w:r>
        <w:r w:rsidR="00E36F16">
          <w:rPr>
            <w:noProof/>
            <w:webHidden/>
          </w:rPr>
          <w:fldChar w:fldCharType="end"/>
        </w:r>
      </w:hyperlink>
    </w:p>
    <w:p w14:paraId="339AD1E2" w14:textId="2AD71A10"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705" w:history="1">
        <w:r w:rsidR="00301056" w:rsidRPr="004E7209">
          <w:rPr>
            <w:rStyle w:val="Hyperlink"/>
            <w:noProof/>
          </w:rPr>
          <w:t>9.2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_Toc529193705 \h </w:instrText>
        </w:r>
        <w:r w:rsidR="00E36F16">
          <w:rPr>
            <w:noProof/>
            <w:webHidden/>
          </w:rPr>
        </w:r>
        <w:r w:rsidR="00E36F16">
          <w:rPr>
            <w:noProof/>
            <w:webHidden/>
          </w:rPr>
          <w:fldChar w:fldCharType="separate"/>
        </w:r>
        <w:r w:rsidR="00A9316F">
          <w:rPr>
            <w:noProof/>
            <w:webHidden/>
          </w:rPr>
          <w:t>127</w:t>
        </w:r>
        <w:r w:rsidR="00E36F16">
          <w:rPr>
            <w:noProof/>
            <w:webHidden/>
          </w:rPr>
          <w:fldChar w:fldCharType="end"/>
        </w:r>
      </w:hyperlink>
    </w:p>
    <w:p w14:paraId="55728ACA" w14:textId="095E8E02" w:rsidR="00301056" w:rsidRDefault="0005626F">
      <w:pPr>
        <w:pStyle w:val="TOC2"/>
        <w:tabs>
          <w:tab w:val="left" w:pos="880"/>
          <w:tab w:val="right" w:leader="dot" w:pos="9350"/>
        </w:tabs>
        <w:rPr>
          <w:rFonts w:asciiTheme="minorHAnsi" w:eastAsiaTheme="minorEastAsia" w:hAnsiTheme="minorHAnsi" w:cstheme="minorBidi"/>
          <w:bCs w:val="0"/>
          <w:noProof/>
          <w:szCs w:val="22"/>
          <w:lang w:eastAsia="en-CA"/>
        </w:rPr>
      </w:pPr>
      <w:hyperlink w:anchor="_Toc529193706" w:history="1">
        <w:r w:rsidR="00301056" w:rsidRPr="004E7209">
          <w:rPr>
            <w:rStyle w:val="Hyperlink"/>
            <w:noProof/>
          </w:rPr>
          <w:t>9.3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_Toc529193706 \h </w:instrText>
        </w:r>
        <w:r w:rsidR="00E36F16">
          <w:rPr>
            <w:noProof/>
            <w:webHidden/>
          </w:rPr>
        </w:r>
        <w:r w:rsidR="00E36F16">
          <w:rPr>
            <w:noProof/>
            <w:webHidden/>
          </w:rPr>
          <w:fldChar w:fldCharType="separate"/>
        </w:r>
        <w:r w:rsidR="00A9316F">
          <w:rPr>
            <w:noProof/>
            <w:webHidden/>
          </w:rPr>
          <w:t>128</w:t>
        </w:r>
        <w:r w:rsidR="00E36F16">
          <w:rPr>
            <w:noProof/>
            <w:webHidden/>
          </w:rPr>
          <w:fldChar w:fldCharType="end"/>
        </w:r>
      </w:hyperlink>
    </w:p>
    <w:p w14:paraId="2643505C" w14:textId="79F22E46"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07" w:history="1">
        <w:r w:rsidR="00301056" w:rsidRPr="004E7209">
          <w:rPr>
            <w:rStyle w:val="Hyperlink"/>
            <w:noProof/>
          </w:rPr>
          <w:t>Section 10</w:t>
        </w:r>
        <w:r w:rsidR="00301056">
          <w:rPr>
            <w:rFonts w:asciiTheme="minorHAnsi" w:eastAsiaTheme="minorEastAsia" w:hAnsiTheme="minorHAnsi" w:cstheme="minorBidi"/>
            <w:bCs w:val="0"/>
            <w:noProof/>
            <w:szCs w:val="22"/>
            <w:lang w:eastAsia="en-CA"/>
          </w:rPr>
          <w:tab/>
        </w:r>
        <w:r w:rsidR="00301056" w:rsidRPr="004E7209">
          <w:rPr>
            <w:rStyle w:val="Hyperlink"/>
            <w:noProof/>
          </w:rPr>
          <w:t>GENERAL COMMERCIAL (C1) ZONE</w:t>
        </w:r>
        <w:r w:rsidR="00301056">
          <w:rPr>
            <w:noProof/>
            <w:webHidden/>
          </w:rPr>
          <w:tab/>
        </w:r>
        <w:r w:rsidR="00E36F16">
          <w:rPr>
            <w:noProof/>
            <w:webHidden/>
          </w:rPr>
          <w:fldChar w:fldCharType="begin"/>
        </w:r>
        <w:r w:rsidR="00301056">
          <w:rPr>
            <w:noProof/>
            <w:webHidden/>
          </w:rPr>
          <w:instrText xml:space="preserve"> PAGEREF _Toc529193707 \h </w:instrText>
        </w:r>
        <w:r w:rsidR="00E36F16">
          <w:rPr>
            <w:noProof/>
            <w:webHidden/>
          </w:rPr>
        </w:r>
        <w:r w:rsidR="00E36F16">
          <w:rPr>
            <w:noProof/>
            <w:webHidden/>
          </w:rPr>
          <w:fldChar w:fldCharType="separate"/>
        </w:r>
        <w:r w:rsidR="00A9316F">
          <w:rPr>
            <w:noProof/>
            <w:webHidden/>
          </w:rPr>
          <w:t>130</w:t>
        </w:r>
        <w:r w:rsidR="00E36F16">
          <w:rPr>
            <w:noProof/>
            <w:webHidden/>
          </w:rPr>
          <w:fldChar w:fldCharType="end"/>
        </w:r>
      </w:hyperlink>
    </w:p>
    <w:p w14:paraId="7F6E9F40" w14:textId="4B188DE1"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08" w:history="1">
        <w:r w:rsidR="00301056" w:rsidRPr="004E7209">
          <w:rPr>
            <w:rStyle w:val="Hyperlink"/>
            <w:noProof/>
          </w:rPr>
          <w:t>10.1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_Toc529193708 \h </w:instrText>
        </w:r>
        <w:r w:rsidR="00E36F16">
          <w:rPr>
            <w:noProof/>
            <w:webHidden/>
          </w:rPr>
        </w:r>
        <w:r w:rsidR="00E36F16">
          <w:rPr>
            <w:noProof/>
            <w:webHidden/>
          </w:rPr>
          <w:fldChar w:fldCharType="separate"/>
        </w:r>
        <w:r w:rsidR="00A9316F">
          <w:rPr>
            <w:noProof/>
            <w:webHidden/>
          </w:rPr>
          <w:t>130</w:t>
        </w:r>
        <w:r w:rsidR="00E36F16">
          <w:rPr>
            <w:noProof/>
            <w:webHidden/>
          </w:rPr>
          <w:fldChar w:fldCharType="end"/>
        </w:r>
      </w:hyperlink>
    </w:p>
    <w:p w14:paraId="51E0658A" w14:textId="2D720742"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09" w:history="1">
        <w:r w:rsidR="00301056" w:rsidRPr="004E7209">
          <w:rPr>
            <w:rStyle w:val="Hyperlink"/>
            <w:noProof/>
          </w:rPr>
          <w:t>10.2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_Toc529193709 \h </w:instrText>
        </w:r>
        <w:r w:rsidR="00E36F16">
          <w:rPr>
            <w:noProof/>
            <w:webHidden/>
          </w:rPr>
        </w:r>
        <w:r w:rsidR="00E36F16">
          <w:rPr>
            <w:noProof/>
            <w:webHidden/>
          </w:rPr>
          <w:fldChar w:fldCharType="separate"/>
        </w:r>
        <w:r w:rsidR="00A9316F">
          <w:rPr>
            <w:noProof/>
            <w:webHidden/>
          </w:rPr>
          <w:t>131</w:t>
        </w:r>
        <w:r w:rsidR="00E36F16">
          <w:rPr>
            <w:noProof/>
            <w:webHidden/>
          </w:rPr>
          <w:fldChar w:fldCharType="end"/>
        </w:r>
      </w:hyperlink>
    </w:p>
    <w:p w14:paraId="28A452C0" w14:textId="6829B75D"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10" w:history="1">
        <w:r w:rsidR="00301056" w:rsidRPr="004E7209">
          <w:rPr>
            <w:rStyle w:val="Hyperlink"/>
            <w:noProof/>
            <w:lang w:val="en-GB"/>
          </w:rPr>
          <w:t>10.3</w:t>
        </w:r>
        <w:r w:rsidR="00301056">
          <w:rPr>
            <w:rFonts w:asciiTheme="minorHAnsi" w:eastAsiaTheme="minorEastAsia" w:hAnsiTheme="minorHAnsi" w:cstheme="minorBidi"/>
            <w:bCs w:val="0"/>
            <w:noProof/>
            <w:szCs w:val="22"/>
            <w:lang w:eastAsia="en-CA"/>
          </w:rPr>
          <w:tab/>
        </w:r>
        <w:r w:rsidR="00301056" w:rsidRPr="004E7209">
          <w:rPr>
            <w:rStyle w:val="Hyperlink"/>
            <w:noProof/>
            <w:lang w:val="en-GB"/>
          </w:rPr>
          <w:t>Additional Regulations</w:t>
        </w:r>
        <w:r w:rsidR="00301056">
          <w:rPr>
            <w:noProof/>
            <w:webHidden/>
          </w:rPr>
          <w:tab/>
        </w:r>
        <w:r w:rsidR="00E36F16">
          <w:rPr>
            <w:noProof/>
            <w:webHidden/>
          </w:rPr>
          <w:fldChar w:fldCharType="begin"/>
        </w:r>
        <w:r w:rsidR="00301056">
          <w:rPr>
            <w:noProof/>
            <w:webHidden/>
          </w:rPr>
          <w:instrText xml:space="preserve"> PAGEREF _Toc529193710 \h </w:instrText>
        </w:r>
        <w:r w:rsidR="00E36F16">
          <w:rPr>
            <w:noProof/>
            <w:webHidden/>
          </w:rPr>
        </w:r>
        <w:r w:rsidR="00E36F16">
          <w:rPr>
            <w:noProof/>
            <w:webHidden/>
          </w:rPr>
          <w:fldChar w:fldCharType="separate"/>
        </w:r>
        <w:r w:rsidR="00A9316F">
          <w:rPr>
            <w:noProof/>
            <w:webHidden/>
          </w:rPr>
          <w:t>132</w:t>
        </w:r>
        <w:r w:rsidR="00E36F16">
          <w:rPr>
            <w:noProof/>
            <w:webHidden/>
          </w:rPr>
          <w:fldChar w:fldCharType="end"/>
        </w:r>
      </w:hyperlink>
    </w:p>
    <w:p w14:paraId="43074DA4" w14:textId="0FF56D3C"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11" w:history="1">
        <w:r w:rsidR="00301056" w:rsidRPr="004E7209">
          <w:rPr>
            <w:rStyle w:val="Hyperlink"/>
            <w:noProof/>
          </w:rPr>
          <w:t>Section 11</w:t>
        </w:r>
        <w:r w:rsidR="00301056">
          <w:rPr>
            <w:rFonts w:asciiTheme="minorHAnsi" w:eastAsiaTheme="minorEastAsia" w:hAnsiTheme="minorHAnsi" w:cstheme="minorBidi"/>
            <w:bCs w:val="0"/>
            <w:noProof/>
            <w:szCs w:val="22"/>
            <w:lang w:eastAsia="en-CA"/>
          </w:rPr>
          <w:tab/>
        </w:r>
        <w:r w:rsidR="00301056" w:rsidRPr="004E7209">
          <w:rPr>
            <w:rStyle w:val="Hyperlink"/>
            <w:noProof/>
          </w:rPr>
          <w:t>TOURIST COMMERCIAL (C2) ZONE</w:t>
        </w:r>
        <w:r w:rsidR="00301056">
          <w:rPr>
            <w:noProof/>
            <w:webHidden/>
          </w:rPr>
          <w:tab/>
        </w:r>
        <w:r w:rsidR="00E36F16">
          <w:rPr>
            <w:noProof/>
            <w:webHidden/>
          </w:rPr>
          <w:fldChar w:fldCharType="begin"/>
        </w:r>
        <w:r w:rsidR="00301056">
          <w:rPr>
            <w:noProof/>
            <w:webHidden/>
          </w:rPr>
          <w:instrText xml:space="preserve"> PAGEREF _Toc529193711 \h </w:instrText>
        </w:r>
        <w:r w:rsidR="00E36F16">
          <w:rPr>
            <w:noProof/>
            <w:webHidden/>
          </w:rPr>
        </w:r>
        <w:r w:rsidR="00E36F16">
          <w:rPr>
            <w:noProof/>
            <w:webHidden/>
          </w:rPr>
          <w:fldChar w:fldCharType="separate"/>
        </w:r>
        <w:r w:rsidR="00A9316F">
          <w:rPr>
            <w:noProof/>
            <w:webHidden/>
          </w:rPr>
          <w:t>133</w:t>
        </w:r>
        <w:r w:rsidR="00E36F16">
          <w:rPr>
            <w:noProof/>
            <w:webHidden/>
          </w:rPr>
          <w:fldChar w:fldCharType="end"/>
        </w:r>
      </w:hyperlink>
    </w:p>
    <w:p w14:paraId="0A3A67C5" w14:textId="36561202"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12" w:history="1">
        <w:r w:rsidR="00301056" w:rsidRPr="004E7209">
          <w:rPr>
            <w:rStyle w:val="Hyperlink"/>
            <w:noProof/>
          </w:rPr>
          <w:t>11.1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_Toc529193712 \h </w:instrText>
        </w:r>
        <w:r w:rsidR="00E36F16">
          <w:rPr>
            <w:noProof/>
            <w:webHidden/>
          </w:rPr>
        </w:r>
        <w:r w:rsidR="00E36F16">
          <w:rPr>
            <w:noProof/>
            <w:webHidden/>
          </w:rPr>
          <w:fldChar w:fldCharType="separate"/>
        </w:r>
        <w:r w:rsidR="00A9316F">
          <w:rPr>
            <w:noProof/>
            <w:webHidden/>
          </w:rPr>
          <w:t>133</w:t>
        </w:r>
        <w:r w:rsidR="00E36F16">
          <w:rPr>
            <w:noProof/>
            <w:webHidden/>
          </w:rPr>
          <w:fldChar w:fldCharType="end"/>
        </w:r>
      </w:hyperlink>
    </w:p>
    <w:p w14:paraId="7DABA636" w14:textId="03ED2D8D"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13" w:history="1">
        <w:r w:rsidR="00301056" w:rsidRPr="004E7209">
          <w:rPr>
            <w:rStyle w:val="Hyperlink"/>
            <w:noProof/>
          </w:rPr>
          <w:t>11.2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_Toc529193713 \h </w:instrText>
        </w:r>
        <w:r w:rsidR="00E36F16">
          <w:rPr>
            <w:noProof/>
            <w:webHidden/>
          </w:rPr>
        </w:r>
        <w:r w:rsidR="00E36F16">
          <w:rPr>
            <w:noProof/>
            <w:webHidden/>
          </w:rPr>
          <w:fldChar w:fldCharType="separate"/>
        </w:r>
        <w:r w:rsidR="00A9316F">
          <w:rPr>
            <w:noProof/>
            <w:webHidden/>
          </w:rPr>
          <w:t>133</w:t>
        </w:r>
        <w:r w:rsidR="00E36F16">
          <w:rPr>
            <w:noProof/>
            <w:webHidden/>
          </w:rPr>
          <w:fldChar w:fldCharType="end"/>
        </w:r>
      </w:hyperlink>
    </w:p>
    <w:p w14:paraId="3D1467EB" w14:textId="3FF04B77"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14" w:history="1">
        <w:r w:rsidR="00301056" w:rsidRPr="004E7209">
          <w:rPr>
            <w:rStyle w:val="Hyperlink"/>
            <w:rFonts w:cs="Arial"/>
            <w:noProof/>
          </w:rPr>
          <w:t>11.3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_Toc529193714 \h </w:instrText>
        </w:r>
        <w:r w:rsidR="00E36F16">
          <w:rPr>
            <w:noProof/>
            <w:webHidden/>
          </w:rPr>
        </w:r>
        <w:r w:rsidR="00E36F16">
          <w:rPr>
            <w:noProof/>
            <w:webHidden/>
          </w:rPr>
          <w:fldChar w:fldCharType="separate"/>
        </w:r>
        <w:r w:rsidR="00A9316F">
          <w:rPr>
            <w:noProof/>
            <w:webHidden/>
          </w:rPr>
          <w:t>135</w:t>
        </w:r>
        <w:r w:rsidR="00E36F16">
          <w:rPr>
            <w:noProof/>
            <w:webHidden/>
          </w:rPr>
          <w:fldChar w:fldCharType="end"/>
        </w:r>
      </w:hyperlink>
    </w:p>
    <w:p w14:paraId="52E3776A" w14:textId="125024B0"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15" w:history="1">
        <w:r w:rsidR="00301056" w:rsidRPr="004E7209">
          <w:rPr>
            <w:rStyle w:val="Hyperlink"/>
            <w:noProof/>
          </w:rPr>
          <w:t>Section 12</w:t>
        </w:r>
        <w:r w:rsidR="00301056">
          <w:rPr>
            <w:rFonts w:asciiTheme="minorHAnsi" w:eastAsiaTheme="minorEastAsia" w:hAnsiTheme="minorHAnsi" w:cstheme="minorBidi"/>
            <w:bCs w:val="0"/>
            <w:noProof/>
            <w:szCs w:val="22"/>
            <w:lang w:eastAsia="en-CA"/>
          </w:rPr>
          <w:tab/>
        </w:r>
        <w:r w:rsidR="00301056" w:rsidRPr="004E7209">
          <w:rPr>
            <w:rStyle w:val="Hyperlink"/>
            <w:noProof/>
          </w:rPr>
          <w:t>SERVICE COMMERCIAL/LIGHT INDUSTRIAL (MC) ZONE</w:t>
        </w:r>
        <w:r w:rsidR="00301056">
          <w:rPr>
            <w:noProof/>
            <w:webHidden/>
          </w:rPr>
          <w:tab/>
        </w:r>
        <w:r w:rsidR="00E36F16">
          <w:rPr>
            <w:noProof/>
            <w:webHidden/>
          </w:rPr>
          <w:fldChar w:fldCharType="begin"/>
        </w:r>
        <w:r w:rsidR="00301056">
          <w:rPr>
            <w:noProof/>
            <w:webHidden/>
          </w:rPr>
          <w:instrText xml:space="preserve"> PAGEREF _Toc529193715 \h </w:instrText>
        </w:r>
        <w:r w:rsidR="00E36F16">
          <w:rPr>
            <w:noProof/>
            <w:webHidden/>
          </w:rPr>
        </w:r>
        <w:r w:rsidR="00E36F16">
          <w:rPr>
            <w:noProof/>
            <w:webHidden/>
          </w:rPr>
          <w:fldChar w:fldCharType="separate"/>
        </w:r>
        <w:r w:rsidR="00A9316F">
          <w:rPr>
            <w:noProof/>
            <w:webHidden/>
          </w:rPr>
          <w:t>136</w:t>
        </w:r>
        <w:r w:rsidR="00E36F16">
          <w:rPr>
            <w:noProof/>
            <w:webHidden/>
          </w:rPr>
          <w:fldChar w:fldCharType="end"/>
        </w:r>
      </w:hyperlink>
    </w:p>
    <w:p w14:paraId="7B68FD90" w14:textId="30979D08"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16" w:history="1">
        <w:r w:rsidR="00301056" w:rsidRPr="004E7209">
          <w:rPr>
            <w:rStyle w:val="Hyperlink"/>
            <w:noProof/>
          </w:rPr>
          <w:t>12.1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_Toc529193716 \h </w:instrText>
        </w:r>
        <w:r w:rsidR="00E36F16">
          <w:rPr>
            <w:noProof/>
            <w:webHidden/>
          </w:rPr>
        </w:r>
        <w:r w:rsidR="00E36F16">
          <w:rPr>
            <w:noProof/>
            <w:webHidden/>
          </w:rPr>
          <w:fldChar w:fldCharType="separate"/>
        </w:r>
        <w:r w:rsidR="00A9316F">
          <w:rPr>
            <w:noProof/>
            <w:webHidden/>
          </w:rPr>
          <w:t>136</w:t>
        </w:r>
        <w:r w:rsidR="00E36F16">
          <w:rPr>
            <w:noProof/>
            <w:webHidden/>
          </w:rPr>
          <w:fldChar w:fldCharType="end"/>
        </w:r>
      </w:hyperlink>
    </w:p>
    <w:p w14:paraId="05D47846" w14:textId="3AD5E677"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17" w:history="1">
        <w:r w:rsidR="00301056" w:rsidRPr="004E7209">
          <w:rPr>
            <w:rStyle w:val="Hyperlink"/>
            <w:noProof/>
          </w:rPr>
          <w:t>12.2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_Toc529193717 \h </w:instrText>
        </w:r>
        <w:r w:rsidR="00E36F16">
          <w:rPr>
            <w:noProof/>
            <w:webHidden/>
          </w:rPr>
        </w:r>
        <w:r w:rsidR="00E36F16">
          <w:rPr>
            <w:noProof/>
            <w:webHidden/>
          </w:rPr>
          <w:fldChar w:fldCharType="separate"/>
        </w:r>
        <w:r w:rsidR="00A9316F">
          <w:rPr>
            <w:noProof/>
            <w:webHidden/>
          </w:rPr>
          <w:t>137</w:t>
        </w:r>
        <w:r w:rsidR="00E36F16">
          <w:rPr>
            <w:noProof/>
            <w:webHidden/>
          </w:rPr>
          <w:fldChar w:fldCharType="end"/>
        </w:r>
      </w:hyperlink>
    </w:p>
    <w:p w14:paraId="4316CBC1" w14:textId="385F1F30"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18" w:history="1">
        <w:r w:rsidR="00301056" w:rsidRPr="004E7209">
          <w:rPr>
            <w:rStyle w:val="Hyperlink"/>
            <w:noProof/>
          </w:rPr>
          <w:t>12.3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_Toc529193718 \h </w:instrText>
        </w:r>
        <w:r w:rsidR="00E36F16">
          <w:rPr>
            <w:noProof/>
            <w:webHidden/>
          </w:rPr>
        </w:r>
        <w:r w:rsidR="00E36F16">
          <w:rPr>
            <w:noProof/>
            <w:webHidden/>
          </w:rPr>
          <w:fldChar w:fldCharType="separate"/>
        </w:r>
        <w:r w:rsidR="00A9316F">
          <w:rPr>
            <w:noProof/>
            <w:webHidden/>
          </w:rPr>
          <w:t>137</w:t>
        </w:r>
        <w:r w:rsidR="00E36F16">
          <w:rPr>
            <w:noProof/>
            <w:webHidden/>
          </w:rPr>
          <w:fldChar w:fldCharType="end"/>
        </w:r>
      </w:hyperlink>
    </w:p>
    <w:p w14:paraId="5C93790A" w14:textId="081DF0C5"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19" w:history="1">
        <w:r w:rsidR="00301056" w:rsidRPr="004E7209">
          <w:rPr>
            <w:rStyle w:val="Hyperlink"/>
            <w:noProof/>
          </w:rPr>
          <w:t>Section 13</w:t>
        </w:r>
        <w:r w:rsidR="00301056">
          <w:rPr>
            <w:rFonts w:asciiTheme="minorHAnsi" w:eastAsiaTheme="minorEastAsia" w:hAnsiTheme="minorHAnsi" w:cstheme="minorBidi"/>
            <w:bCs w:val="0"/>
            <w:noProof/>
            <w:szCs w:val="22"/>
            <w:lang w:eastAsia="en-CA"/>
          </w:rPr>
          <w:tab/>
        </w:r>
        <w:r w:rsidR="00301056" w:rsidRPr="004E7209">
          <w:rPr>
            <w:rStyle w:val="Hyperlink"/>
            <w:noProof/>
          </w:rPr>
          <w:t>GENERAL INDUSTRIAL (M1) ZONE</w:t>
        </w:r>
        <w:r w:rsidR="00301056">
          <w:rPr>
            <w:noProof/>
            <w:webHidden/>
          </w:rPr>
          <w:tab/>
        </w:r>
        <w:r w:rsidR="00E36F16">
          <w:rPr>
            <w:noProof/>
            <w:webHidden/>
          </w:rPr>
          <w:fldChar w:fldCharType="begin"/>
        </w:r>
        <w:r w:rsidR="00301056">
          <w:rPr>
            <w:noProof/>
            <w:webHidden/>
          </w:rPr>
          <w:instrText xml:space="preserve"> PAGEREF _Toc529193719 \h </w:instrText>
        </w:r>
        <w:r w:rsidR="00E36F16">
          <w:rPr>
            <w:noProof/>
            <w:webHidden/>
          </w:rPr>
        </w:r>
        <w:r w:rsidR="00E36F16">
          <w:rPr>
            <w:noProof/>
            <w:webHidden/>
          </w:rPr>
          <w:fldChar w:fldCharType="separate"/>
        </w:r>
        <w:r w:rsidR="00A9316F">
          <w:rPr>
            <w:noProof/>
            <w:webHidden/>
          </w:rPr>
          <w:t>138</w:t>
        </w:r>
        <w:r w:rsidR="00E36F16">
          <w:rPr>
            <w:noProof/>
            <w:webHidden/>
          </w:rPr>
          <w:fldChar w:fldCharType="end"/>
        </w:r>
      </w:hyperlink>
    </w:p>
    <w:p w14:paraId="20974AE1" w14:textId="49CE62AC"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20" w:history="1">
        <w:r w:rsidR="00301056" w:rsidRPr="004E7209">
          <w:rPr>
            <w:rStyle w:val="Hyperlink"/>
            <w:noProof/>
          </w:rPr>
          <w:t>13.1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_Toc529193720 \h </w:instrText>
        </w:r>
        <w:r w:rsidR="00E36F16">
          <w:rPr>
            <w:noProof/>
            <w:webHidden/>
          </w:rPr>
        </w:r>
        <w:r w:rsidR="00E36F16">
          <w:rPr>
            <w:noProof/>
            <w:webHidden/>
          </w:rPr>
          <w:fldChar w:fldCharType="separate"/>
        </w:r>
        <w:r w:rsidR="00A9316F">
          <w:rPr>
            <w:noProof/>
            <w:webHidden/>
          </w:rPr>
          <w:t>138</w:t>
        </w:r>
        <w:r w:rsidR="00E36F16">
          <w:rPr>
            <w:noProof/>
            <w:webHidden/>
          </w:rPr>
          <w:fldChar w:fldCharType="end"/>
        </w:r>
      </w:hyperlink>
    </w:p>
    <w:p w14:paraId="67204FD6" w14:textId="2590B972"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21" w:history="1">
        <w:r w:rsidR="00301056" w:rsidRPr="004E7209">
          <w:rPr>
            <w:rStyle w:val="Hyperlink"/>
            <w:noProof/>
          </w:rPr>
          <w:t>13.2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_Toc529193721 \h </w:instrText>
        </w:r>
        <w:r w:rsidR="00E36F16">
          <w:rPr>
            <w:noProof/>
            <w:webHidden/>
          </w:rPr>
        </w:r>
        <w:r w:rsidR="00E36F16">
          <w:rPr>
            <w:noProof/>
            <w:webHidden/>
          </w:rPr>
          <w:fldChar w:fldCharType="separate"/>
        </w:r>
        <w:r w:rsidR="00A9316F">
          <w:rPr>
            <w:noProof/>
            <w:webHidden/>
          </w:rPr>
          <w:t>138</w:t>
        </w:r>
        <w:r w:rsidR="00E36F16">
          <w:rPr>
            <w:noProof/>
            <w:webHidden/>
          </w:rPr>
          <w:fldChar w:fldCharType="end"/>
        </w:r>
      </w:hyperlink>
    </w:p>
    <w:p w14:paraId="5DA3A420" w14:textId="3F542096"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22" w:history="1">
        <w:r w:rsidR="00301056" w:rsidRPr="004E7209">
          <w:rPr>
            <w:rStyle w:val="Hyperlink"/>
            <w:noProof/>
          </w:rPr>
          <w:t>13.3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_Toc529193722 \h </w:instrText>
        </w:r>
        <w:r w:rsidR="00E36F16">
          <w:rPr>
            <w:noProof/>
            <w:webHidden/>
          </w:rPr>
        </w:r>
        <w:r w:rsidR="00E36F16">
          <w:rPr>
            <w:noProof/>
            <w:webHidden/>
          </w:rPr>
          <w:fldChar w:fldCharType="separate"/>
        </w:r>
        <w:r w:rsidR="00A9316F">
          <w:rPr>
            <w:noProof/>
            <w:webHidden/>
          </w:rPr>
          <w:t>139</w:t>
        </w:r>
        <w:r w:rsidR="00E36F16">
          <w:rPr>
            <w:noProof/>
            <w:webHidden/>
          </w:rPr>
          <w:fldChar w:fldCharType="end"/>
        </w:r>
      </w:hyperlink>
    </w:p>
    <w:p w14:paraId="69DC423A" w14:textId="698A38C2"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23" w:history="1">
        <w:r w:rsidR="00301056" w:rsidRPr="004E7209">
          <w:rPr>
            <w:rStyle w:val="Hyperlink"/>
            <w:noProof/>
          </w:rPr>
          <w:t>Section 14</w:t>
        </w:r>
        <w:r w:rsidR="00301056">
          <w:rPr>
            <w:rFonts w:asciiTheme="minorHAnsi" w:eastAsiaTheme="minorEastAsia" w:hAnsiTheme="minorHAnsi" w:cstheme="minorBidi"/>
            <w:bCs w:val="0"/>
            <w:noProof/>
            <w:szCs w:val="22"/>
            <w:lang w:eastAsia="en-CA"/>
          </w:rPr>
          <w:tab/>
        </w:r>
        <w:r w:rsidR="00301056" w:rsidRPr="004E7209">
          <w:rPr>
            <w:rStyle w:val="Hyperlink"/>
            <w:noProof/>
          </w:rPr>
          <w:t>RURAL INDUSTRIAL (M2) ZONE</w:t>
        </w:r>
        <w:r w:rsidR="00301056">
          <w:rPr>
            <w:noProof/>
            <w:webHidden/>
          </w:rPr>
          <w:tab/>
        </w:r>
        <w:r w:rsidR="00E36F16">
          <w:rPr>
            <w:noProof/>
            <w:webHidden/>
          </w:rPr>
          <w:fldChar w:fldCharType="begin"/>
        </w:r>
        <w:r w:rsidR="00301056">
          <w:rPr>
            <w:noProof/>
            <w:webHidden/>
          </w:rPr>
          <w:instrText xml:space="preserve"> PAGEREF _Toc529193723 \h </w:instrText>
        </w:r>
        <w:r w:rsidR="00E36F16">
          <w:rPr>
            <w:noProof/>
            <w:webHidden/>
          </w:rPr>
        </w:r>
        <w:r w:rsidR="00E36F16">
          <w:rPr>
            <w:noProof/>
            <w:webHidden/>
          </w:rPr>
          <w:fldChar w:fldCharType="separate"/>
        </w:r>
        <w:r w:rsidR="00A9316F">
          <w:rPr>
            <w:noProof/>
            <w:webHidden/>
          </w:rPr>
          <w:t>140</w:t>
        </w:r>
        <w:r w:rsidR="00E36F16">
          <w:rPr>
            <w:noProof/>
            <w:webHidden/>
          </w:rPr>
          <w:fldChar w:fldCharType="end"/>
        </w:r>
      </w:hyperlink>
    </w:p>
    <w:p w14:paraId="41E5ACC5" w14:textId="640E5F87"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24" w:history="1">
        <w:r w:rsidR="00301056" w:rsidRPr="004E7209">
          <w:rPr>
            <w:rStyle w:val="Hyperlink"/>
            <w:noProof/>
          </w:rPr>
          <w:t>14.1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_Toc529193724 \h </w:instrText>
        </w:r>
        <w:r w:rsidR="00E36F16">
          <w:rPr>
            <w:noProof/>
            <w:webHidden/>
          </w:rPr>
        </w:r>
        <w:r w:rsidR="00E36F16">
          <w:rPr>
            <w:noProof/>
            <w:webHidden/>
          </w:rPr>
          <w:fldChar w:fldCharType="separate"/>
        </w:r>
        <w:r w:rsidR="00A9316F">
          <w:rPr>
            <w:noProof/>
            <w:webHidden/>
          </w:rPr>
          <w:t>140</w:t>
        </w:r>
        <w:r w:rsidR="00E36F16">
          <w:rPr>
            <w:noProof/>
            <w:webHidden/>
          </w:rPr>
          <w:fldChar w:fldCharType="end"/>
        </w:r>
      </w:hyperlink>
    </w:p>
    <w:p w14:paraId="2321EB84" w14:textId="6BD0082F"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25" w:history="1">
        <w:r w:rsidR="00301056" w:rsidRPr="004E7209">
          <w:rPr>
            <w:rStyle w:val="Hyperlink"/>
            <w:noProof/>
          </w:rPr>
          <w:t>14.2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_Toc529193725 \h </w:instrText>
        </w:r>
        <w:r w:rsidR="00E36F16">
          <w:rPr>
            <w:noProof/>
            <w:webHidden/>
          </w:rPr>
        </w:r>
        <w:r w:rsidR="00E36F16">
          <w:rPr>
            <w:noProof/>
            <w:webHidden/>
          </w:rPr>
          <w:fldChar w:fldCharType="separate"/>
        </w:r>
        <w:r w:rsidR="00A9316F">
          <w:rPr>
            <w:noProof/>
            <w:webHidden/>
          </w:rPr>
          <w:t>140</w:t>
        </w:r>
        <w:r w:rsidR="00E36F16">
          <w:rPr>
            <w:noProof/>
            <w:webHidden/>
          </w:rPr>
          <w:fldChar w:fldCharType="end"/>
        </w:r>
      </w:hyperlink>
    </w:p>
    <w:p w14:paraId="6754FAA5" w14:textId="1E540726"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26" w:history="1">
        <w:r w:rsidR="00301056" w:rsidRPr="004E7209">
          <w:rPr>
            <w:rStyle w:val="Hyperlink"/>
            <w:noProof/>
          </w:rPr>
          <w:t>14.3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_Toc529193726 \h </w:instrText>
        </w:r>
        <w:r w:rsidR="00E36F16">
          <w:rPr>
            <w:noProof/>
            <w:webHidden/>
          </w:rPr>
        </w:r>
        <w:r w:rsidR="00E36F16">
          <w:rPr>
            <w:noProof/>
            <w:webHidden/>
          </w:rPr>
          <w:fldChar w:fldCharType="separate"/>
        </w:r>
        <w:r w:rsidR="00A9316F">
          <w:rPr>
            <w:noProof/>
            <w:webHidden/>
          </w:rPr>
          <w:t>141</w:t>
        </w:r>
        <w:r w:rsidR="00E36F16">
          <w:rPr>
            <w:noProof/>
            <w:webHidden/>
          </w:rPr>
          <w:fldChar w:fldCharType="end"/>
        </w:r>
      </w:hyperlink>
    </w:p>
    <w:p w14:paraId="42208806" w14:textId="3DC92D40"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27" w:history="1">
        <w:r w:rsidR="00301056" w:rsidRPr="004E7209">
          <w:rPr>
            <w:rStyle w:val="Hyperlink"/>
            <w:noProof/>
          </w:rPr>
          <w:t>Section 15</w:t>
        </w:r>
        <w:r w:rsidR="00301056">
          <w:rPr>
            <w:rFonts w:asciiTheme="minorHAnsi" w:eastAsiaTheme="minorEastAsia" w:hAnsiTheme="minorHAnsi" w:cstheme="minorBidi"/>
            <w:bCs w:val="0"/>
            <w:noProof/>
            <w:szCs w:val="22"/>
            <w:lang w:eastAsia="en-CA"/>
          </w:rPr>
          <w:tab/>
        </w:r>
        <w:r w:rsidR="00301056" w:rsidRPr="004E7209">
          <w:rPr>
            <w:rStyle w:val="Hyperlink"/>
            <w:noProof/>
          </w:rPr>
          <w:t>RAILROAD INDUSTRIAL (M3) ZONE</w:t>
        </w:r>
        <w:r w:rsidR="00301056">
          <w:rPr>
            <w:noProof/>
            <w:webHidden/>
          </w:rPr>
          <w:tab/>
        </w:r>
        <w:r w:rsidR="00E36F16">
          <w:rPr>
            <w:noProof/>
            <w:webHidden/>
          </w:rPr>
          <w:fldChar w:fldCharType="begin"/>
        </w:r>
        <w:r w:rsidR="00301056">
          <w:rPr>
            <w:noProof/>
            <w:webHidden/>
          </w:rPr>
          <w:instrText xml:space="preserve"> PAGEREF _Toc529193727 \h </w:instrText>
        </w:r>
        <w:r w:rsidR="00E36F16">
          <w:rPr>
            <w:noProof/>
            <w:webHidden/>
          </w:rPr>
        </w:r>
        <w:r w:rsidR="00E36F16">
          <w:rPr>
            <w:noProof/>
            <w:webHidden/>
          </w:rPr>
          <w:fldChar w:fldCharType="separate"/>
        </w:r>
        <w:r w:rsidR="00A9316F">
          <w:rPr>
            <w:noProof/>
            <w:webHidden/>
          </w:rPr>
          <w:t>142</w:t>
        </w:r>
        <w:r w:rsidR="00E36F16">
          <w:rPr>
            <w:noProof/>
            <w:webHidden/>
          </w:rPr>
          <w:fldChar w:fldCharType="end"/>
        </w:r>
      </w:hyperlink>
    </w:p>
    <w:p w14:paraId="750F2039" w14:textId="6424BAC6"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28" w:history="1">
        <w:r w:rsidR="00301056" w:rsidRPr="004E7209">
          <w:rPr>
            <w:rStyle w:val="Hyperlink"/>
            <w:noProof/>
          </w:rPr>
          <w:t>16.1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_Toc529193728 \h </w:instrText>
        </w:r>
        <w:r w:rsidR="00E36F16">
          <w:rPr>
            <w:noProof/>
            <w:webHidden/>
          </w:rPr>
        </w:r>
        <w:r w:rsidR="00E36F16">
          <w:rPr>
            <w:noProof/>
            <w:webHidden/>
          </w:rPr>
          <w:fldChar w:fldCharType="separate"/>
        </w:r>
        <w:r w:rsidR="00A9316F">
          <w:rPr>
            <w:noProof/>
            <w:webHidden/>
          </w:rPr>
          <w:t>142</w:t>
        </w:r>
        <w:r w:rsidR="00E36F16">
          <w:rPr>
            <w:noProof/>
            <w:webHidden/>
          </w:rPr>
          <w:fldChar w:fldCharType="end"/>
        </w:r>
      </w:hyperlink>
    </w:p>
    <w:p w14:paraId="605426F0" w14:textId="513467B0"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29" w:history="1">
        <w:r w:rsidR="00301056" w:rsidRPr="004E7209">
          <w:rPr>
            <w:rStyle w:val="Hyperlink"/>
            <w:noProof/>
          </w:rPr>
          <w:t>16.2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_Toc529193729 \h </w:instrText>
        </w:r>
        <w:r w:rsidR="00E36F16">
          <w:rPr>
            <w:noProof/>
            <w:webHidden/>
          </w:rPr>
        </w:r>
        <w:r w:rsidR="00E36F16">
          <w:rPr>
            <w:noProof/>
            <w:webHidden/>
          </w:rPr>
          <w:fldChar w:fldCharType="separate"/>
        </w:r>
        <w:r w:rsidR="00A9316F">
          <w:rPr>
            <w:noProof/>
            <w:webHidden/>
          </w:rPr>
          <w:t>142</w:t>
        </w:r>
        <w:r w:rsidR="00E36F16">
          <w:rPr>
            <w:noProof/>
            <w:webHidden/>
          </w:rPr>
          <w:fldChar w:fldCharType="end"/>
        </w:r>
      </w:hyperlink>
    </w:p>
    <w:p w14:paraId="1766A553" w14:textId="19CA8D08"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30" w:history="1">
        <w:r w:rsidR="00301056" w:rsidRPr="004E7209">
          <w:rPr>
            <w:rStyle w:val="Hyperlink"/>
            <w:noProof/>
          </w:rPr>
          <w:t>16.3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_Toc529193730 \h </w:instrText>
        </w:r>
        <w:r w:rsidR="00E36F16">
          <w:rPr>
            <w:noProof/>
            <w:webHidden/>
          </w:rPr>
        </w:r>
        <w:r w:rsidR="00E36F16">
          <w:rPr>
            <w:noProof/>
            <w:webHidden/>
          </w:rPr>
          <w:fldChar w:fldCharType="separate"/>
        </w:r>
        <w:r w:rsidR="00A9316F">
          <w:rPr>
            <w:noProof/>
            <w:webHidden/>
          </w:rPr>
          <w:t>142</w:t>
        </w:r>
        <w:r w:rsidR="00E36F16">
          <w:rPr>
            <w:noProof/>
            <w:webHidden/>
          </w:rPr>
          <w:fldChar w:fldCharType="end"/>
        </w:r>
      </w:hyperlink>
    </w:p>
    <w:p w14:paraId="57E1165A" w14:textId="7E4AEECD"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31" w:history="1">
        <w:r w:rsidR="00301056" w:rsidRPr="004E7209">
          <w:rPr>
            <w:rStyle w:val="Hyperlink"/>
            <w:noProof/>
          </w:rPr>
          <w:t>Section 16</w:t>
        </w:r>
        <w:r w:rsidR="00301056">
          <w:rPr>
            <w:rFonts w:asciiTheme="minorHAnsi" w:eastAsiaTheme="minorEastAsia" w:hAnsiTheme="minorHAnsi" w:cstheme="minorBidi"/>
            <w:bCs w:val="0"/>
            <w:noProof/>
            <w:szCs w:val="22"/>
            <w:lang w:eastAsia="en-CA"/>
          </w:rPr>
          <w:tab/>
        </w:r>
        <w:r w:rsidR="00301056" w:rsidRPr="004E7209">
          <w:rPr>
            <w:rStyle w:val="Hyperlink"/>
            <w:noProof/>
          </w:rPr>
          <w:t>MINERAL AGGREGATE RESOURCE EXTRACTION (MX) ZONE</w:t>
        </w:r>
        <w:r w:rsidR="00301056">
          <w:rPr>
            <w:noProof/>
            <w:webHidden/>
          </w:rPr>
          <w:tab/>
        </w:r>
        <w:r w:rsidR="00E36F16">
          <w:rPr>
            <w:noProof/>
            <w:webHidden/>
          </w:rPr>
          <w:fldChar w:fldCharType="begin"/>
        </w:r>
        <w:r w:rsidR="00301056">
          <w:rPr>
            <w:noProof/>
            <w:webHidden/>
          </w:rPr>
          <w:instrText xml:space="preserve"> PAGEREF _Toc529193731 \h </w:instrText>
        </w:r>
        <w:r w:rsidR="00E36F16">
          <w:rPr>
            <w:noProof/>
            <w:webHidden/>
          </w:rPr>
        </w:r>
        <w:r w:rsidR="00E36F16">
          <w:rPr>
            <w:noProof/>
            <w:webHidden/>
          </w:rPr>
          <w:fldChar w:fldCharType="separate"/>
        </w:r>
        <w:r w:rsidR="00A9316F">
          <w:rPr>
            <w:noProof/>
            <w:webHidden/>
          </w:rPr>
          <w:t>143</w:t>
        </w:r>
        <w:r w:rsidR="00E36F16">
          <w:rPr>
            <w:noProof/>
            <w:webHidden/>
          </w:rPr>
          <w:fldChar w:fldCharType="end"/>
        </w:r>
      </w:hyperlink>
    </w:p>
    <w:p w14:paraId="7123532F" w14:textId="04C96A41"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32" w:history="1">
        <w:r w:rsidR="00301056" w:rsidRPr="004E7209">
          <w:rPr>
            <w:rStyle w:val="Hyperlink"/>
            <w:noProof/>
          </w:rPr>
          <w:t>16.1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_Toc529193732 \h </w:instrText>
        </w:r>
        <w:r w:rsidR="00E36F16">
          <w:rPr>
            <w:noProof/>
            <w:webHidden/>
          </w:rPr>
        </w:r>
        <w:r w:rsidR="00E36F16">
          <w:rPr>
            <w:noProof/>
            <w:webHidden/>
          </w:rPr>
          <w:fldChar w:fldCharType="separate"/>
        </w:r>
        <w:r w:rsidR="00A9316F">
          <w:rPr>
            <w:noProof/>
            <w:webHidden/>
          </w:rPr>
          <w:t>143</w:t>
        </w:r>
        <w:r w:rsidR="00E36F16">
          <w:rPr>
            <w:noProof/>
            <w:webHidden/>
          </w:rPr>
          <w:fldChar w:fldCharType="end"/>
        </w:r>
      </w:hyperlink>
    </w:p>
    <w:p w14:paraId="733B1FC4" w14:textId="4FF3C717"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33" w:history="1">
        <w:r w:rsidR="00301056" w:rsidRPr="004E7209">
          <w:rPr>
            <w:rStyle w:val="Hyperlink"/>
            <w:noProof/>
          </w:rPr>
          <w:t>16.2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_Toc529193733 \h </w:instrText>
        </w:r>
        <w:r w:rsidR="00E36F16">
          <w:rPr>
            <w:noProof/>
            <w:webHidden/>
          </w:rPr>
        </w:r>
        <w:r w:rsidR="00E36F16">
          <w:rPr>
            <w:noProof/>
            <w:webHidden/>
          </w:rPr>
          <w:fldChar w:fldCharType="separate"/>
        </w:r>
        <w:r w:rsidR="00A9316F">
          <w:rPr>
            <w:noProof/>
            <w:webHidden/>
          </w:rPr>
          <w:t>143</w:t>
        </w:r>
        <w:r w:rsidR="00E36F16">
          <w:rPr>
            <w:noProof/>
            <w:webHidden/>
          </w:rPr>
          <w:fldChar w:fldCharType="end"/>
        </w:r>
      </w:hyperlink>
    </w:p>
    <w:p w14:paraId="3E3E9F69" w14:textId="1651F70D"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34" w:history="1">
        <w:r w:rsidR="00301056" w:rsidRPr="004E7209">
          <w:rPr>
            <w:rStyle w:val="Hyperlink"/>
            <w:noProof/>
          </w:rPr>
          <w:t>16.3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_Toc529193734 \h </w:instrText>
        </w:r>
        <w:r w:rsidR="00E36F16">
          <w:rPr>
            <w:noProof/>
            <w:webHidden/>
          </w:rPr>
        </w:r>
        <w:r w:rsidR="00E36F16">
          <w:rPr>
            <w:noProof/>
            <w:webHidden/>
          </w:rPr>
          <w:fldChar w:fldCharType="separate"/>
        </w:r>
        <w:r w:rsidR="00A9316F">
          <w:rPr>
            <w:noProof/>
            <w:webHidden/>
          </w:rPr>
          <w:t>144</w:t>
        </w:r>
        <w:r w:rsidR="00E36F16">
          <w:rPr>
            <w:noProof/>
            <w:webHidden/>
          </w:rPr>
          <w:fldChar w:fldCharType="end"/>
        </w:r>
      </w:hyperlink>
    </w:p>
    <w:p w14:paraId="037646B4" w14:textId="71EE2E99"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35" w:history="1">
        <w:r w:rsidR="00301056" w:rsidRPr="004E7209">
          <w:rPr>
            <w:rStyle w:val="Hyperlink"/>
            <w:noProof/>
          </w:rPr>
          <w:t>Section 17</w:t>
        </w:r>
        <w:r w:rsidR="00301056">
          <w:rPr>
            <w:rFonts w:asciiTheme="minorHAnsi" w:eastAsiaTheme="minorEastAsia" w:hAnsiTheme="minorHAnsi" w:cstheme="minorBidi"/>
            <w:bCs w:val="0"/>
            <w:noProof/>
            <w:szCs w:val="22"/>
            <w:lang w:eastAsia="en-CA"/>
          </w:rPr>
          <w:tab/>
        </w:r>
        <w:r w:rsidR="00301056" w:rsidRPr="004E7209">
          <w:rPr>
            <w:rStyle w:val="Hyperlink"/>
            <w:noProof/>
          </w:rPr>
          <w:t>MINING (MM) ZONE</w:t>
        </w:r>
        <w:r w:rsidR="00301056">
          <w:rPr>
            <w:noProof/>
            <w:webHidden/>
          </w:rPr>
          <w:tab/>
        </w:r>
        <w:r w:rsidR="00E36F16">
          <w:rPr>
            <w:noProof/>
            <w:webHidden/>
          </w:rPr>
          <w:fldChar w:fldCharType="begin"/>
        </w:r>
        <w:r w:rsidR="00301056">
          <w:rPr>
            <w:noProof/>
            <w:webHidden/>
          </w:rPr>
          <w:instrText xml:space="preserve"> PAGEREF _Toc529193735 \h </w:instrText>
        </w:r>
        <w:r w:rsidR="00E36F16">
          <w:rPr>
            <w:noProof/>
            <w:webHidden/>
          </w:rPr>
        </w:r>
        <w:r w:rsidR="00E36F16">
          <w:rPr>
            <w:noProof/>
            <w:webHidden/>
          </w:rPr>
          <w:fldChar w:fldCharType="separate"/>
        </w:r>
        <w:r w:rsidR="00A9316F">
          <w:rPr>
            <w:noProof/>
            <w:webHidden/>
          </w:rPr>
          <w:t>145</w:t>
        </w:r>
        <w:r w:rsidR="00E36F16">
          <w:rPr>
            <w:noProof/>
            <w:webHidden/>
          </w:rPr>
          <w:fldChar w:fldCharType="end"/>
        </w:r>
      </w:hyperlink>
    </w:p>
    <w:p w14:paraId="6B832CC6" w14:textId="67FFA2FA"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36" w:history="1">
        <w:r w:rsidR="00301056" w:rsidRPr="004E7209">
          <w:rPr>
            <w:rStyle w:val="Hyperlink"/>
            <w:noProof/>
          </w:rPr>
          <w:t>17.1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_Toc529193736 \h </w:instrText>
        </w:r>
        <w:r w:rsidR="00E36F16">
          <w:rPr>
            <w:noProof/>
            <w:webHidden/>
          </w:rPr>
        </w:r>
        <w:r w:rsidR="00E36F16">
          <w:rPr>
            <w:noProof/>
            <w:webHidden/>
          </w:rPr>
          <w:fldChar w:fldCharType="separate"/>
        </w:r>
        <w:r w:rsidR="00A9316F">
          <w:rPr>
            <w:noProof/>
            <w:webHidden/>
          </w:rPr>
          <w:t>145</w:t>
        </w:r>
        <w:r w:rsidR="00E36F16">
          <w:rPr>
            <w:noProof/>
            <w:webHidden/>
          </w:rPr>
          <w:fldChar w:fldCharType="end"/>
        </w:r>
      </w:hyperlink>
    </w:p>
    <w:p w14:paraId="2259896A" w14:textId="38605BBE"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37" w:history="1">
        <w:r w:rsidR="00301056" w:rsidRPr="004E7209">
          <w:rPr>
            <w:rStyle w:val="Hyperlink"/>
            <w:noProof/>
          </w:rPr>
          <w:t>17.2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_Toc529193737 \h </w:instrText>
        </w:r>
        <w:r w:rsidR="00E36F16">
          <w:rPr>
            <w:noProof/>
            <w:webHidden/>
          </w:rPr>
        </w:r>
        <w:r w:rsidR="00E36F16">
          <w:rPr>
            <w:noProof/>
            <w:webHidden/>
          </w:rPr>
          <w:fldChar w:fldCharType="separate"/>
        </w:r>
        <w:r w:rsidR="00A9316F">
          <w:rPr>
            <w:noProof/>
            <w:webHidden/>
          </w:rPr>
          <w:t>145</w:t>
        </w:r>
        <w:r w:rsidR="00E36F16">
          <w:rPr>
            <w:noProof/>
            <w:webHidden/>
          </w:rPr>
          <w:fldChar w:fldCharType="end"/>
        </w:r>
      </w:hyperlink>
    </w:p>
    <w:p w14:paraId="5FF9671F" w14:textId="67360CD3"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38" w:history="1">
        <w:r w:rsidR="00301056" w:rsidRPr="004E7209">
          <w:rPr>
            <w:rStyle w:val="Hyperlink"/>
            <w:noProof/>
          </w:rPr>
          <w:t>17.3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_Toc529193738 \h </w:instrText>
        </w:r>
        <w:r w:rsidR="00E36F16">
          <w:rPr>
            <w:noProof/>
            <w:webHidden/>
          </w:rPr>
        </w:r>
        <w:r w:rsidR="00E36F16">
          <w:rPr>
            <w:noProof/>
            <w:webHidden/>
          </w:rPr>
          <w:fldChar w:fldCharType="separate"/>
        </w:r>
        <w:r w:rsidR="00A9316F">
          <w:rPr>
            <w:noProof/>
            <w:webHidden/>
          </w:rPr>
          <w:t>145</w:t>
        </w:r>
        <w:r w:rsidR="00E36F16">
          <w:rPr>
            <w:noProof/>
            <w:webHidden/>
          </w:rPr>
          <w:fldChar w:fldCharType="end"/>
        </w:r>
      </w:hyperlink>
    </w:p>
    <w:p w14:paraId="7DF5F244" w14:textId="7D731D1E"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39" w:history="1">
        <w:r w:rsidR="00301056" w:rsidRPr="004E7209">
          <w:rPr>
            <w:rStyle w:val="Hyperlink"/>
            <w:noProof/>
          </w:rPr>
          <w:t>Section 18</w:t>
        </w:r>
        <w:r w:rsidR="00301056">
          <w:rPr>
            <w:rFonts w:asciiTheme="minorHAnsi" w:eastAsiaTheme="minorEastAsia" w:hAnsiTheme="minorHAnsi" w:cstheme="minorBidi"/>
            <w:bCs w:val="0"/>
            <w:noProof/>
            <w:szCs w:val="22"/>
            <w:lang w:eastAsia="en-CA"/>
          </w:rPr>
          <w:tab/>
        </w:r>
        <w:r w:rsidR="00301056" w:rsidRPr="004E7209">
          <w:rPr>
            <w:rStyle w:val="Hyperlink"/>
            <w:noProof/>
          </w:rPr>
          <w:t>WASTE MANAGEMENT (WMF) ZONE</w:t>
        </w:r>
        <w:r w:rsidR="00301056">
          <w:rPr>
            <w:noProof/>
            <w:webHidden/>
          </w:rPr>
          <w:tab/>
        </w:r>
        <w:r w:rsidR="00E36F16">
          <w:rPr>
            <w:noProof/>
            <w:webHidden/>
          </w:rPr>
          <w:fldChar w:fldCharType="begin"/>
        </w:r>
        <w:r w:rsidR="00301056">
          <w:rPr>
            <w:noProof/>
            <w:webHidden/>
          </w:rPr>
          <w:instrText xml:space="preserve"> PAGEREF _Toc529193739 \h </w:instrText>
        </w:r>
        <w:r w:rsidR="00E36F16">
          <w:rPr>
            <w:noProof/>
            <w:webHidden/>
          </w:rPr>
        </w:r>
        <w:r w:rsidR="00E36F16">
          <w:rPr>
            <w:noProof/>
            <w:webHidden/>
          </w:rPr>
          <w:fldChar w:fldCharType="separate"/>
        </w:r>
        <w:r w:rsidR="00A9316F">
          <w:rPr>
            <w:noProof/>
            <w:webHidden/>
          </w:rPr>
          <w:t>147</w:t>
        </w:r>
        <w:r w:rsidR="00E36F16">
          <w:rPr>
            <w:noProof/>
            <w:webHidden/>
          </w:rPr>
          <w:fldChar w:fldCharType="end"/>
        </w:r>
      </w:hyperlink>
    </w:p>
    <w:p w14:paraId="5F5C0B05" w14:textId="256D1D83"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40" w:history="1">
        <w:r w:rsidR="00301056" w:rsidRPr="004E7209">
          <w:rPr>
            <w:rStyle w:val="Hyperlink"/>
            <w:noProof/>
          </w:rPr>
          <w:t>18.1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_Toc529193740 \h </w:instrText>
        </w:r>
        <w:r w:rsidR="00E36F16">
          <w:rPr>
            <w:noProof/>
            <w:webHidden/>
          </w:rPr>
        </w:r>
        <w:r w:rsidR="00E36F16">
          <w:rPr>
            <w:noProof/>
            <w:webHidden/>
          </w:rPr>
          <w:fldChar w:fldCharType="separate"/>
        </w:r>
        <w:r w:rsidR="00A9316F">
          <w:rPr>
            <w:noProof/>
            <w:webHidden/>
          </w:rPr>
          <w:t>147</w:t>
        </w:r>
        <w:r w:rsidR="00E36F16">
          <w:rPr>
            <w:noProof/>
            <w:webHidden/>
          </w:rPr>
          <w:fldChar w:fldCharType="end"/>
        </w:r>
      </w:hyperlink>
    </w:p>
    <w:p w14:paraId="691FA371" w14:textId="57D71475"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41" w:history="1">
        <w:r w:rsidR="00301056" w:rsidRPr="004E7209">
          <w:rPr>
            <w:rStyle w:val="Hyperlink"/>
            <w:noProof/>
          </w:rPr>
          <w:t>18.2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_Toc529193741 \h </w:instrText>
        </w:r>
        <w:r w:rsidR="00E36F16">
          <w:rPr>
            <w:noProof/>
            <w:webHidden/>
          </w:rPr>
        </w:r>
        <w:r w:rsidR="00E36F16">
          <w:rPr>
            <w:noProof/>
            <w:webHidden/>
          </w:rPr>
          <w:fldChar w:fldCharType="separate"/>
        </w:r>
        <w:r w:rsidR="00A9316F">
          <w:rPr>
            <w:noProof/>
            <w:webHidden/>
          </w:rPr>
          <w:t>147</w:t>
        </w:r>
        <w:r w:rsidR="00E36F16">
          <w:rPr>
            <w:noProof/>
            <w:webHidden/>
          </w:rPr>
          <w:fldChar w:fldCharType="end"/>
        </w:r>
      </w:hyperlink>
    </w:p>
    <w:p w14:paraId="7DCE2414" w14:textId="26802210"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42" w:history="1">
        <w:r w:rsidR="00301056" w:rsidRPr="004E7209">
          <w:rPr>
            <w:rStyle w:val="Hyperlink"/>
            <w:noProof/>
          </w:rPr>
          <w:t>18.3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_Toc529193742 \h </w:instrText>
        </w:r>
        <w:r w:rsidR="00E36F16">
          <w:rPr>
            <w:noProof/>
            <w:webHidden/>
          </w:rPr>
        </w:r>
        <w:r w:rsidR="00E36F16">
          <w:rPr>
            <w:noProof/>
            <w:webHidden/>
          </w:rPr>
          <w:fldChar w:fldCharType="separate"/>
        </w:r>
        <w:r w:rsidR="00A9316F">
          <w:rPr>
            <w:noProof/>
            <w:webHidden/>
          </w:rPr>
          <w:t>147</w:t>
        </w:r>
        <w:r w:rsidR="00E36F16">
          <w:rPr>
            <w:noProof/>
            <w:webHidden/>
          </w:rPr>
          <w:fldChar w:fldCharType="end"/>
        </w:r>
      </w:hyperlink>
    </w:p>
    <w:p w14:paraId="684B0109" w14:textId="6315007A"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43" w:history="1">
        <w:r w:rsidR="00301056" w:rsidRPr="004E7209">
          <w:rPr>
            <w:rStyle w:val="Hyperlink"/>
            <w:noProof/>
          </w:rPr>
          <w:t>Section 19</w:t>
        </w:r>
        <w:r w:rsidR="00301056">
          <w:rPr>
            <w:rFonts w:asciiTheme="minorHAnsi" w:eastAsiaTheme="minorEastAsia" w:hAnsiTheme="minorHAnsi" w:cstheme="minorBidi"/>
            <w:bCs w:val="0"/>
            <w:noProof/>
            <w:szCs w:val="22"/>
            <w:lang w:eastAsia="en-CA"/>
          </w:rPr>
          <w:tab/>
        </w:r>
        <w:r w:rsidR="00301056" w:rsidRPr="004E7209">
          <w:rPr>
            <w:rStyle w:val="Hyperlink"/>
            <w:noProof/>
          </w:rPr>
          <w:t>RURAL (RU) ZONE</w:t>
        </w:r>
        <w:r w:rsidR="00301056">
          <w:rPr>
            <w:noProof/>
            <w:webHidden/>
          </w:rPr>
          <w:tab/>
        </w:r>
        <w:r w:rsidR="00E36F16">
          <w:rPr>
            <w:noProof/>
            <w:webHidden/>
          </w:rPr>
          <w:fldChar w:fldCharType="begin"/>
        </w:r>
        <w:r w:rsidR="00301056">
          <w:rPr>
            <w:noProof/>
            <w:webHidden/>
          </w:rPr>
          <w:instrText xml:space="preserve"> PAGEREF _Toc529193743 \h </w:instrText>
        </w:r>
        <w:r w:rsidR="00E36F16">
          <w:rPr>
            <w:noProof/>
            <w:webHidden/>
          </w:rPr>
        </w:r>
        <w:r w:rsidR="00E36F16">
          <w:rPr>
            <w:noProof/>
            <w:webHidden/>
          </w:rPr>
          <w:fldChar w:fldCharType="separate"/>
        </w:r>
        <w:r w:rsidR="00A9316F">
          <w:rPr>
            <w:noProof/>
            <w:webHidden/>
          </w:rPr>
          <w:t>148</w:t>
        </w:r>
        <w:r w:rsidR="00E36F16">
          <w:rPr>
            <w:noProof/>
            <w:webHidden/>
          </w:rPr>
          <w:fldChar w:fldCharType="end"/>
        </w:r>
      </w:hyperlink>
    </w:p>
    <w:p w14:paraId="20739428" w14:textId="660455DA"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44" w:history="1">
        <w:r w:rsidR="00301056" w:rsidRPr="004E7209">
          <w:rPr>
            <w:rStyle w:val="Hyperlink"/>
            <w:noProof/>
          </w:rPr>
          <w:t>19.1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_Toc529193744 \h </w:instrText>
        </w:r>
        <w:r w:rsidR="00E36F16">
          <w:rPr>
            <w:noProof/>
            <w:webHidden/>
          </w:rPr>
        </w:r>
        <w:r w:rsidR="00E36F16">
          <w:rPr>
            <w:noProof/>
            <w:webHidden/>
          </w:rPr>
          <w:fldChar w:fldCharType="separate"/>
        </w:r>
        <w:r w:rsidR="00A9316F">
          <w:rPr>
            <w:noProof/>
            <w:webHidden/>
          </w:rPr>
          <w:t>148</w:t>
        </w:r>
        <w:r w:rsidR="00E36F16">
          <w:rPr>
            <w:noProof/>
            <w:webHidden/>
          </w:rPr>
          <w:fldChar w:fldCharType="end"/>
        </w:r>
      </w:hyperlink>
    </w:p>
    <w:p w14:paraId="0D078CDD" w14:textId="74BF2A74"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45" w:history="1">
        <w:r w:rsidR="00301056" w:rsidRPr="004E7209">
          <w:rPr>
            <w:rStyle w:val="Hyperlink"/>
            <w:noProof/>
          </w:rPr>
          <w:t>19.2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_Toc529193745 \h </w:instrText>
        </w:r>
        <w:r w:rsidR="00E36F16">
          <w:rPr>
            <w:noProof/>
            <w:webHidden/>
          </w:rPr>
        </w:r>
        <w:r w:rsidR="00E36F16">
          <w:rPr>
            <w:noProof/>
            <w:webHidden/>
          </w:rPr>
          <w:fldChar w:fldCharType="separate"/>
        </w:r>
        <w:r w:rsidR="00A9316F">
          <w:rPr>
            <w:noProof/>
            <w:webHidden/>
          </w:rPr>
          <w:t>149</w:t>
        </w:r>
        <w:r w:rsidR="00E36F16">
          <w:rPr>
            <w:noProof/>
            <w:webHidden/>
          </w:rPr>
          <w:fldChar w:fldCharType="end"/>
        </w:r>
      </w:hyperlink>
    </w:p>
    <w:p w14:paraId="75B3B4F3" w14:textId="198A5890"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46" w:history="1">
        <w:r w:rsidR="00301056" w:rsidRPr="004E7209">
          <w:rPr>
            <w:rStyle w:val="Hyperlink"/>
            <w:noProof/>
          </w:rPr>
          <w:t>19.3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_Toc529193746 \h </w:instrText>
        </w:r>
        <w:r w:rsidR="00E36F16">
          <w:rPr>
            <w:noProof/>
            <w:webHidden/>
          </w:rPr>
        </w:r>
        <w:r w:rsidR="00E36F16">
          <w:rPr>
            <w:noProof/>
            <w:webHidden/>
          </w:rPr>
          <w:fldChar w:fldCharType="separate"/>
        </w:r>
        <w:r w:rsidR="00A9316F">
          <w:rPr>
            <w:noProof/>
            <w:webHidden/>
          </w:rPr>
          <w:t>150</w:t>
        </w:r>
        <w:r w:rsidR="00E36F16">
          <w:rPr>
            <w:noProof/>
            <w:webHidden/>
          </w:rPr>
          <w:fldChar w:fldCharType="end"/>
        </w:r>
      </w:hyperlink>
    </w:p>
    <w:p w14:paraId="0A31D71A" w14:textId="68D0B6BF" w:rsidR="00301056" w:rsidRDefault="0005626F">
      <w:pPr>
        <w:pStyle w:val="TOC1"/>
        <w:rPr>
          <w:rFonts w:asciiTheme="minorHAnsi" w:eastAsiaTheme="minorEastAsia" w:hAnsiTheme="minorHAnsi" w:cstheme="minorBidi"/>
          <w:bCs w:val="0"/>
          <w:noProof/>
          <w:szCs w:val="22"/>
          <w:lang w:eastAsia="en-CA"/>
        </w:rPr>
      </w:pPr>
      <w:hyperlink w:anchor="_Toc529193747" w:history="1">
        <w:r w:rsidR="00301056" w:rsidRPr="004E7209">
          <w:rPr>
            <w:rStyle w:val="Hyperlink"/>
            <w:noProof/>
          </w:rPr>
          <w:t>Section 20 PARKS AND OPEN SPACE (OS) ZONE</w:t>
        </w:r>
        <w:r w:rsidR="00301056">
          <w:rPr>
            <w:noProof/>
            <w:webHidden/>
          </w:rPr>
          <w:tab/>
        </w:r>
        <w:r w:rsidR="00E36F16">
          <w:rPr>
            <w:noProof/>
            <w:webHidden/>
          </w:rPr>
          <w:fldChar w:fldCharType="begin"/>
        </w:r>
        <w:r w:rsidR="00301056">
          <w:rPr>
            <w:noProof/>
            <w:webHidden/>
          </w:rPr>
          <w:instrText xml:space="preserve"> PAGEREF _Toc529193747 \h </w:instrText>
        </w:r>
        <w:r w:rsidR="00E36F16">
          <w:rPr>
            <w:noProof/>
            <w:webHidden/>
          </w:rPr>
        </w:r>
        <w:r w:rsidR="00E36F16">
          <w:rPr>
            <w:noProof/>
            <w:webHidden/>
          </w:rPr>
          <w:fldChar w:fldCharType="separate"/>
        </w:r>
        <w:r w:rsidR="00A9316F">
          <w:rPr>
            <w:noProof/>
            <w:webHidden/>
          </w:rPr>
          <w:t>151</w:t>
        </w:r>
        <w:r w:rsidR="00E36F16">
          <w:rPr>
            <w:noProof/>
            <w:webHidden/>
          </w:rPr>
          <w:fldChar w:fldCharType="end"/>
        </w:r>
      </w:hyperlink>
    </w:p>
    <w:p w14:paraId="3515A7A2" w14:textId="512AB1C5"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48" w:history="1">
        <w:r w:rsidR="00301056" w:rsidRPr="004E7209">
          <w:rPr>
            <w:rStyle w:val="Hyperlink"/>
            <w:noProof/>
          </w:rPr>
          <w:t>20.1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_Toc529193748 \h </w:instrText>
        </w:r>
        <w:r w:rsidR="00E36F16">
          <w:rPr>
            <w:noProof/>
            <w:webHidden/>
          </w:rPr>
        </w:r>
        <w:r w:rsidR="00E36F16">
          <w:rPr>
            <w:noProof/>
            <w:webHidden/>
          </w:rPr>
          <w:fldChar w:fldCharType="separate"/>
        </w:r>
        <w:r w:rsidR="00A9316F">
          <w:rPr>
            <w:noProof/>
            <w:webHidden/>
          </w:rPr>
          <w:t>151</w:t>
        </w:r>
        <w:r w:rsidR="00E36F16">
          <w:rPr>
            <w:noProof/>
            <w:webHidden/>
          </w:rPr>
          <w:fldChar w:fldCharType="end"/>
        </w:r>
      </w:hyperlink>
    </w:p>
    <w:p w14:paraId="1ACCCB9E" w14:textId="147904AD"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49" w:history="1">
        <w:r w:rsidR="00301056" w:rsidRPr="004E7209">
          <w:rPr>
            <w:rStyle w:val="Hyperlink"/>
            <w:noProof/>
          </w:rPr>
          <w:t>20.2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_Toc529193749 \h </w:instrText>
        </w:r>
        <w:r w:rsidR="00E36F16">
          <w:rPr>
            <w:noProof/>
            <w:webHidden/>
          </w:rPr>
        </w:r>
        <w:r w:rsidR="00E36F16">
          <w:rPr>
            <w:noProof/>
            <w:webHidden/>
          </w:rPr>
          <w:fldChar w:fldCharType="separate"/>
        </w:r>
        <w:r w:rsidR="00A9316F">
          <w:rPr>
            <w:noProof/>
            <w:webHidden/>
          </w:rPr>
          <w:t>151</w:t>
        </w:r>
        <w:r w:rsidR="00E36F16">
          <w:rPr>
            <w:noProof/>
            <w:webHidden/>
          </w:rPr>
          <w:fldChar w:fldCharType="end"/>
        </w:r>
      </w:hyperlink>
    </w:p>
    <w:p w14:paraId="3DAC371A" w14:textId="1D4669E4"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50" w:history="1">
        <w:r w:rsidR="00301056" w:rsidRPr="004E7209">
          <w:rPr>
            <w:rStyle w:val="Hyperlink"/>
            <w:noProof/>
          </w:rPr>
          <w:t>20.3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_Toc529193750 \h </w:instrText>
        </w:r>
        <w:r w:rsidR="00E36F16">
          <w:rPr>
            <w:noProof/>
            <w:webHidden/>
          </w:rPr>
        </w:r>
        <w:r w:rsidR="00E36F16">
          <w:rPr>
            <w:noProof/>
            <w:webHidden/>
          </w:rPr>
          <w:fldChar w:fldCharType="separate"/>
        </w:r>
        <w:r w:rsidR="00A9316F">
          <w:rPr>
            <w:noProof/>
            <w:webHidden/>
          </w:rPr>
          <w:t>152</w:t>
        </w:r>
        <w:r w:rsidR="00E36F16">
          <w:rPr>
            <w:noProof/>
            <w:webHidden/>
          </w:rPr>
          <w:fldChar w:fldCharType="end"/>
        </w:r>
      </w:hyperlink>
    </w:p>
    <w:p w14:paraId="12CABDF5" w14:textId="43643C06"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51" w:history="1">
        <w:r w:rsidR="00301056" w:rsidRPr="004E7209">
          <w:rPr>
            <w:rStyle w:val="Hyperlink"/>
            <w:noProof/>
          </w:rPr>
          <w:t>Section 21</w:t>
        </w:r>
        <w:r w:rsidR="00301056">
          <w:rPr>
            <w:rFonts w:asciiTheme="minorHAnsi" w:eastAsiaTheme="minorEastAsia" w:hAnsiTheme="minorHAnsi" w:cstheme="minorBidi"/>
            <w:bCs w:val="0"/>
            <w:noProof/>
            <w:szCs w:val="22"/>
            <w:lang w:eastAsia="en-CA"/>
          </w:rPr>
          <w:tab/>
        </w:r>
        <w:r w:rsidR="00301056" w:rsidRPr="004E7209">
          <w:rPr>
            <w:rStyle w:val="Hyperlink"/>
            <w:noProof/>
          </w:rPr>
          <w:t>RESTRICTED OPEN SPACE AND WATERFRONT (ROS) ZONE</w:t>
        </w:r>
        <w:r w:rsidR="00301056">
          <w:rPr>
            <w:noProof/>
            <w:webHidden/>
          </w:rPr>
          <w:tab/>
        </w:r>
        <w:r w:rsidR="00E36F16">
          <w:rPr>
            <w:noProof/>
            <w:webHidden/>
          </w:rPr>
          <w:fldChar w:fldCharType="begin"/>
        </w:r>
        <w:r w:rsidR="00301056">
          <w:rPr>
            <w:noProof/>
            <w:webHidden/>
          </w:rPr>
          <w:instrText xml:space="preserve"> PAGEREF _Toc529193751 \h </w:instrText>
        </w:r>
        <w:r w:rsidR="00E36F16">
          <w:rPr>
            <w:noProof/>
            <w:webHidden/>
          </w:rPr>
        </w:r>
        <w:r w:rsidR="00E36F16">
          <w:rPr>
            <w:noProof/>
            <w:webHidden/>
          </w:rPr>
          <w:fldChar w:fldCharType="separate"/>
        </w:r>
        <w:r w:rsidR="00A9316F">
          <w:rPr>
            <w:noProof/>
            <w:webHidden/>
          </w:rPr>
          <w:t>153</w:t>
        </w:r>
        <w:r w:rsidR="00E36F16">
          <w:rPr>
            <w:noProof/>
            <w:webHidden/>
          </w:rPr>
          <w:fldChar w:fldCharType="end"/>
        </w:r>
      </w:hyperlink>
    </w:p>
    <w:p w14:paraId="06E62DDC" w14:textId="25102A12"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52" w:history="1">
        <w:r w:rsidR="00301056" w:rsidRPr="004E7209">
          <w:rPr>
            <w:rStyle w:val="Hyperlink"/>
            <w:noProof/>
          </w:rPr>
          <w:t>21.1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_Toc529193752 \h </w:instrText>
        </w:r>
        <w:r w:rsidR="00E36F16">
          <w:rPr>
            <w:noProof/>
            <w:webHidden/>
          </w:rPr>
        </w:r>
        <w:r w:rsidR="00E36F16">
          <w:rPr>
            <w:noProof/>
            <w:webHidden/>
          </w:rPr>
          <w:fldChar w:fldCharType="separate"/>
        </w:r>
        <w:r w:rsidR="00A9316F">
          <w:rPr>
            <w:noProof/>
            <w:webHidden/>
          </w:rPr>
          <w:t>153</w:t>
        </w:r>
        <w:r w:rsidR="00E36F16">
          <w:rPr>
            <w:noProof/>
            <w:webHidden/>
          </w:rPr>
          <w:fldChar w:fldCharType="end"/>
        </w:r>
      </w:hyperlink>
    </w:p>
    <w:p w14:paraId="4779F9D5" w14:textId="1BAF82C2"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53" w:history="1">
        <w:r w:rsidR="00301056" w:rsidRPr="004E7209">
          <w:rPr>
            <w:rStyle w:val="Hyperlink"/>
            <w:noProof/>
          </w:rPr>
          <w:t>21.2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_Toc529193753 \h </w:instrText>
        </w:r>
        <w:r w:rsidR="00E36F16">
          <w:rPr>
            <w:noProof/>
            <w:webHidden/>
          </w:rPr>
        </w:r>
        <w:r w:rsidR="00E36F16">
          <w:rPr>
            <w:noProof/>
            <w:webHidden/>
          </w:rPr>
          <w:fldChar w:fldCharType="separate"/>
        </w:r>
        <w:r w:rsidR="00A9316F">
          <w:rPr>
            <w:noProof/>
            <w:webHidden/>
          </w:rPr>
          <w:t>153</w:t>
        </w:r>
        <w:r w:rsidR="00E36F16">
          <w:rPr>
            <w:noProof/>
            <w:webHidden/>
          </w:rPr>
          <w:fldChar w:fldCharType="end"/>
        </w:r>
      </w:hyperlink>
    </w:p>
    <w:p w14:paraId="2D7240F7" w14:textId="7F0ECF82"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54" w:history="1">
        <w:r w:rsidR="00301056" w:rsidRPr="004E7209">
          <w:rPr>
            <w:rStyle w:val="Hyperlink"/>
            <w:noProof/>
          </w:rPr>
          <w:t>21.3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_Toc529193754 \h </w:instrText>
        </w:r>
        <w:r w:rsidR="00E36F16">
          <w:rPr>
            <w:noProof/>
            <w:webHidden/>
          </w:rPr>
        </w:r>
        <w:r w:rsidR="00E36F16">
          <w:rPr>
            <w:noProof/>
            <w:webHidden/>
          </w:rPr>
          <w:fldChar w:fldCharType="separate"/>
        </w:r>
        <w:r w:rsidR="00A9316F">
          <w:rPr>
            <w:noProof/>
            <w:webHidden/>
          </w:rPr>
          <w:t>154</w:t>
        </w:r>
        <w:r w:rsidR="00E36F16">
          <w:rPr>
            <w:noProof/>
            <w:webHidden/>
          </w:rPr>
          <w:fldChar w:fldCharType="end"/>
        </w:r>
      </w:hyperlink>
    </w:p>
    <w:p w14:paraId="1332FC61" w14:textId="6C5A2FCA"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55" w:history="1">
        <w:r w:rsidR="00301056" w:rsidRPr="004E7209">
          <w:rPr>
            <w:rStyle w:val="Hyperlink"/>
            <w:noProof/>
          </w:rPr>
          <w:t>Section 22</w:t>
        </w:r>
        <w:r w:rsidR="00301056">
          <w:rPr>
            <w:rFonts w:asciiTheme="minorHAnsi" w:eastAsiaTheme="minorEastAsia" w:hAnsiTheme="minorHAnsi" w:cstheme="minorBidi"/>
            <w:bCs w:val="0"/>
            <w:noProof/>
            <w:szCs w:val="22"/>
            <w:lang w:eastAsia="en-CA"/>
          </w:rPr>
          <w:tab/>
        </w:r>
        <w:r w:rsidR="00301056" w:rsidRPr="004E7209">
          <w:rPr>
            <w:rStyle w:val="Hyperlink"/>
            <w:noProof/>
          </w:rPr>
          <w:t>LAKESHORE DEVELOPMENT (LD) ZONE</w:t>
        </w:r>
        <w:r w:rsidR="00301056">
          <w:rPr>
            <w:noProof/>
            <w:webHidden/>
          </w:rPr>
          <w:tab/>
        </w:r>
        <w:r w:rsidR="00E36F16">
          <w:rPr>
            <w:noProof/>
            <w:webHidden/>
          </w:rPr>
          <w:fldChar w:fldCharType="begin"/>
        </w:r>
        <w:r w:rsidR="00301056">
          <w:rPr>
            <w:noProof/>
            <w:webHidden/>
          </w:rPr>
          <w:instrText xml:space="preserve"> PAGEREF _Toc529193755 \h </w:instrText>
        </w:r>
        <w:r w:rsidR="00E36F16">
          <w:rPr>
            <w:noProof/>
            <w:webHidden/>
          </w:rPr>
        </w:r>
        <w:r w:rsidR="00E36F16">
          <w:rPr>
            <w:noProof/>
            <w:webHidden/>
          </w:rPr>
          <w:fldChar w:fldCharType="separate"/>
        </w:r>
        <w:r w:rsidR="00A9316F">
          <w:rPr>
            <w:noProof/>
            <w:webHidden/>
          </w:rPr>
          <w:t>153</w:t>
        </w:r>
        <w:r w:rsidR="00E36F16">
          <w:rPr>
            <w:noProof/>
            <w:webHidden/>
          </w:rPr>
          <w:fldChar w:fldCharType="end"/>
        </w:r>
      </w:hyperlink>
    </w:p>
    <w:p w14:paraId="2608D501" w14:textId="1C791CD0"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56" w:history="1">
        <w:r w:rsidR="00301056" w:rsidRPr="004E7209">
          <w:rPr>
            <w:rStyle w:val="Hyperlink"/>
            <w:noProof/>
          </w:rPr>
          <w:t>22.1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_Toc529193756 \h </w:instrText>
        </w:r>
        <w:r w:rsidR="00E36F16">
          <w:rPr>
            <w:noProof/>
            <w:webHidden/>
          </w:rPr>
        </w:r>
        <w:r w:rsidR="00E36F16">
          <w:rPr>
            <w:noProof/>
            <w:webHidden/>
          </w:rPr>
          <w:fldChar w:fldCharType="separate"/>
        </w:r>
        <w:r w:rsidR="00A9316F">
          <w:rPr>
            <w:noProof/>
            <w:webHidden/>
          </w:rPr>
          <w:t>155</w:t>
        </w:r>
        <w:r w:rsidR="00E36F16">
          <w:rPr>
            <w:noProof/>
            <w:webHidden/>
          </w:rPr>
          <w:fldChar w:fldCharType="end"/>
        </w:r>
      </w:hyperlink>
    </w:p>
    <w:p w14:paraId="3BE050F2" w14:textId="293109E6"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57" w:history="1">
        <w:r w:rsidR="00301056" w:rsidRPr="004E7209">
          <w:rPr>
            <w:rStyle w:val="Hyperlink"/>
            <w:noProof/>
          </w:rPr>
          <w:t>22.2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_Toc529193757 \h </w:instrText>
        </w:r>
        <w:r w:rsidR="00E36F16">
          <w:rPr>
            <w:noProof/>
            <w:webHidden/>
          </w:rPr>
        </w:r>
        <w:r w:rsidR="00E36F16">
          <w:rPr>
            <w:noProof/>
            <w:webHidden/>
          </w:rPr>
          <w:fldChar w:fldCharType="separate"/>
        </w:r>
        <w:r w:rsidR="00A9316F">
          <w:rPr>
            <w:noProof/>
            <w:webHidden/>
          </w:rPr>
          <w:t>155</w:t>
        </w:r>
        <w:r w:rsidR="00E36F16">
          <w:rPr>
            <w:noProof/>
            <w:webHidden/>
          </w:rPr>
          <w:fldChar w:fldCharType="end"/>
        </w:r>
      </w:hyperlink>
    </w:p>
    <w:p w14:paraId="278E15A1" w14:textId="3E362EE3"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58" w:history="1">
        <w:r w:rsidR="00301056" w:rsidRPr="004E7209">
          <w:rPr>
            <w:rStyle w:val="Hyperlink"/>
            <w:noProof/>
          </w:rPr>
          <w:t>22.3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_Toc529193758 \h </w:instrText>
        </w:r>
        <w:r w:rsidR="00E36F16">
          <w:rPr>
            <w:noProof/>
            <w:webHidden/>
          </w:rPr>
        </w:r>
        <w:r w:rsidR="00E36F16">
          <w:rPr>
            <w:noProof/>
            <w:webHidden/>
          </w:rPr>
          <w:fldChar w:fldCharType="separate"/>
        </w:r>
        <w:r w:rsidR="00A9316F">
          <w:rPr>
            <w:noProof/>
            <w:webHidden/>
          </w:rPr>
          <w:t>156</w:t>
        </w:r>
        <w:r w:rsidR="00E36F16">
          <w:rPr>
            <w:noProof/>
            <w:webHidden/>
          </w:rPr>
          <w:fldChar w:fldCharType="end"/>
        </w:r>
      </w:hyperlink>
    </w:p>
    <w:p w14:paraId="10E0806E" w14:textId="1C1474AE" w:rsidR="00301056" w:rsidRDefault="0005626F">
      <w:pPr>
        <w:pStyle w:val="TOC1"/>
        <w:tabs>
          <w:tab w:val="left" w:pos="1540"/>
        </w:tabs>
        <w:rPr>
          <w:rFonts w:asciiTheme="minorHAnsi" w:eastAsiaTheme="minorEastAsia" w:hAnsiTheme="minorHAnsi" w:cstheme="minorBidi"/>
          <w:bCs w:val="0"/>
          <w:noProof/>
          <w:szCs w:val="22"/>
          <w:lang w:eastAsia="en-CA"/>
        </w:rPr>
      </w:pPr>
      <w:hyperlink w:anchor="_Toc529193759" w:history="1">
        <w:r w:rsidR="00301056" w:rsidRPr="004E7209">
          <w:rPr>
            <w:rStyle w:val="Hyperlink"/>
            <w:noProof/>
          </w:rPr>
          <w:t>Section 23</w:t>
        </w:r>
        <w:r w:rsidR="00301056">
          <w:rPr>
            <w:rFonts w:asciiTheme="minorHAnsi" w:eastAsiaTheme="minorEastAsia" w:hAnsiTheme="minorHAnsi" w:cstheme="minorBidi"/>
            <w:bCs w:val="0"/>
            <w:noProof/>
            <w:szCs w:val="22"/>
            <w:lang w:eastAsia="en-CA"/>
          </w:rPr>
          <w:tab/>
        </w:r>
        <w:r w:rsidR="00301056" w:rsidRPr="004E7209">
          <w:rPr>
            <w:rStyle w:val="Hyperlink"/>
            <w:noProof/>
          </w:rPr>
          <w:t>ENVIRONMENTAL PROTECTION (EP) ZONE</w:t>
        </w:r>
        <w:r w:rsidR="00301056">
          <w:rPr>
            <w:noProof/>
            <w:webHidden/>
          </w:rPr>
          <w:tab/>
        </w:r>
        <w:r w:rsidR="00E36F16">
          <w:rPr>
            <w:noProof/>
            <w:webHidden/>
          </w:rPr>
          <w:fldChar w:fldCharType="begin"/>
        </w:r>
        <w:r w:rsidR="00301056">
          <w:rPr>
            <w:noProof/>
            <w:webHidden/>
          </w:rPr>
          <w:instrText xml:space="preserve"> PAGEREF _Toc529193759 \h </w:instrText>
        </w:r>
        <w:r w:rsidR="00E36F16">
          <w:rPr>
            <w:noProof/>
            <w:webHidden/>
          </w:rPr>
        </w:r>
        <w:r w:rsidR="00E36F16">
          <w:rPr>
            <w:noProof/>
            <w:webHidden/>
          </w:rPr>
          <w:fldChar w:fldCharType="separate"/>
        </w:r>
        <w:r w:rsidR="00A9316F">
          <w:rPr>
            <w:noProof/>
            <w:webHidden/>
          </w:rPr>
          <w:t>157</w:t>
        </w:r>
        <w:r w:rsidR="00E36F16">
          <w:rPr>
            <w:noProof/>
            <w:webHidden/>
          </w:rPr>
          <w:fldChar w:fldCharType="end"/>
        </w:r>
      </w:hyperlink>
    </w:p>
    <w:p w14:paraId="0FABC59E" w14:textId="6EBE0C4B"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60" w:history="1">
        <w:r w:rsidR="00301056" w:rsidRPr="004E7209">
          <w:rPr>
            <w:rStyle w:val="Hyperlink"/>
            <w:noProof/>
          </w:rPr>
          <w:t>23.1</w:t>
        </w:r>
        <w:r w:rsidR="00301056">
          <w:rPr>
            <w:rFonts w:asciiTheme="minorHAnsi" w:eastAsiaTheme="minorEastAsia" w:hAnsiTheme="minorHAnsi" w:cstheme="minorBidi"/>
            <w:bCs w:val="0"/>
            <w:noProof/>
            <w:szCs w:val="22"/>
            <w:lang w:eastAsia="en-CA"/>
          </w:rPr>
          <w:tab/>
        </w:r>
        <w:r w:rsidR="00301056" w:rsidRPr="004E7209">
          <w:rPr>
            <w:rStyle w:val="Hyperlink"/>
            <w:noProof/>
          </w:rPr>
          <w:t>Permitted Uses</w:t>
        </w:r>
        <w:r w:rsidR="00301056">
          <w:rPr>
            <w:noProof/>
            <w:webHidden/>
          </w:rPr>
          <w:tab/>
        </w:r>
        <w:r w:rsidR="00E36F16">
          <w:rPr>
            <w:noProof/>
            <w:webHidden/>
          </w:rPr>
          <w:fldChar w:fldCharType="begin"/>
        </w:r>
        <w:r w:rsidR="00301056">
          <w:rPr>
            <w:noProof/>
            <w:webHidden/>
          </w:rPr>
          <w:instrText xml:space="preserve"> PAGEREF _Toc529193760 \h </w:instrText>
        </w:r>
        <w:r w:rsidR="00E36F16">
          <w:rPr>
            <w:noProof/>
            <w:webHidden/>
          </w:rPr>
        </w:r>
        <w:r w:rsidR="00E36F16">
          <w:rPr>
            <w:noProof/>
            <w:webHidden/>
          </w:rPr>
          <w:fldChar w:fldCharType="separate"/>
        </w:r>
        <w:r w:rsidR="00A9316F">
          <w:rPr>
            <w:noProof/>
            <w:webHidden/>
          </w:rPr>
          <w:t>157</w:t>
        </w:r>
        <w:r w:rsidR="00E36F16">
          <w:rPr>
            <w:noProof/>
            <w:webHidden/>
          </w:rPr>
          <w:fldChar w:fldCharType="end"/>
        </w:r>
      </w:hyperlink>
    </w:p>
    <w:p w14:paraId="4BC90714" w14:textId="3E368EC1"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61" w:history="1">
        <w:r w:rsidR="00301056" w:rsidRPr="004E7209">
          <w:rPr>
            <w:rStyle w:val="Hyperlink"/>
            <w:noProof/>
          </w:rPr>
          <w:t>23.2</w:t>
        </w:r>
        <w:r w:rsidR="00301056">
          <w:rPr>
            <w:rFonts w:asciiTheme="minorHAnsi" w:eastAsiaTheme="minorEastAsia" w:hAnsiTheme="minorHAnsi" w:cstheme="minorBidi"/>
            <w:bCs w:val="0"/>
            <w:noProof/>
            <w:szCs w:val="22"/>
            <w:lang w:eastAsia="en-CA"/>
          </w:rPr>
          <w:tab/>
        </w:r>
        <w:r w:rsidR="00301056" w:rsidRPr="004E7209">
          <w:rPr>
            <w:rStyle w:val="Hyperlink"/>
            <w:noProof/>
          </w:rPr>
          <w:t>Zone Regulations</w:t>
        </w:r>
        <w:r w:rsidR="00301056">
          <w:rPr>
            <w:noProof/>
            <w:webHidden/>
          </w:rPr>
          <w:tab/>
        </w:r>
        <w:r w:rsidR="00E36F16">
          <w:rPr>
            <w:noProof/>
            <w:webHidden/>
          </w:rPr>
          <w:fldChar w:fldCharType="begin"/>
        </w:r>
        <w:r w:rsidR="00301056">
          <w:rPr>
            <w:noProof/>
            <w:webHidden/>
          </w:rPr>
          <w:instrText xml:space="preserve"> PAGEREF _Toc529193761 \h </w:instrText>
        </w:r>
        <w:r w:rsidR="00E36F16">
          <w:rPr>
            <w:noProof/>
            <w:webHidden/>
          </w:rPr>
        </w:r>
        <w:r w:rsidR="00E36F16">
          <w:rPr>
            <w:noProof/>
            <w:webHidden/>
          </w:rPr>
          <w:fldChar w:fldCharType="separate"/>
        </w:r>
        <w:r w:rsidR="00A9316F">
          <w:rPr>
            <w:noProof/>
            <w:webHidden/>
          </w:rPr>
          <w:t>157</w:t>
        </w:r>
        <w:r w:rsidR="00E36F16">
          <w:rPr>
            <w:noProof/>
            <w:webHidden/>
          </w:rPr>
          <w:fldChar w:fldCharType="end"/>
        </w:r>
      </w:hyperlink>
    </w:p>
    <w:p w14:paraId="7A216B72" w14:textId="3DC05764"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62" w:history="1">
        <w:r w:rsidR="00301056" w:rsidRPr="004E7209">
          <w:rPr>
            <w:rStyle w:val="Hyperlink"/>
            <w:noProof/>
          </w:rPr>
          <w:t>23.3</w:t>
        </w:r>
        <w:r w:rsidR="00301056">
          <w:rPr>
            <w:rFonts w:asciiTheme="minorHAnsi" w:eastAsiaTheme="minorEastAsia" w:hAnsiTheme="minorHAnsi" w:cstheme="minorBidi"/>
            <w:bCs w:val="0"/>
            <w:noProof/>
            <w:szCs w:val="22"/>
            <w:lang w:eastAsia="en-CA"/>
          </w:rPr>
          <w:tab/>
        </w:r>
        <w:r w:rsidR="00301056" w:rsidRPr="004E7209">
          <w:rPr>
            <w:rStyle w:val="Hyperlink"/>
            <w:noProof/>
          </w:rPr>
          <w:t>Additional Regulations</w:t>
        </w:r>
        <w:r w:rsidR="00301056">
          <w:rPr>
            <w:noProof/>
            <w:webHidden/>
          </w:rPr>
          <w:tab/>
        </w:r>
        <w:r w:rsidR="00E36F16">
          <w:rPr>
            <w:noProof/>
            <w:webHidden/>
          </w:rPr>
          <w:fldChar w:fldCharType="begin"/>
        </w:r>
        <w:r w:rsidR="00301056">
          <w:rPr>
            <w:noProof/>
            <w:webHidden/>
          </w:rPr>
          <w:instrText xml:space="preserve"> PAGEREF _Toc529193762 \h </w:instrText>
        </w:r>
        <w:r w:rsidR="00E36F16">
          <w:rPr>
            <w:noProof/>
            <w:webHidden/>
          </w:rPr>
        </w:r>
        <w:r w:rsidR="00E36F16">
          <w:rPr>
            <w:noProof/>
            <w:webHidden/>
          </w:rPr>
          <w:fldChar w:fldCharType="separate"/>
        </w:r>
        <w:r w:rsidR="00A9316F">
          <w:rPr>
            <w:noProof/>
            <w:webHidden/>
          </w:rPr>
          <w:t>157</w:t>
        </w:r>
        <w:r w:rsidR="00E36F16">
          <w:rPr>
            <w:noProof/>
            <w:webHidden/>
          </w:rPr>
          <w:fldChar w:fldCharType="end"/>
        </w:r>
      </w:hyperlink>
    </w:p>
    <w:p w14:paraId="6F23E4CE" w14:textId="7B69EDD5" w:rsidR="00301056" w:rsidRDefault="0005626F">
      <w:pPr>
        <w:pStyle w:val="TOC1"/>
        <w:rPr>
          <w:rFonts w:asciiTheme="minorHAnsi" w:eastAsiaTheme="minorEastAsia" w:hAnsiTheme="minorHAnsi" w:cstheme="minorBidi"/>
          <w:bCs w:val="0"/>
          <w:noProof/>
          <w:szCs w:val="22"/>
          <w:lang w:eastAsia="en-CA"/>
        </w:rPr>
      </w:pPr>
      <w:hyperlink w:anchor="_Toc529193763" w:history="1">
        <w:r w:rsidR="00301056" w:rsidRPr="004E7209">
          <w:rPr>
            <w:rStyle w:val="Hyperlink"/>
            <w:noProof/>
          </w:rPr>
          <w:t>24</w:t>
        </w:r>
        <w:r w:rsidR="00301056">
          <w:rPr>
            <w:rFonts w:asciiTheme="minorHAnsi" w:eastAsiaTheme="minorEastAsia" w:hAnsiTheme="minorHAnsi" w:cstheme="minorBidi"/>
            <w:bCs w:val="0"/>
            <w:noProof/>
            <w:szCs w:val="22"/>
            <w:lang w:eastAsia="en-CA"/>
          </w:rPr>
          <w:tab/>
        </w:r>
        <w:r w:rsidR="00301056" w:rsidRPr="004E7209">
          <w:rPr>
            <w:rStyle w:val="Hyperlink"/>
            <w:noProof/>
          </w:rPr>
          <w:t>ZONE EXCEPTIONS</w:t>
        </w:r>
        <w:r w:rsidR="00301056">
          <w:rPr>
            <w:noProof/>
            <w:webHidden/>
          </w:rPr>
          <w:tab/>
        </w:r>
        <w:r w:rsidR="00E36F16">
          <w:rPr>
            <w:noProof/>
            <w:webHidden/>
          </w:rPr>
          <w:fldChar w:fldCharType="begin"/>
        </w:r>
        <w:r w:rsidR="00301056">
          <w:rPr>
            <w:noProof/>
            <w:webHidden/>
          </w:rPr>
          <w:instrText xml:space="preserve"> PAGEREF _Toc529193763 \h </w:instrText>
        </w:r>
        <w:r w:rsidR="00E36F16">
          <w:rPr>
            <w:noProof/>
            <w:webHidden/>
          </w:rPr>
        </w:r>
        <w:r w:rsidR="00E36F16">
          <w:rPr>
            <w:noProof/>
            <w:webHidden/>
          </w:rPr>
          <w:fldChar w:fldCharType="separate"/>
        </w:r>
        <w:r w:rsidR="00A9316F">
          <w:rPr>
            <w:noProof/>
            <w:webHidden/>
          </w:rPr>
          <w:t>158</w:t>
        </w:r>
        <w:r w:rsidR="00E36F16">
          <w:rPr>
            <w:noProof/>
            <w:webHidden/>
          </w:rPr>
          <w:fldChar w:fldCharType="end"/>
        </w:r>
      </w:hyperlink>
    </w:p>
    <w:p w14:paraId="4F0D9E5C" w14:textId="122CFD4C"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64" w:history="1">
        <w:r w:rsidR="00301056" w:rsidRPr="004E7209">
          <w:rPr>
            <w:rStyle w:val="Hyperlink"/>
            <w:noProof/>
          </w:rPr>
          <w:t>24.1</w:t>
        </w:r>
        <w:r w:rsidR="00301056">
          <w:rPr>
            <w:rFonts w:asciiTheme="minorHAnsi" w:eastAsiaTheme="minorEastAsia" w:hAnsiTheme="minorHAnsi" w:cstheme="minorBidi"/>
            <w:bCs w:val="0"/>
            <w:noProof/>
            <w:szCs w:val="22"/>
            <w:lang w:eastAsia="en-CA"/>
          </w:rPr>
          <w:tab/>
        </w:r>
        <w:r w:rsidR="00301056" w:rsidRPr="004E7209">
          <w:rPr>
            <w:rStyle w:val="Hyperlink"/>
            <w:noProof/>
          </w:rPr>
          <w:t>General</w:t>
        </w:r>
        <w:r w:rsidR="00301056">
          <w:rPr>
            <w:noProof/>
            <w:webHidden/>
          </w:rPr>
          <w:tab/>
        </w:r>
        <w:r w:rsidR="00E36F16">
          <w:rPr>
            <w:noProof/>
            <w:webHidden/>
          </w:rPr>
          <w:fldChar w:fldCharType="begin"/>
        </w:r>
        <w:r w:rsidR="00301056">
          <w:rPr>
            <w:noProof/>
            <w:webHidden/>
          </w:rPr>
          <w:instrText xml:space="preserve"> PAGEREF _Toc529193764 \h </w:instrText>
        </w:r>
        <w:r w:rsidR="00E36F16">
          <w:rPr>
            <w:noProof/>
            <w:webHidden/>
          </w:rPr>
        </w:r>
        <w:r w:rsidR="00E36F16">
          <w:rPr>
            <w:noProof/>
            <w:webHidden/>
          </w:rPr>
          <w:fldChar w:fldCharType="separate"/>
        </w:r>
        <w:r w:rsidR="00A9316F">
          <w:rPr>
            <w:noProof/>
            <w:webHidden/>
          </w:rPr>
          <w:t>158</w:t>
        </w:r>
        <w:r w:rsidR="00E36F16">
          <w:rPr>
            <w:noProof/>
            <w:webHidden/>
          </w:rPr>
          <w:fldChar w:fldCharType="end"/>
        </w:r>
      </w:hyperlink>
    </w:p>
    <w:p w14:paraId="5880FC13" w14:textId="44B24509" w:rsidR="00301056" w:rsidRDefault="0005626F">
      <w:pPr>
        <w:pStyle w:val="TOC2"/>
        <w:tabs>
          <w:tab w:val="left" w:pos="1100"/>
          <w:tab w:val="right" w:leader="dot" w:pos="9350"/>
        </w:tabs>
        <w:rPr>
          <w:rFonts w:asciiTheme="minorHAnsi" w:eastAsiaTheme="minorEastAsia" w:hAnsiTheme="minorHAnsi" w:cstheme="minorBidi"/>
          <w:bCs w:val="0"/>
          <w:noProof/>
          <w:szCs w:val="22"/>
          <w:lang w:eastAsia="en-CA"/>
        </w:rPr>
      </w:pPr>
      <w:hyperlink w:anchor="_Toc529193765" w:history="1">
        <w:r w:rsidR="00301056" w:rsidRPr="004E7209">
          <w:rPr>
            <w:rStyle w:val="Hyperlink"/>
            <w:noProof/>
          </w:rPr>
          <w:t>24.2</w:t>
        </w:r>
        <w:r w:rsidR="00301056">
          <w:rPr>
            <w:rFonts w:asciiTheme="minorHAnsi" w:eastAsiaTheme="minorEastAsia" w:hAnsiTheme="minorHAnsi" w:cstheme="minorBidi"/>
            <w:bCs w:val="0"/>
            <w:noProof/>
            <w:szCs w:val="22"/>
            <w:lang w:eastAsia="en-CA"/>
          </w:rPr>
          <w:tab/>
        </w:r>
        <w:r w:rsidR="00301056" w:rsidRPr="004E7209">
          <w:rPr>
            <w:rStyle w:val="Hyperlink"/>
            <w:noProof/>
          </w:rPr>
          <w:t>Exceptions to the By-law</w:t>
        </w:r>
        <w:r w:rsidR="00301056">
          <w:rPr>
            <w:noProof/>
            <w:webHidden/>
          </w:rPr>
          <w:tab/>
        </w:r>
        <w:r w:rsidR="00E36F16">
          <w:rPr>
            <w:noProof/>
            <w:webHidden/>
          </w:rPr>
          <w:fldChar w:fldCharType="begin"/>
        </w:r>
        <w:r w:rsidR="00301056">
          <w:rPr>
            <w:noProof/>
            <w:webHidden/>
          </w:rPr>
          <w:instrText xml:space="preserve"> PAGEREF _Toc529193765 \h </w:instrText>
        </w:r>
        <w:r w:rsidR="00E36F16">
          <w:rPr>
            <w:noProof/>
            <w:webHidden/>
          </w:rPr>
        </w:r>
        <w:r w:rsidR="00E36F16">
          <w:rPr>
            <w:noProof/>
            <w:webHidden/>
          </w:rPr>
          <w:fldChar w:fldCharType="separate"/>
        </w:r>
        <w:r w:rsidR="00A9316F">
          <w:rPr>
            <w:noProof/>
            <w:webHidden/>
          </w:rPr>
          <w:t>158</w:t>
        </w:r>
        <w:r w:rsidR="00E36F16">
          <w:rPr>
            <w:noProof/>
            <w:webHidden/>
          </w:rPr>
          <w:fldChar w:fldCharType="end"/>
        </w:r>
      </w:hyperlink>
    </w:p>
    <w:p w14:paraId="675337C5" w14:textId="1358907A" w:rsidR="00301056" w:rsidRDefault="0005626F">
      <w:pPr>
        <w:pStyle w:val="TOC1"/>
        <w:rPr>
          <w:rFonts w:asciiTheme="minorHAnsi" w:eastAsiaTheme="minorEastAsia" w:hAnsiTheme="minorHAnsi" w:cstheme="minorBidi"/>
          <w:bCs w:val="0"/>
          <w:noProof/>
          <w:szCs w:val="22"/>
          <w:lang w:eastAsia="en-CA"/>
        </w:rPr>
      </w:pPr>
      <w:hyperlink w:anchor="_Toc529193766" w:history="1">
        <w:r w:rsidR="00301056" w:rsidRPr="004E7209">
          <w:rPr>
            <w:rStyle w:val="Hyperlink"/>
            <w:noProof/>
          </w:rPr>
          <w:t>APPENDIX ‘A’</w:t>
        </w:r>
        <w:r w:rsidR="00301056">
          <w:rPr>
            <w:noProof/>
            <w:webHidden/>
          </w:rPr>
          <w:tab/>
        </w:r>
        <w:r w:rsidR="00E36F16">
          <w:rPr>
            <w:noProof/>
            <w:webHidden/>
          </w:rPr>
          <w:fldChar w:fldCharType="begin"/>
        </w:r>
        <w:r w:rsidR="00301056">
          <w:rPr>
            <w:noProof/>
            <w:webHidden/>
          </w:rPr>
          <w:instrText xml:space="preserve"> PAGEREF _Toc529193766 \h </w:instrText>
        </w:r>
        <w:r w:rsidR="00E36F16">
          <w:rPr>
            <w:noProof/>
            <w:webHidden/>
          </w:rPr>
        </w:r>
        <w:r w:rsidR="00E36F16">
          <w:rPr>
            <w:noProof/>
            <w:webHidden/>
          </w:rPr>
          <w:fldChar w:fldCharType="separate"/>
        </w:r>
        <w:r w:rsidR="00A9316F">
          <w:rPr>
            <w:noProof/>
            <w:webHidden/>
          </w:rPr>
          <w:t>1</w:t>
        </w:r>
        <w:r w:rsidR="00E36F16">
          <w:rPr>
            <w:noProof/>
            <w:webHidden/>
          </w:rPr>
          <w:fldChar w:fldCharType="end"/>
        </w:r>
      </w:hyperlink>
    </w:p>
    <w:p w14:paraId="7E8F7CB8" w14:textId="10C14BB5" w:rsidR="00301056" w:rsidRDefault="0005626F">
      <w:pPr>
        <w:pStyle w:val="TOC1"/>
        <w:rPr>
          <w:rFonts w:asciiTheme="minorHAnsi" w:eastAsiaTheme="minorEastAsia" w:hAnsiTheme="minorHAnsi" w:cstheme="minorBidi"/>
          <w:bCs w:val="0"/>
          <w:noProof/>
          <w:szCs w:val="22"/>
          <w:lang w:eastAsia="en-CA"/>
        </w:rPr>
      </w:pPr>
      <w:hyperlink w:anchor="_Toc529193767" w:history="1">
        <w:r w:rsidR="00301056" w:rsidRPr="004E7209">
          <w:rPr>
            <w:rStyle w:val="Hyperlink"/>
            <w:noProof/>
          </w:rPr>
          <w:t>SPECIAL EXCEPTION ZONES</w:t>
        </w:r>
        <w:r w:rsidR="00301056">
          <w:rPr>
            <w:noProof/>
            <w:webHidden/>
          </w:rPr>
          <w:tab/>
        </w:r>
        <w:r w:rsidR="00E36F16">
          <w:rPr>
            <w:noProof/>
            <w:webHidden/>
          </w:rPr>
          <w:fldChar w:fldCharType="begin"/>
        </w:r>
        <w:r w:rsidR="00301056">
          <w:rPr>
            <w:noProof/>
            <w:webHidden/>
          </w:rPr>
          <w:instrText xml:space="preserve"> PAGEREF _Toc529193767 \h </w:instrText>
        </w:r>
        <w:r w:rsidR="00E36F16">
          <w:rPr>
            <w:noProof/>
            <w:webHidden/>
          </w:rPr>
        </w:r>
        <w:r w:rsidR="00E36F16">
          <w:rPr>
            <w:noProof/>
            <w:webHidden/>
          </w:rPr>
          <w:fldChar w:fldCharType="separate"/>
        </w:r>
        <w:r w:rsidR="00A9316F">
          <w:rPr>
            <w:noProof/>
            <w:webHidden/>
          </w:rPr>
          <w:t>1</w:t>
        </w:r>
        <w:r w:rsidR="00E36F16">
          <w:rPr>
            <w:noProof/>
            <w:webHidden/>
          </w:rPr>
          <w:fldChar w:fldCharType="end"/>
        </w:r>
      </w:hyperlink>
    </w:p>
    <w:p w14:paraId="61B09E38" w14:textId="77777777" w:rsidR="00170976" w:rsidRDefault="00E36F16" w:rsidP="00F85EF3">
      <w:pPr>
        <w:contextualSpacing/>
      </w:pPr>
      <w:r>
        <w:fldChar w:fldCharType="end"/>
      </w:r>
    </w:p>
    <w:p w14:paraId="4FB2C274" w14:textId="77777777" w:rsidR="00170976" w:rsidRDefault="00170976" w:rsidP="0067602C">
      <w:pPr>
        <w:contextualSpacing/>
        <w:sectPr w:rsidR="00170976" w:rsidSect="00F85EF3">
          <w:footerReference w:type="default" r:id="rId15"/>
          <w:pgSz w:w="12240" w:h="15840"/>
          <w:pgMar w:top="1440" w:right="1440" w:bottom="1440" w:left="1440" w:header="708" w:footer="708" w:gutter="0"/>
          <w:pgNumType w:fmt="lowerRoman" w:start="1"/>
          <w:cols w:space="708"/>
          <w:docGrid w:linePitch="360"/>
        </w:sectPr>
      </w:pPr>
    </w:p>
    <w:p w14:paraId="17DABC80" w14:textId="77777777" w:rsidR="00FB766A" w:rsidRPr="00BB5E8E" w:rsidRDefault="00FB766A" w:rsidP="00FB766A">
      <w:pPr>
        <w:pStyle w:val="Heading1"/>
        <w:numPr>
          <w:ilvl w:val="0"/>
          <w:numId w:val="0"/>
        </w:numPr>
      </w:pPr>
      <w:bookmarkStart w:id="7" w:name="_Toc418509772"/>
      <w:bookmarkStart w:id="8" w:name="_Toc529193624"/>
      <w:r w:rsidRPr="00BB5E8E">
        <w:rPr>
          <w:lang w:val="en-GB"/>
        </w:rPr>
        <w:lastRenderedPageBreak/>
        <w:t>Section 1</w:t>
      </w:r>
      <w:r w:rsidRPr="00BB5E8E">
        <w:rPr>
          <w:lang w:val="en-GB"/>
        </w:rPr>
        <w:tab/>
        <w:t>ADMINISTRATION</w:t>
      </w:r>
      <w:bookmarkEnd w:id="7"/>
      <w:bookmarkEnd w:id="8"/>
    </w:p>
    <w:p w14:paraId="3D7E449B" w14:textId="77777777" w:rsidR="00FB766A" w:rsidRDefault="0005626F" w:rsidP="00FB766A">
      <w:pPr>
        <w:widowControl w:val="0"/>
        <w:autoSpaceDE w:val="0"/>
        <w:autoSpaceDN w:val="0"/>
        <w:adjustRightInd w:val="0"/>
        <w:ind w:left="792"/>
        <w:rPr>
          <w:sz w:val="28"/>
          <w:szCs w:val="28"/>
          <w:lang w:val="en-GB"/>
        </w:rPr>
      </w:pPr>
      <w:r>
        <w:rPr>
          <w:noProof/>
          <w:sz w:val="28"/>
          <w:szCs w:val="28"/>
          <w:lang w:eastAsia="en-CA"/>
        </w:rPr>
        <w:pict w14:anchorId="0CD5D0ED">
          <v:shape id="Text Box 43" o:spid="_x0000_s1027" type="#_x0000_t202" style="position:absolute;left:0;text-align:left;margin-left:0;margin-top:17.9pt;width:446.25pt;height:86.2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" fillcolor="#ebf1de" strokeweight=".5pt">
            <v:textbox>
              <w:txbxContent>
                <w:p w14:paraId="03BCE142" w14:textId="77777777" w:rsidR="00E63E1D" w:rsidRPr="00A23D98" w:rsidRDefault="00E63E1D" w:rsidP="00FB766A">
                  <w:pPr>
                    <w:ind w:right="1440"/>
                    <w:rPr>
                      <w:rFonts w:ascii="Arial" w:hAnsi="Arial" w:cs="Arial"/>
                      <w:b/>
                      <w:i/>
                      <w:iCs/>
                    </w:rPr>
                  </w:pPr>
                  <w:r w:rsidRPr="00A23D98">
                    <w:rPr>
                      <w:rFonts w:ascii="Arial" w:hAnsi="Arial" w:cs="Arial"/>
                      <w:b/>
                      <w:i/>
                      <w:iCs/>
                    </w:rPr>
                    <w:t>Explanatory Note</w:t>
                  </w:r>
                </w:p>
                <w:p w14:paraId="001A5E7F" w14:textId="77777777" w:rsidR="00E63E1D" w:rsidRPr="00A23D98" w:rsidRDefault="00E63E1D" w:rsidP="00FB766A">
                  <w:pPr>
                    <w:ind w:right="4"/>
                    <w:rPr>
                      <w:rFonts w:ascii="Arial" w:hAnsi="Arial" w:cs="Arial"/>
                      <w:sz w:val="28"/>
                      <w:szCs w:val="28"/>
                      <w:lang w:val="en-GB"/>
                    </w:rPr>
                  </w:pPr>
                  <w:r w:rsidRPr="00A23D98">
                    <w:rPr>
                      <w:rFonts w:ascii="Arial" w:hAnsi="Arial" w:cs="Arial"/>
                      <w:i/>
                      <w:iCs/>
                    </w:rPr>
                    <w:t>Section 1 identifies the administrative controls and requirements of the By-law.  It names the By-law, states its relationship with other By-laws, defines the area to which it applies, how it is to be enforced, etc.  In essence, it identifies the legal parameters within which the By-law functions.</w:t>
                  </w:r>
                </w:p>
                <w:p w14:paraId="0EA7E67C" w14:textId="77777777" w:rsidR="00E63E1D" w:rsidRDefault="00E63E1D" w:rsidP="00FB766A"/>
              </w:txbxContent>
            </v:textbox>
            <w10:wrap type="square" anchorx="margin"/>
          </v:shape>
        </w:pict>
      </w:r>
    </w:p>
    <w:p w14:paraId="301ABA70" w14:textId="77777777" w:rsidR="00FB766A" w:rsidRPr="00402C41" w:rsidRDefault="00FB766A" w:rsidP="00FB766A">
      <w:pPr>
        <w:pStyle w:val="Heading2"/>
        <w:rPr>
          <w:szCs w:val="28"/>
          <w:lang w:val="en-GB"/>
        </w:rPr>
      </w:pPr>
      <w:bookmarkStart w:id="9" w:name="_Toc418509773"/>
      <w:bookmarkStart w:id="10" w:name="_Toc529193625"/>
      <w:r w:rsidRPr="00402C41">
        <w:rPr>
          <w:szCs w:val="28"/>
          <w:lang w:val="en-GB"/>
        </w:rPr>
        <w:t>Title</w:t>
      </w:r>
      <w:bookmarkEnd w:id="9"/>
      <w:bookmarkEnd w:id="10"/>
    </w:p>
    <w:p w14:paraId="0C6F2326" w14:textId="77777777" w:rsidR="00FB766A" w:rsidRPr="00BC21F6" w:rsidRDefault="00FB766A" w:rsidP="00FB766A">
      <w:pPr>
        <w:ind w:left="720"/>
        <w:rPr>
          <w:lang w:val="en-GB"/>
        </w:rPr>
      </w:pPr>
      <w:r w:rsidRPr="00BB1A93">
        <w:rPr>
          <w:rFonts w:ascii="Arial" w:hAnsi="Arial" w:cs="Arial"/>
          <w:lang w:val="en-GB"/>
        </w:rPr>
        <w:t xml:space="preserve">This </w:t>
      </w:r>
      <w:r>
        <w:rPr>
          <w:rFonts w:ascii="Arial" w:hAnsi="Arial" w:cs="Arial"/>
          <w:lang w:val="en-GB"/>
        </w:rPr>
        <w:t>By-law</w:t>
      </w:r>
      <w:r w:rsidRPr="00BB1A93">
        <w:rPr>
          <w:rFonts w:ascii="Arial" w:hAnsi="Arial" w:cs="Arial"/>
          <w:lang w:val="en-GB"/>
        </w:rPr>
        <w:t xml:space="preserve"> shall be known as the Zoning </w:t>
      </w:r>
      <w:r>
        <w:rPr>
          <w:rFonts w:ascii="Arial" w:hAnsi="Arial" w:cs="Arial"/>
          <w:lang w:val="en-GB"/>
        </w:rPr>
        <w:t>By-law</w:t>
      </w:r>
      <w:r w:rsidRPr="00BB1A93">
        <w:rPr>
          <w:rFonts w:ascii="Arial" w:hAnsi="Arial" w:cs="Arial"/>
          <w:lang w:val="en-GB"/>
        </w:rPr>
        <w:t xml:space="preserve"> </w:t>
      </w:r>
      <w:r w:rsidRPr="00520526">
        <w:rPr>
          <w:rFonts w:ascii="Arial" w:hAnsi="Arial" w:cs="Arial"/>
          <w:lang w:val="en-GB"/>
        </w:rPr>
        <w:t>or By-law</w:t>
      </w:r>
      <w:r w:rsidR="00F337D4" w:rsidRPr="00520526">
        <w:rPr>
          <w:rFonts w:ascii="Arial" w:hAnsi="Arial" w:cs="Arial"/>
          <w:lang w:val="en-GB"/>
        </w:rPr>
        <w:t xml:space="preserve"> No. </w:t>
      </w:r>
      <w:r w:rsidR="006C3A9B" w:rsidRPr="00520526">
        <w:rPr>
          <w:rFonts w:ascii="Arial" w:hAnsi="Arial" w:cs="Arial"/>
          <w:lang w:val="en-GB"/>
        </w:rPr>
        <w:t>20</w:t>
      </w:r>
      <w:r w:rsidR="00F337D4" w:rsidRPr="00520526">
        <w:rPr>
          <w:rFonts w:ascii="Arial" w:hAnsi="Arial" w:cs="Arial"/>
          <w:lang w:val="en-GB"/>
        </w:rPr>
        <w:t>18-62</w:t>
      </w:r>
      <w:r w:rsidRPr="00520526">
        <w:rPr>
          <w:rFonts w:ascii="Arial" w:hAnsi="Arial" w:cs="Arial"/>
          <w:lang w:val="en-GB"/>
        </w:rPr>
        <w:t xml:space="preserve"> of</w:t>
      </w:r>
      <w:r w:rsidRPr="00BB1A93">
        <w:rPr>
          <w:rFonts w:ascii="Arial" w:hAnsi="Arial" w:cs="Arial"/>
          <w:lang w:val="en-GB"/>
        </w:rPr>
        <w:t xml:space="preserve"> the Corporation of the </w:t>
      </w:r>
      <w:r>
        <w:rPr>
          <w:rFonts w:ascii="Arial" w:hAnsi="Arial" w:cs="Arial"/>
          <w:lang w:val="en-GB"/>
        </w:rPr>
        <w:t>Town of Spanish</w:t>
      </w:r>
      <w:r w:rsidRPr="00BC21F6">
        <w:rPr>
          <w:rFonts w:ascii="Arial" w:hAnsi="Arial" w:cs="Arial"/>
          <w:lang w:val="en-GB"/>
        </w:rPr>
        <w:t xml:space="preserve"> </w:t>
      </w:r>
      <w:r>
        <w:rPr>
          <w:rFonts w:ascii="Arial" w:hAnsi="Arial" w:cs="Arial"/>
          <w:lang w:val="en-GB"/>
        </w:rPr>
        <w:t>and shall consist of the text and one or more schedules attached hereto.</w:t>
      </w:r>
      <w:r>
        <w:rPr>
          <w:lang w:val="en-GB"/>
        </w:rPr>
        <w:t xml:space="preserve"> </w:t>
      </w:r>
    </w:p>
    <w:p w14:paraId="1EA40EB9" w14:textId="77777777" w:rsidR="00FB766A" w:rsidRDefault="00FB766A" w:rsidP="0020533F">
      <w:pPr>
        <w:pStyle w:val="Heading2"/>
        <w:numPr>
          <w:ilvl w:val="1"/>
          <w:numId w:val="32"/>
        </w:numPr>
        <w:spacing w:before="200" w:line="276" w:lineRule="auto"/>
        <w:contextualSpacing w:val="0"/>
        <w:rPr>
          <w:szCs w:val="28"/>
        </w:rPr>
      </w:pPr>
      <w:bookmarkStart w:id="11" w:name="_Toc418509774"/>
      <w:bookmarkStart w:id="12" w:name="_Toc529193626"/>
      <w:r w:rsidRPr="00402C41">
        <w:rPr>
          <w:szCs w:val="28"/>
        </w:rPr>
        <w:t>Application</w:t>
      </w:r>
      <w:r>
        <w:rPr>
          <w:szCs w:val="28"/>
        </w:rPr>
        <w:t xml:space="preserve"> and Building Permits</w:t>
      </w:r>
      <w:bookmarkEnd w:id="11"/>
      <w:bookmarkEnd w:id="12"/>
    </w:p>
    <w:p w14:paraId="16D57F3D" w14:textId="77777777" w:rsidR="00FB766A" w:rsidRDefault="00FB766A" w:rsidP="00FB766A">
      <w:pPr>
        <w:ind w:left="720"/>
        <w:rPr>
          <w:rFonts w:ascii="Arial" w:hAnsi="Arial" w:cs="Arial"/>
        </w:rPr>
      </w:pPr>
      <w:r w:rsidRPr="00BB1A93">
        <w:rPr>
          <w:rFonts w:ascii="Arial" w:hAnsi="Arial" w:cs="Arial"/>
        </w:rPr>
        <w:t xml:space="preserve">In addition to the requirements of the </w:t>
      </w:r>
      <w:r>
        <w:rPr>
          <w:rFonts w:ascii="Arial" w:hAnsi="Arial" w:cs="Arial"/>
        </w:rPr>
        <w:t>Town of Spanish</w:t>
      </w:r>
      <w:r w:rsidRPr="00BB1A93">
        <w:rPr>
          <w:rFonts w:ascii="Arial" w:hAnsi="Arial" w:cs="Arial"/>
        </w:rPr>
        <w:t xml:space="preserve"> Building </w:t>
      </w:r>
      <w:r>
        <w:rPr>
          <w:rFonts w:ascii="Arial" w:hAnsi="Arial" w:cs="Arial"/>
        </w:rPr>
        <w:t>By-law</w:t>
      </w:r>
      <w:r w:rsidRPr="00BB1A93">
        <w:rPr>
          <w:rFonts w:ascii="Arial" w:hAnsi="Arial" w:cs="Arial"/>
        </w:rPr>
        <w:t xml:space="preserve">, every planning application or application for a building permit shall be accompanied </w:t>
      </w:r>
      <w:r w:rsidR="000B5A69">
        <w:rPr>
          <w:rFonts w:ascii="Arial" w:hAnsi="Arial" w:cs="Arial"/>
        </w:rPr>
        <w:t>by i</w:t>
      </w:r>
      <w:r w:rsidRPr="00BB1A93">
        <w:rPr>
          <w:rFonts w:ascii="Arial" w:hAnsi="Arial" w:cs="Arial"/>
        </w:rPr>
        <w:t xml:space="preserve">nformation required to determine compliance with this </w:t>
      </w:r>
      <w:r>
        <w:rPr>
          <w:rFonts w:ascii="Arial" w:hAnsi="Arial" w:cs="Arial"/>
        </w:rPr>
        <w:t>By-law</w:t>
      </w:r>
      <w:r w:rsidRPr="00BB1A93">
        <w:rPr>
          <w:rFonts w:ascii="Arial" w:hAnsi="Arial" w:cs="Arial"/>
        </w:rPr>
        <w:t xml:space="preserve">. </w:t>
      </w:r>
      <w:r>
        <w:rPr>
          <w:rFonts w:ascii="Arial" w:hAnsi="Arial" w:cs="Arial"/>
        </w:rPr>
        <w:t xml:space="preserve">The regulations of this By-law must be met before a building permit is issued by the </w:t>
      </w:r>
      <w:r>
        <w:rPr>
          <w:rFonts w:ascii="Arial" w:hAnsi="Arial" w:cs="Arial"/>
          <w:b/>
          <w:i/>
        </w:rPr>
        <w:t>Municipality</w:t>
      </w:r>
      <w:r>
        <w:rPr>
          <w:rFonts w:ascii="Arial" w:hAnsi="Arial" w:cs="Arial"/>
        </w:rPr>
        <w:t xml:space="preserve"> for the erection of any </w:t>
      </w:r>
      <w:r>
        <w:rPr>
          <w:rFonts w:ascii="Arial" w:hAnsi="Arial" w:cs="Arial"/>
          <w:b/>
          <w:i/>
        </w:rPr>
        <w:t>building</w:t>
      </w:r>
      <w:r>
        <w:rPr>
          <w:rFonts w:ascii="Arial" w:hAnsi="Arial" w:cs="Arial"/>
        </w:rPr>
        <w:t xml:space="preserve"> or </w:t>
      </w:r>
      <w:r>
        <w:rPr>
          <w:rFonts w:ascii="Arial" w:hAnsi="Arial" w:cs="Arial"/>
          <w:b/>
          <w:i/>
        </w:rPr>
        <w:t>structure</w:t>
      </w:r>
      <w:r>
        <w:rPr>
          <w:rFonts w:ascii="Arial" w:hAnsi="Arial" w:cs="Arial"/>
        </w:rPr>
        <w:t>.</w:t>
      </w:r>
    </w:p>
    <w:p w14:paraId="177F0B33" w14:textId="77777777" w:rsidR="008F59F7" w:rsidRDefault="008F59F7" w:rsidP="00FB766A">
      <w:pPr>
        <w:ind w:left="720"/>
        <w:rPr>
          <w:rFonts w:ascii="Arial" w:hAnsi="Arial" w:cs="Arial"/>
        </w:rPr>
      </w:pPr>
    </w:p>
    <w:p w14:paraId="7FDD544D" w14:textId="77777777" w:rsidR="008F59F7" w:rsidRDefault="008F59F7" w:rsidP="00FB766A">
      <w:pPr>
        <w:ind w:left="720"/>
        <w:rPr>
          <w:rFonts w:ascii="Arial" w:hAnsi="Arial" w:cs="Arial"/>
        </w:rPr>
      </w:pPr>
    </w:p>
    <w:p w14:paraId="68F817B0" w14:textId="77777777" w:rsidR="008F59F7" w:rsidRDefault="0005626F" w:rsidP="00FB766A">
      <w:pPr>
        <w:ind w:left="720"/>
        <w:rPr>
          <w:rFonts w:ascii="Arial" w:hAnsi="Arial" w:cs="Arial"/>
        </w:rPr>
      </w:pPr>
      <w:r>
        <w:rPr>
          <w:noProof/>
          <w:lang w:eastAsia="en-CA"/>
        </w:rPr>
        <w:pict w14:anchorId="01BCCAE0">
          <v:shape id="Text Box 41" o:spid="_x0000_s1028" type="#_x0000_t202" style="position:absolute;left:0;text-align:left;margin-left:25.5pt;margin-top:295.25pt;width:407.25pt;height:218.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wrapcoords="-40 -74 -40 21526 21640 21526 21640 -74 -40 -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" fillcolor="#ebf1de" strokeweight=".5pt">
            <v:textbox>
              <w:txbxContent>
                <w:p w14:paraId="2E398B68" w14:textId="77777777" w:rsidR="00E63E1D" w:rsidRPr="000915E6" w:rsidRDefault="00E63E1D" w:rsidP="00FB766A">
                  <w:pPr>
                    <w:ind w:left="720"/>
                    <w:rPr>
                      <w:rFonts w:ascii="Arial" w:hAnsi="Arial" w:cs="Arial"/>
                    </w:rPr>
                  </w:pPr>
                  <w:r w:rsidRPr="000915E6">
                    <w:rPr>
                      <w:rFonts w:ascii="Arial" w:hAnsi="Arial" w:cs="Arial"/>
                      <w:i/>
                    </w:rPr>
                    <w:t xml:space="preserve">For example, a site plan drawn to scale should be prepared which illustrates </w:t>
                  </w:r>
                </w:p>
                <w:p w14:paraId="70A5D810" w14:textId="77777777" w:rsidR="00E63E1D" w:rsidRDefault="00E63E1D" w:rsidP="0020533F">
                  <w:pPr>
                    <w:widowControl w:val="0"/>
                    <w:numPr>
                      <w:ilvl w:val="0"/>
                      <w:numId w:val="35"/>
                    </w:numPr>
                    <w:tabs>
                      <w:tab w:val="left" w:pos="-1440"/>
                    </w:tabs>
                    <w:autoSpaceDE w:val="0"/>
                    <w:autoSpaceDN w:val="0"/>
                    <w:adjustRightInd w:val="0"/>
                    <w:ind w:left="1440" w:hanging="720"/>
                    <w:rPr>
                      <w:rFonts w:ascii="Arial" w:hAnsi="Arial" w:cs="Arial"/>
                      <w:i/>
                    </w:rPr>
                  </w:pPr>
                  <w:r w:rsidRPr="000915E6">
                    <w:rPr>
                      <w:rFonts w:ascii="Arial" w:hAnsi="Arial" w:cs="Arial"/>
                      <w:i/>
                    </w:rPr>
                    <w:t>The true dimensions of the lot to be built upon;</w:t>
                  </w:r>
                </w:p>
                <w:p w14:paraId="255EE25D" w14:textId="77777777" w:rsidR="00E63E1D" w:rsidRDefault="00E63E1D" w:rsidP="0020533F">
                  <w:pPr>
                    <w:widowControl w:val="0"/>
                    <w:numPr>
                      <w:ilvl w:val="0"/>
                      <w:numId w:val="35"/>
                    </w:numPr>
                    <w:tabs>
                      <w:tab w:val="left" w:pos="-1440"/>
                    </w:tabs>
                    <w:autoSpaceDE w:val="0"/>
                    <w:autoSpaceDN w:val="0"/>
                    <w:adjustRightInd w:val="0"/>
                    <w:ind w:left="1440" w:hanging="720"/>
                    <w:rPr>
                      <w:rFonts w:ascii="Arial" w:hAnsi="Arial" w:cs="Arial"/>
                      <w:i/>
                    </w:rPr>
                  </w:pPr>
                  <w:r w:rsidRPr="0070547D">
                    <w:rPr>
                      <w:rFonts w:ascii="Arial" w:hAnsi="Arial" w:cs="Arial"/>
                      <w:i/>
                    </w:rPr>
                    <w:t>The proposed location, height and dimensions of any proposed building or structure;</w:t>
                  </w:r>
                </w:p>
                <w:p w14:paraId="441EC9B3" w14:textId="77777777" w:rsidR="00E63E1D" w:rsidRDefault="00E63E1D" w:rsidP="0020533F">
                  <w:pPr>
                    <w:widowControl w:val="0"/>
                    <w:numPr>
                      <w:ilvl w:val="0"/>
                      <w:numId w:val="35"/>
                    </w:numPr>
                    <w:tabs>
                      <w:tab w:val="left" w:pos="-1440"/>
                    </w:tabs>
                    <w:autoSpaceDE w:val="0"/>
                    <w:autoSpaceDN w:val="0"/>
                    <w:adjustRightInd w:val="0"/>
                    <w:ind w:left="1440" w:hanging="720"/>
                    <w:rPr>
                      <w:rFonts w:ascii="Arial" w:hAnsi="Arial" w:cs="Arial"/>
                      <w:i/>
                    </w:rPr>
                  </w:pPr>
                  <w:r w:rsidRPr="0070547D">
                    <w:rPr>
                      <w:rFonts w:ascii="Arial" w:hAnsi="Arial" w:cs="Arial"/>
                      <w:i/>
                    </w:rPr>
                    <w:t xml:space="preserve">The setbacks of all existing and </w:t>
                  </w:r>
                  <w:proofErr w:type="gramStart"/>
                  <w:r w:rsidRPr="0070547D">
                    <w:rPr>
                      <w:rFonts w:ascii="Arial" w:hAnsi="Arial" w:cs="Arial"/>
                      <w:i/>
                    </w:rPr>
                    <w:t>proposed  buildings</w:t>
                  </w:r>
                  <w:proofErr w:type="gramEnd"/>
                  <w:r w:rsidRPr="0070547D">
                    <w:rPr>
                      <w:rFonts w:ascii="Arial" w:hAnsi="Arial" w:cs="Arial"/>
                      <w:i/>
                    </w:rPr>
                    <w:t xml:space="preserve"> or structures from the nearest lot lines, the location and dimensions of parking spaces (conventional and barrier-free), parking aisles, parking areas and loading spaces;</w:t>
                  </w:r>
                </w:p>
                <w:p w14:paraId="6C2CAF8B" w14:textId="77777777" w:rsidR="00E63E1D" w:rsidRDefault="00E63E1D" w:rsidP="0020533F">
                  <w:pPr>
                    <w:widowControl w:val="0"/>
                    <w:numPr>
                      <w:ilvl w:val="0"/>
                      <w:numId w:val="35"/>
                    </w:numPr>
                    <w:tabs>
                      <w:tab w:val="left" w:pos="-1440"/>
                    </w:tabs>
                    <w:autoSpaceDE w:val="0"/>
                    <w:autoSpaceDN w:val="0"/>
                    <w:adjustRightInd w:val="0"/>
                    <w:ind w:left="1440" w:hanging="720"/>
                    <w:rPr>
                      <w:rFonts w:ascii="Arial" w:hAnsi="Arial" w:cs="Arial"/>
                      <w:i/>
                    </w:rPr>
                  </w:pPr>
                  <w:r w:rsidRPr="0070547D">
                    <w:rPr>
                      <w:rFonts w:ascii="Arial" w:hAnsi="Arial" w:cs="Arial"/>
                      <w:i/>
                    </w:rPr>
                    <w:t>The location of sewage disposal systems and/or wells on the property an</w:t>
                  </w:r>
                  <w:r>
                    <w:rPr>
                      <w:rFonts w:ascii="Arial" w:hAnsi="Arial" w:cs="Arial"/>
                      <w:i/>
                    </w:rPr>
                    <w:t>d/or</w:t>
                  </w:r>
                  <w:r w:rsidRPr="0070547D">
                    <w:rPr>
                      <w:rFonts w:ascii="Arial" w:hAnsi="Arial" w:cs="Arial"/>
                      <w:i/>
                    </w:rPr>
                    <w:t xml:space="preserve"> on abutting properties;</w:t>
                  </w:r>
                </w:p>
                <w:p w14:paraId="09574755" w14:textId="77777777" w:rsidR="00E63E1D" w:rsidRPr="0070547D" w:rsidRDefault="00E63E1D" w:rsidP="0020533F">
                  <w:pPr>
                    <w:widowControl w:val="0"/>
                    <w:numPr>
                      <w:ilvl w:val="0"/>
                      <w:numId w:val="35"/>
                    </w:numPr>
                    <w:tabs>
                      <w:tab w:val="left" w:pos="-1440"/>
                    </w:tabs>
                    <w:autoSpaceDE w:val="0"/>
                    <w:autoSpaceDN w:val="0"/>
                    <w:adjustRightInd w:val="0"/>
                    <w:ind w:left="1440" w:hanging="720"/>
                    <w:rPr>
                      <w:rFonts w:ascii="Arial" w:hAnsi="Arial" w:cs="Arial"/>
                      <w:i/>
                    </w:rPr>
                  </w:pPr>
                  <w:r w:rsidRPr="0070547D">
                    <w:rPr>
                      <w:rFonts w:ascii="Arial" w:hAnsi="Arial" w:cs="Arial"/>
                      <w:i/>
                    </w:rPr>
                    <w:t>Where the proposed building is to be used for residential purposes, the location of all livestock facilities within 0.5 km [0.31 mi] of the proposed dwelling.</w:t>
                  </w:r>
                </w:p>
                <w:p w14:paraId="745847A4" w14:textId="77777777" w:rsidR="00E63E1D" w:rsidRDefault="00E63E1D" w:rsidP="00FB766A"/>
              </w:txbxContent>
            </v:textbox>
            <w10:wrap type="tight" anchorx="margin" anchory="margin"/>
          </v:shape>
        </w:pict>
      </w:r>
    </w:p>
    <w:p w14:paraId="10B1B5C0" w14:textId="77777777" w:rsidR="008F59F7" w:rsidRDefault="008F59F7" w:rsidP="00FB766A">
      <w:pPr>
        <w:ind w:left="720"/>
        <w:rPr>
          <w:rFonts w:ascii="Arial" w:hAnsi="Arial" w:cs="Arial"/>
        </w:rPr>
      </w:pPr>
    </w:p>
    <w:p w14:paraId="0C962F11" w14:textId="77777777" w:rsidR="008F59F7" w:rsidRDefault="008F59F7" w:rsidP="00FB766A">
      <w:pPr>
        <w:ind w:left="720"/>
        <w:rPr>
          <w:rFonts w:ascii="Arial" w:hAnsi="Arial" w:cs="Arial"/>
        </w:rPr>
      </w:pPr>
    </w:p>
    <w:p w14:paraId="78984802" w14:textId="77777777" w:rsidR="008F59F7" w:rsidRPr="00BB1A93" w:rsidRDefault="008F59F7" w:rsidP="00FB766A">
      <w:pPr>
        <w:ind w:left="720"/>
        <w:rPr>
          <w:rFonts w:ascii="Arial" w:hAnsi="Arial" w:cs="Arial"/>
        </w:rPr>
      </w:pPr>
    </w:p>
    <w:p w14:paraId="050F74B5" w14:textId="77777777" w:rsidR="00FB766A" w:rsidRPr="00402C41" w:rsidRDefault="00FB766A" w:rsidP="0020533F">
      <w:pPr>
        <w:pStyle w:val="Heading2"/>
        <w:numPr>
          <w:ilvl w:val="1"/>
          <w:numId w:val="32"/>
        </w:numPr>
        <w:spacing w:before="200" w:line="276" w:lineRule="auto"/>
        <w:contextualSpacing w:val="0"/>
        <w:rPr>
          <w:lang w:val="en-GB"/>
        </w:rPr>
      </w:pPr>
      <w:bookmarkStart w:id="13" w:name="_Toc418509775"/>
      <w:bookmarkStart w:id="14" w:name="_Toc529193627"/>
      <w:r w:rsidRPr="00402C41">
        <w:rPr>
          <w:lang w:val="en-GB"/>
        </w:rPr>
        <w:t>Defined Area</w:t>
      </w:r>
      <w:bookmarkEnd w:id="13"/>
      <w:bookmarkEnd w:id="14"/>
    </w:p>
    <w:p w14:paraId="3CFD0085" w14:textId="77777777" w:rsidR="00FB766A" w:rsidRPr="00BC21F6" w:rsidRDefault="00FB766A" w:rsidP="00FB766A">
      <w:pPr>
        <w:ind w:left="720"/>
        <w:rPr>
          <w:rFonts w:ascii="Arial" w:hAnsi="Arial" w:cs="Arial"/>
          <w:b/>
          <w:sz w:val="28"/>
          <w:szCs w:val="28"/>
          <w:lang w:val="en-GB"/>
        </w:rPr>
      </w:pPr>
      <w:r w:rsidRPr="00BC21F6">
        <w:rPr>
          <w:rFonts w:ascii="Arial" w:hAnsi="Arial" w:cs="Arial"/>
          <w:lang w:val="en-GB"/>
        </w:rPr>
        <w:t xml:space="preserve">The provisions of this </w:t>
      </w:r>
      <w:r>
        <w:rPr>
          <w:rFonts w:ascii="Arial" w:hAnsi="Arial" w:cs="Arial"/>
          <w:lang w:val="en-GB"/>
        </w:rPr>
        <w:t>By-law</w:t>
      </w:r>
      <w:r w:rsidRPr="00BC21F6">
        <w:rPr>
          <w:rFonts w:ascii="Arial" w:hAnsi="Arial" w:cs="Arial"/>
          <w:lang w:val="en-GB"/>
        </w:rPr>
        <w:t xml:space="preserve"> shall apply to all lands within the municipal boundaries of the Corporation of the </w:t>
      </w:r>
      <w:r>
        <w:rPr>
          <w:rFonts w:ascii="Arial" w:hAnsi="Arial" w:cs="Arial"/>
          <w:lang w:val="en-GB"/>
        </w:rPr>
        <w:t>Town of Spanish.</w:t>
      </w:r>
    </w:p>
    <w:p w14:paraId="5109D411" w14:textId="77777777" w:rsidR="00FB766A" w:rsidRDefault="00FB766A" w:rsidP="0020533F">
      <w:pPr>
        <w:pStyle w:val="Heading2"/>
        <w:numPr>
          <w:ilvl w:val="1"/>
          <w:numId w:val="32"/>
        </w:numPr>
        <w:spacing w:before="200" w:line="276" w:lineRule="auto"/>
        <w:contextualSpacing w:val="0"/>
        <w:rPr>
          <w:szCs w:val="28"/>
          <w:lang w:val="en-GB"/>
        </w:rPr>
      </w:pPr>
      <w:bookmarkStart w:id="15" w:name="_Toc418509776"/>
      <w:bookmarkStart w:id="16" w:name="_Toc529193628"/>
      <w:r w:rsidRPr="00402C41">
        <w:rPr>
          <w:szCs w:val="28"/>
          <w:lang w:val="en-GB"/>
        </w:rPr>
        <w:t>Enforcement</w:t>
      </w:r>
      <w:bookmarkEnd w:id="15"/>
      <w:bookmarkEnd w:id="16"/>
    </w:p>
    <w:p w14:paraId="011983A5" w14:textId="77777777" w:rsidR="00FB766A" w:rsidRDefault="00FB766A" w:rsidP="00FB766A">
      <w:pPr>
        <w:ind w:left="720"/>
        <w:rPr>
          <w:rFonts w:ascii="Arial" w:hAnsi="Arial" w:cs="Arial"/>
        </w:rPr>
      </w:pPr>
      <w:r w:rsidRPr="00BB1A93">
        <w:rPr>
          <w:rFonts w:ascii="Arial" w:hAnsi="Arial" w:cs="Arial"/>
        </w:rPr>
        <w:t xml:space="preserve">This </w:t>
      </w:r>
      <w:r>
        <w:rPr>
          <w:rFonts w:ascii="Arial" w:hAnsi="Arial" w:cs="Arial"/>
        </w:rPr>
        <w:t>By-law</w:t>
      </w:r>
      <w:r w:rsidRPr="00BB1A93">
        <w:rPr>
          <w:rFonts w:ascii="Arial" w:hAnsi="Arial" w:cs="Arial"/>
        </w:rPr>
        <w:t xml:space="preserve"> shall be </w:t>
      </w:r>
      <w:r>
        <w:rPr>
          <w:rFonts w:ascii="Arial" w:hAnsi="Arial" w:cs="Arial"/>
        </w:rPr>
        <w:t>enforced</w:t>
      </w:r>
      <w:r w:rsidRPr="00BB1A93">
        <w:rPr>
          <w:rFonts w:ascii="Arial" w:hAnsi="Arial" w:cs="Arial"/>
        </w:rPr>
        <w:t xml:space="preserve"> by the </w:t>
      </w:r>
      <w:r w:rsidRPr="00BB1A93">
        <w:rPr>
          <w:rFonts w:ascii="Arial" w:hAnsi="Arial" w:cs="Arial"/>
          <w:b/>
          <w:i/>
        </w:rPr>
        <w:t xml:space="preserve">Clerk </w:t>
      </w:r>
      <w:r w:rsidRPr="00BB1A93">
        <w:rPr>
          <w:rFonts w:ascii="Arial" w:hAnsi="Arial" w:cs="Arial"/>
        </w:rPr>
        <w:t xml:space="preserve">or such other </w:t>
      </w:r>
      <w:r w:rsidRPr="00BB1A93">
        <w:rPr>
          <w:rFonts w:ascii="Arial" w:hAnsi="Arial" w:cs="Arial"/>
          <w:b/>
          <w:i/>
        </w:rPr>
        <w:t>persons</w:t>
      </w:r>
      <w:r w:rsidRPr="00BB1A93">
        <w:rPr>
          <w:rFonts w:ascii="Arial" w:hAnsi="Arial" w:cs="Arial"/>
        </w:rPr>
        <w:t xml:space="preserve"> as may from time to time be designated by Council, and no permit for the use of land or for the erection or use of any </w:t>
      </w:r>
      <w:r w:rsidRPr="00BB1A93">
        <w:rPr>
          <w:rFonts w:ascii="Arial" w:hAnsi="Arial" w:cs="Arial"/>
          <w:b/>
          <w:i/>
        </w:rPr>
        <w:t>building</w:t>
      </w:r>
      <w:r w:rsidRPr="00BB1A93">
        <w:rPr>
          <w:rFonts w:ascii="Arial" w:hAnsi="Arial" w:cs="Arial"/>
        </w:rPr>
        <w:t xml:space="preserve"> or </w:t>
      </w:r>
      <w:r w:rsidRPr="00BB1A93">
        <w:rPr>
          <w:rFonts w:ascii="Arial" w:hAnsi="Arial" w:cs="Arial"/>
          <w:b/>
          <w:i/>
        </w:rPr>
        <w:t>structure</w:t>
      </w:r>
      <w:r w:rsidRPr="00BB1A93">
        <w:rPr>
          <w:rFonts w:ascii="Arial" w:hAnsi="Arial" w:cs="Arial"/>
        </w:rPr>
        <w:t xml:space="preserve"> or approval of application for any municipal license within the jurisdiction of the </w:t>
      </w:r>
      <w:r w:rsidRPr="00BB1A93">
        <w:rPr>
          <w:rFonts w:ascii="Arial" w:hAnsi="Arial" w:cs="Arial"/>
          <w:b/>
          <w:i/>
        </w:rPr>
        <w:t>Council</w:t>
      </w:r>
      <w:r w:rsidRPr="00BB1A93">
        <w:rPr>
          <w:rFonts w:ascii="Arial" w:hAnsi="Arial" w:cs="Arial"/>
        </w:rPr>
        <w:t xml:space="preserve"> shall be issued or given where the proposed building, structure or </w:t>
      </w:r>
      <w:r w:rsidRPr="00BB1A93">
        <w:rPr>
          <w:rFonts w:ascii="Arial" w:hAnsi="Arial" w:cs="Arial"/>
          <w:b/>
          <w:i/>
        </w:rPr>
        <w:t>use</w:t>
      </w:r>
      <w:r w:rsidRPr="00BB1A93">
        <w:rPr>
          <w:rFonts w:ascii="Arial" w:hAnsi="Arial" w:cs="Arial"/>
        </w:rPr>
        <w:t xml:space="preserve"> would be a violation of any provision of this </w:t>
      </w:r>
      <w:r>
        <w:rPr>
          <w:rFonts w:ascii="Arial" w:hAnsi="Arial" w:cs="Arial"/>
        </w:rPr>
        <w:t>By-law</w:t>
      </w:r>
      <w:r w:rsidRPr="00BB1A93">
        <w:rPr>
          <w:rFonts w:ascii="Arial" w:hAnsi="Arial" w:cs="Arial"/>
        </w:rPr>
        <w:t>.</w:t>
      </w:r>
    </w:p>
    <w:p w14:paraId="4ADC00E5" w14:textId="77777777" w:rsidR="00FB766A" w:rsidRDefault="00FB766A" w:rsidP="0020533F">
      <w:pPr>
        <w:pStyle w:val="Heading2"/>
        <w:numPr>
          <w:ilvl w:val="1"/>
          <w:numId w:val="32"/>
        </w:numPr>
        <w:spacing w:before="200" w:line="276" w:lineRule="auto"/>
        <w:contextualSpacing w:val="0"/>
        <w:rPr>
          <w:lang w:val="en-GB"/>
        </w:rPr>
      </w:pPr>
      <w:bookmarkStart w:id="17" w:name="_Toc418509777"/>
      <w:bookmarkStart w:id="18" w:name="_Toc529193629"/>
      <w:r>
        <w:rPr>
          <w:lang w:val="en-GB"/>
        </w:rPr>
        <w:lastRenderedPageBreak/>
        <w:t>Penalty</w:t>
      </w:r>
      <w:bookmarkEnd w:id="17"/>
      <w:bookmarkEnd w:id="18"/>
    </w:p>
    <w:p w14:paraId="751B349F" w14:textId="77777777" w:rsidR="00FB766A" w:rsidRPr="008A0FEE" w:rsidRDefault="00FB766A" w:rsidP="00FB766A">
      <w:pPr>
        <w:ind w:left="709"/>
        <w:rPr>
          <w:rFonts w:ascii="Arial" w:hAnsi="Arial" w:cs="Arial"/>
          <w:i/>
          <w:lang w:val="en-GB"/>
        </w:rPr>
      </w:pPr>
      <w:r>
        <w:rPr>
          <w:rFonts w:ascii="Arial" w:hAnsi="Arial" w:cs="Arial"/>
          <w:lang w:val="en-GB"/>
        </w:rPr>
        <w:t xml:space="preserve">Any </w:t>
      </w:r>
      <w:r>
        <w:rPr>
          <w:rFonts w:ascii="Arial" w:hAnsi="Arial" w:cs="Arial"/>
          <w:b/>
          <w:i/>
          <w:lang w:val="en-GB"/>
        </w:rPr>
        <w:t>person</w:t>
      </w:r>
      <w:r>
        <w:rPr>
          <w:rFonts w:ascii="Arial" w:hAnsi="Arial" w:cs="Arial"/>
          <w:lang w:val="en-GB"/>
        </w:rPr>
        <w:t xml:space="preserve"> who contravenes any provision of this By-law is guilt</w:t>
      </w:r>
      <w:r w:rsidR="004037E5">
        <w:rPr>
          <w:rFonts w:ascii="Arial" w:hAnsi="Arial" w:cs="Arial"/>
          <w:lang w:val="en-GB"/>
        </w:rPr>
        <w:t>y</w:t>
      </w:r>
      <w:r>
        <w:rPr>
          <w:rFonts w:ascii="Arial" w:hAnsi="Arial" w:cs="Arial"/>
          <w:lang w:val="en-GB"/>
        </w:rPr>
        <w:t xml:space="preserve"> of an offence and upon conviction is liable to the fine(s) as provided for under the </w:t>
      </w:r>
      <w:r>
        <w:rPr>
          <w:rFonts w:ascii="Arial" w:hAnsi="Arial" w:cs="Arial"/>
          <w:i/>
          <w:lang w:val="en-GB"/>
        </w:rPr>
        <w:t xml:space="preserve">Planning Act, R.S.O., 1990, c. P.13, </w:t>
      </w:r>
      <w:r w:rsidRPr="008A0FEE">
        <w:rPr>
          <w:rFonts w:ascii="Arial" w:hAnsi="Arial" w:cs="Arial"/>
          <w:lang w:val="en-GB"/>
        </w:rPr>
        <w:t>as amended</w:t>
      </w:r>
      <w:r>
        <w:rPr>
          <w:rFonts w:ascii="Arial" w:hAnsi="Arial" w:cs="Arial"/>
          <w:i/>
          <w:lang w:val="en-GB"/>
        </w:rPr>
        <w:t>.</w:t>
      </w:r>
    </w:p>
    <w:p w14:paraId="2FBE9E7D" w14:textId="77777777" w:rsidR="00FB766A" w:rsidRPr="00856A76" w:rsidRDefault="00FB766A" w:rsidP="0020533F">
      <w:pPr>
        <w:pStyle w:val="Heading2"/>
        <w:numPr>
          <w:ilvl w:val="1"/>
          <w:numId w:val="32"/>
        </w:numPr>
        <w:spacing w:before="200" w:line="276" w:lineRule="auto"/>
        <w:ind w:left="709" w:hanging="709"/>
        <w:contextualSpacing w:val="0"/>
        <w:rPr>
          <w:szCs w:val="28"/>
          <w:lang w:val="en-GB"/>
        </w:rPr>
      </w:pPr>
      <w:bookmarkStart w:id="19" w:name="_Toc418509778"/>
      <w:bookmarkStart w:id="20" w:name="_Toc529193630"/>
      <w:r w:rsidRPr="00856A76">
        <w:rPr>
          <w:szCs w:val="28"/>
          <w:lang w:val="en-GB"/>
        </w:rPr>
        <w:t>Validity</w:t>
      </w:r>
      <w:bookmarkEnd w:id="19"/>
      <w:bookmarkEnd w:id="20"/>
    </w:p>
    <w:p w14:paraId="3ED2FC73" w14:textId="77777777" w:rsidR="00FB766A" w:rsidRPr="0054387A" w:rsidRDefault="00FB766A" w:rsidP="00FB766A">
      <w:pPr>
        <w:pStyle w:val="ListParagraph"/>
        <w:ind w:left="709"/>
        <w:rPr>
          <w:rFonts w:ascii="Arial" w:hAnsi="Arial" w:cs="Arial"/>
          <w:b/>
          <w:lang w:val="en-GB"/>
        </w:rPr>
      </w:pPr>
      <w:r w:rsidRPr="0054387A">
        <w:rPr>
          <w:rFonts w:ascii="Arial" w:hAnsi="Arial" w:cs="Arial"/>
          <w:lang w:val="en-GB"/>
        </w:rPr>
        <w:t xml:space="preserve">A decision of a Court stating that one or more of the provisions of this </w:t>
      </w:r>
      <w:r>
        <w:rPr>
          <w:rFonts w:ascii="Arial" w:hAnsi="Arial" w:cs="Arial"/>
          <w:lang w:val="en-GB"/>
        </w:rPr>
        <w:t>By-law</w:t>
      </w:r>
      <w:r w:rsidRPr="0054387A">
        <w:rPr>
          <w:rFonts w:ascii="Arial" w:hAnsi="Arial" w:cs="Arial"/>
          <w:lang w:val="en-GB"/>
        </w:rPr>
        <w:t xml:space="preserve"> are invalid in whole or in part does not affect the validity, effectiveness, or enforceability of the other provisions or parts of the provisions of this </w:t>
      </w:r>
      <w:r>
        <w:rPr>
          <w:rFonts w:ascii="Arial" w:hAnsi="Arial" w:cs="Arial"/>
          <w:lang w:val="en-GB"/>
        </w:rPr>
        <w:t>By-law</w:t>
      </w:r>
      <w:r w:rsidRPr="0054387A">
        <w:rPr>
          <w:rFonts w:ascii="Arial" w:hAnsi="Arial" w:cs="Arial"/>
          <w:lang w:val="en-GB"/>
        </w:rPr>
        <w:t>.</w:t>
      </w:r>
    </w:p>
    <w:p w14:paraId="3F2B95DA" w14:textId="77777777" w:rsidR="00FB766A" w:rsidRPr="00843B6A" w:rsidRDefault="00FB766A" w:rsidP="0020533F">
      <w:pPr>
        <w:pStyle w:val="Heading2"/>
        <w:numPr>
          <w:ilvl w:val="1"/>
          <w:numId w:val="32"/>
        </w:numPr>
        <w:spacing w:before="200" w:line="276" w:lineRule="auto"/>
        <w:contextualSpacing w:val="0"/>
        <w:rPr>
          <w:lang w:val="en-GB"/>
        </w:rPr>
      </w:pPr>
      <w:bookmarkStart w:id="21" w:name="_Toc418509779"/>
      <w:bookmarkStart w:id="22" w:name="_Toc529193631"/>
      <w:r w:rsidRPr="00402C41">
        <w:rPr>
          <w:szCs w:val="28"/>
          <w:lang w:val="en-GB"/>
        </w:rPr>
        <w:t>Other</w:t>
      </w:r>
      <w:r w:rsidRPr="00843B6A">
        <w:rPr>
          <w:lang w:val="en-GB"/>
        </w:rPr>
        <w:t xml:space="preserve"> </w:t>
      </w:r>
      <w:r>
        <w:rPr>
          <w:lang w:val="en-GB"/>
        </w:rPr>
        <w:t>By-law</w:t>
      </w:r>
      <w:r w:rsidRPr="00843B6A">
        <w:rPr>
          <w:lang w:val="en-GB"/>
        </w:rPr>
        <w:t>s, Licenses, Permits and Regulations</w:t>
      </w:r>
      <w:bookmarkEnd w:id="21"/>
      <w:bookmarkEnd w:id="22"/>
    </w:p>
    <w:p w14:paraId="0620B061" w14:textId="77777777" w:rsidR="00FB766A" w:rsidRPr="00F15EDC" w:rsidRDefault="00FB766A" w:rsidP="00FB766A">
      <w:pPr>
        <w:ind w:left="720"/>
        <w:rPr>
          <w:rFonts w:ascii="Arial" w:hAnsi="Arial" w:cs="Arial"/>
          <w:b/>
          <w:sz w:val="28"/>
          <w:szCs w:val="28"/>
          <w:lang w:val="en-GB"/>
        </w:rPr>
      </w:pPr>
      <w:r w:rsidRPr="00F15EDC">
        <w:rPr>
          <w:rFonts w:ascii="Arial" w:hAnsi="Arial" w:cs="Arial"/>
          <w:lang w:val="en-GB"/>
        </w:rPr>
        <w:t xml:space="preserve">Nothing in this </w:t>
      </w:r>
      <w:r>
        <w:rPr>
          <w:rFonts w:ascii="Arial" w:hAnsi="Arial" w:cs="Arial"/>
          <w:lang w:val="en-GB"/>
        </w:rPr>
        <w:t>By-law</w:t>
      </w:r>
      <w:r w:rsidRPr="00F15EDC">
        <w:rPr>
          <w:rFonts w:ascii="Arial" w:hAnsi="Arial" w:cs="Arial"/>
          <w:lang w:val="en-GB"/>
        </w:rPr>
        <w:t xml:space="preserve"> shall exempt any </w:t>
      </w:r>
      <w:r w:rsidRPr="00F15EDC">
        <w:rPr>
          <w:rFonts w:ascii="Arial" w:hAnsi="Arial" w:cs="Arial"/>
          <w:b/>
          <w:i/>
          <w:lang w:val="en-GB"/>
        </w:rPr>
        <w:t xml:space="preserve">person </w:t>
      </w:r>
      <w:r w:rsidRPr="00F15EDC">
        <w:rPr>
          <w:rFonts w:ascii="Arial" w:hAnsi="Arial" w:cs="Arial"/>
          <w:lang w:val="en-GB"/>
        </w:rPr>
        <w:t xml:space="preserve">from complying with the requirements of any other </w:t>
      </w:r>
      <w:r>
        <w:rPr>
          <w:rFonts w:ascii="Arial" w:hAnsi="Arial" w:cs="Arial"/>
          <w:lang w:val="en-GB"/>
        </w:rPr>
        <w:t>By-law</w:t>
      </w:r>
      <w:r w:rsidRPr="00F15EDC">
        <w:rPr>
          <w:rFonts w:ascii="Arial" w:hAnsi="Arial" w:cs="Arial"/>
          <w:lang w:val="en-GB"/>
        </w:rPr>
        <w:t xml:space="preserve"> in</w:t>
      </w:r>
      <w:r>
        <w:rPr>
          <w:rFonts w:ascii="Arial" w:hAnsi="Arial" w:cs="Arial"/>
          <w:lang w:val="en-GB"/>
        </w:rPr>
        <w:t xml:space="preserve"> the Town of Spanish</w:t>
      </w:r>
      <w:r w:rsidRPr="00F15EDC">
        <w:rPr>
          <w:rFonts w:ascii="Arial" w:hAnsi="Arial" w:cs="Arial"/>
          <w:lang w:val="en-GB"/>
        </w:rPr>
        <w:t xml:space="preserve">, or from applying for and obtaining any permit, license, permission, authority or approval required by this or any other </w:t>
      </w:r>
      <w:r>
        <w:rPr>
          <w:rFonts w:ascii="Arial" w:hAnsi="Arial" w:cs="Arial"/>
          <w:lang w:val="en-GB"/>
        </w:rPr>
        <w:t>By-law</w:t>
      </w:r>
      <w:r w:rsidRPr="00F15EDC">
        <w:rPr>
          <w:rFonts w:ascii="Arial" w:hAnsi="Arial" w:cs="Arial"/>
          <w:lang w:val="en-GB"/>
        </w:rPr>
        <w:t xml:space="preserve"> or regulation of the </w:t>
      </w:r>
      <w:r w:rsidRPr="00F15EDC">
        <w:rPr>
          <w:rFonts w:ascii="Arial" w:hAnsi="Arial" w:cs="Arial"/>
          <w:b/>
          <w:i/>
          <w:lang w:val="en-GB"/>
        </w:rPr>
        <w:t>Corporation</w:t>
      </w:r>
      <w:r w:rsidRPr="00F15EDC">
        <w:rPr>
          <w:rFonts w:ascii="Arial" w:hAnsi="Arial" w:cs="Arial"/>
          <w:lang w:val="en-GB"/>
        </w:rPr>
        <w:t xml:space="preserve"> or by any </w:t>
      </w:r>
      <w:r>
        <w:rPr>
          <w:rFonts w:ascii="Arial" w:hAnsi="Arial" w:cs="Arial"/>
          <w:lang w:val="en-GB"/>
        </w:rPr>
        <w:t>requirement of the Province of Ontario or the Government of Canada.</w:t>
      </w:r>
    </w:p>
    <w:p w14:paraId="2F1B2719" w14:textId="77777777" w:rsidR="00FB766A" w:rsidRPr="00402C41" w:rsidRDefault="00FB766A" w:rsidP="0020533F">
      <w:pPr>
        <w:pStyle w:val="Heading2"/>
        <w:numPr>
          <w:ilvl w:val="1"/>
          <w:numId w:val="32"/>
        </w:numPr>
        <w:spacing w:before="200" w:line="276" w:lineRule="auto"/>
        <w:contextualSpacing w:val="0"/>
        <w:rPr>
          <w:szCs w:val="28"/>
          <w:lang w:val="en-GB"/>
        </w:rPr>
      </w:pPr>
      <w:bookmarkStart w:id="23" w:name="_Toc418509780"/>
      <w:bookmarkStart w:id="24" w:name="_Toc529193632"/>
      <w:r w:rsidRPr="00402C41">
        <w:rPr>
          <w:szCs w:val="28"/>
          <w:lang w:val="en-GB"/>
        </w:rPr>
        <w:t>Conflict</w:t>
      </w:r>
      <w:bookmarkEnd w:id="23"/>
      <w:bookmarkEnd w:id="24"/>
    </w:p>
    <w:p w14:paraId="3FB7A3DA" w14:textId="77777777" w:rsidR="00FB766A" w:rsidRPr="00F15EDC" w:rsidRDefault="00FB766A" w:rsidP="00FB766A">
      <w:pPr>
        <w:ind w:left="720"/>
        <w:rPr>
          <w:rFonts w:ascii="Arial" w:hAnsi="Arial" w:cs="Arial"/>
          <w:b/>
          <w:sz w:val="28"/>
          <w:szCs w:val="28"/>
          <w:lang w:val="en-GB"/>
        </w:rPr>
      </w:pPr>
      <w:r w:rsidRPr="00F15EDC">
        <w:rPr>
          <w:rFonts w:ascii="Arial" w:hAnsi="Arial" w:cs="Arial"/>
          <w:lang w:val="en-GB"/>
        </w:rPr>
        <w:t xml:space="preserve">In the event of a conflict between this </w:t>
      </w:r>
      <w:r>
        <w:rPr>
          <w:rFonts w:ascii="Arial" w:hAnsi="Arial" w:cs="Arial"/>
          <w:lang w:val="en-GB"/>
        </w:rPr>
        <w:t>By-law</w:t>
      </w:r>
      <w:r w:rsidRPr="00F15EDC">
        <w:rPr>
          <w:rFonts w:ascii="Arial" w:hAnsi="Arial" w:cs="Arial"/>
          <w:lang w:val="en-GB"/>
        </w:rPr>
        <w:t xml:space="preserve"> and amendments thereto, and any general or special </w:t>
      </w:r>
      <w:r>
        <w:rPr>
          <w:rFonts w:ascii="Arial" w:hAnsi="Arial" w:cs="Arial"/>
          <w:lang w:val="en-GB"/>
        </w:rPr>
        <w:t>By-law</w:t>
      </w:r>
      <w:r w:rsidRPr="00F15EDC">
        <w:rPr>
          <w:rFonts w:ascii="Arial" w:hAnsi="Arial" w:cs="Arial"/>
          <w:lang w:val="en-GB"/>
        </w:rPr>
        <w:t xml:space="preserve">, the most restrictive </w:t>
      </w:r>
      <w:r>
        <w:rPr>
          <w:rFonts w:ascii="Arial" w:hAnsi="Arial" w:cs="Arial"/>
          <w:lang w:val="en-GB"/>
        </w:rPr>
        <w:t>By-law</w:t>
      </w:r>
      <w:r w:rsidRPr="00F15EDC">
        <w:rPr>
          <w:rFonts w:ascii="Arial" w:hAnsi="Arial" w:cs="Arial"/>
          <w:lang w:val="en-GB"/>
        </w:rPr>
        <w:t xml:space="preserve"> shall prevail.</w:t>
      </w:r>
    </w:p>
    <w:p w14:paraId="0315BDC3" w14:textId="77777777" w:rsidR="00FB766A" w:rsidRDefault="00FB766A" w:rsidP="0020533F">
      <w:pPr>
        <w:pStyle w:val="Heading2"/>
        <w:numPr>
          <w:ilvl w:val="1"/>
          <w:numId w:val="32"/>
        </w:numPr>
        <w:spacing w:before="200" w:line="276" w:lineRule="auto"/>
        <w:contextualSpacing w:val="0"/>
        <w:rPr>
          <w:lang w:val="en-GB"/>
        </w:rPr>
      </w:pPr>
      <w:bookmarkStart w:id="25" w:name="_Toc418509781"/>
      <w:bookmarkStart w:id="26" w:name="_Toc529193633"/>
      <w:r w:rsidRPr="00402C41">
        <w:rPr>
          <w:szCs w:val="28"/>
          <w:lang w:val="en-GB"/>
        </w:rPr>
        <w:t>Effective</w:t>
      </w:r>
      <w:r w:rsidRPr="00843B6A">
        <w:rPr>
          <w:lang w:val="en-GB"/>
        </w:rPr>
        <w:t xml:space="preserve"> Date</w:t>
      </w:r>
      <w:bookmarkEnd w:id="25"/>
      <w:bookmarkEnd w:id="26"/>
    </w:p>
    <w:p w14:paraId="741D93F7" w14:textId="77777777" w:rsidR="00FB766A" w:rsidRDefault="00FB766A" w:rsidP="00FB766A">
      <w:pPr>
        <w:ind w:left="720"/>
        <w:rPr>
          <w:rFonts w:ascii="Arial" w:hAnsi="Arial" w:cs="Arial"/>
          <w:i/>
          <w:iCs/>
          <w:lang w:val="en-GB"/>
        </w:rPr>
      </w:pPr>
      <w:r w:rsidRPr="00F15EDC">
        <w:rPr>
          <w:rFonts w:ascii="Arial" w:hAnsi="Arial" w:cs="Arial"/>
          <w:lang w:val="en-GB"/>
        </w:rPr>
        <w:t xml:space="preserve">This </w:t>
      </w:r>
      <w:r>
        <w:rPr>
          <w:rFonts w:ascii="Arial" w:hAnsi="Arial" w:cs="Arial"/>
          <w:lang w:val="en-GB"/>
        </w:rPr>
        <w:t>By-law</w:t>
      </w:r>
      <w:r w:rsidRPr="00F15EDC">
        <w:rPr>
          <w:rFonts w:ascii="Arial" w:hAnsi="Arial" w:cs="Arial"/>
          <w:lang w:val="en-GB"/>
        </w:rPr>
        <w:t xml:space="preserve"> shall take effect from the date of its passage by Council, subject to the provisions of the </w:t>
      </w:r>
      <w:r w:rsidRPr="00F15EDC">
        <w:rPr>
          <w:rFonts w:ascii="Arial" w:hAnsi="Arial" w:cs="Arial"/>
          <w:i/>
          <w:iCs/>
          <w:lang w:val="en-GB"/>
        </w:rPr>
        <w:t>Planning Act.</w:t>
      </w:r>
    </w:p>
    <w:p w14:paraId="2DC2586E" w14:textId="77777777" w:rsidR="00FB766A" w:rsidRDefault="00FB766A" w:rsidP="0020533F">
      <w:pPr>
        <w:pStyle w:val="Heading2"/>
        <w:numPr>
          <w:ilvl w:val="1"/>
          <w:numId w:val="32"/>
        </w:numPr>
        <w:spacing w:before="200" w:line="276" w:lineRule="auto"/>
        <w:contextualSpacing w:val="0"/>
        <w:rPr>
          <w:lang w:val="en-GB"/>
        </w:rPr>
      </w:pPr>
      <w:bookmarkStart w:id="27" w:name="_Toc418509782"/>
      <w:bookmarkStart w:id="28" w:name="_Toc529193634"/>
      <w:r>
        <w:rPr>
          <w:lang w:val="en-GB"/>
        </w:rPr>
        <w:t>Metric and Imperial Terms</w:t>
      </w:r>
      <w:bookmarkEnd w:id="27"/>
      <w:bookmarkEnd w:id="28"/>
    </w:p>
    <w:p w14:paraId="13C73B85" w14:textId="77777777" w:rsidR="00FB766A" w:rsidRDefault="00FB766A" w:rsidP="00FB766A">
      <w:pPr>
        <w:pStyle w:val="ListParagraph"/>
        <w:rPr>
          <w:rFonts w:ascii="Arial" w:hAnsi="Arial" w:cs="Arial"/>
          <w:lang w:val="en-GB"/>
        </w:rPr>
      </w:pPr>
      <w:r>
        <w:rPr>
          <w:rFonts w:ascii="Arial" w:hAnsi="Arial" w:cs="Arial"/>
          <w:lang w:val="en-GB"/>
        </w:rPr>
        <w:t>The imperial measurements contained in this By-law are included for convenience and do not form part of the By-law. The metric measurements contained in this By-law are the only measurements to be used in determining compliance with the By-law.</w:t>
      </w:r>
    </w:p>
    <w:p w14:paraId="5D4322B3" w14:textId="77777777" w:rsidR="00FB766A" w:rsidRDefault="00FB766A" w:rsidP="0020533F">
      <w:pPr>
        <w:pStyle w:val="Heading2"/>
        <w:numPr>
          <w:ilvl w:val="1"/>
          <w:numId w:val="32"/>
        </w:numPr>
        <w:spacing w:before="200" w:line="276" w:lineRule="auto"/>
        <w:contextualSpacing w:val="0"/>
        <w:rPr>
          <w:lang w:val="en-GB"/>
        </w:rPr>
      </w:pPr>
      <w:bookmarkStart w:id="29" w:name="_Toc418509783"/>
      <w:bookmarkStart w:id="30" w:name="_Toc529193635"/>
      <w:r>
        <w:rPr>
          <w:lang w:val="en-GB"/>
        </w:rPr>
        <w:t>Level of Accuracy</w:t>
      </w:r>
      <w:bookmarkEnd w:id="29"/>
      <w:bookmarkEnd w:id="30"/>
    </w:p>
    <w:p w14:paraId="73970E82" w14:textId="77777777" w:rsidR="00FB766A" w:rsidRDefault="00FB766A" w:rsidP="00FB766A">
      <w:pPr>
        <w:ind w:left="720"/>
        <w:rPr>
          <w:rFonts w:ascii="Arial" w:hAnsi="Arial" w:cs="Arial"/>
          <w:lang w:val="en-GB"/>
        </w:rPr>
      </w:pPr>
      <w:r w:rsidRPr="00064362">
        <w:rPr>
          <w:rFonts w:ascii="Arial" w:hAnsi="Arial" w:cs="Arial"/>
          <w:lang w:val="en-GB"/>
        </w:rPr>
        <w:t>All calcu</w:t>
      </w:r>
      <w:r>
        <w:rPr>
          <w:rFonts w:ascii="Arial" w:hAnsi="Arial" w:cs="Arial"/>
          <w:lang w:val="en-GB"/>
        </w:rPr>
        <w:t>l</w:t>
      </w:r>
      <w:r w:rsidRPr="00064362">
        <w:rPr>
          <w:rFonts w:ascii="Arial" w:hAnsi="Arial" w:cs="Arial"/>
          <w:lang w:val="en-GB"/>
        </w:rPr>
        <w:t>ations of the regulations of this By-law</w:t>
      </w:r>
      <w:r>
        <w:rPr>
          <w:rFonts w:ascii="Arial" w:hAnsi="Arial" w:cs="Arial"/>
          <w:lang w:val="en-GB"/>
        </w:rPr>
        <w:t xml:space="preserve"> shall be to one decimal place, and in no case shall there be a rounding to such decimal place.</w:t>
      </w:r>
    </w:p>
    <w:p w14:paraId="05147722" w14:textId="77777777" w:rsidR="00FB766A" w:rsidRDefault="00FB766A" w:rsidP="00FB766A">
      <w:pPr>
        <w:ind w:left="720"/>
        <w:rPr>
          <w:rFonts w:ascii="Arial" w:hAnsi="Arial" w:cs="Arial"/>
          <w:lang w:val="en-GB"/>
        </w:rPr>
      </w:pPr>
      <w:r>
        <w:rPr>
          <w:rFonts w:ascii="Arial" w:hAnsi="Arial" w:cs="Arial"/>
          <w:lang w:val="en-GB"/>
        </w:rPr>
        <w:t>In the event of any conflict between the zone regulations of this By-law, the more restrictive regulation(s) shall apply.</w:t>
      </w:r>
    </w:p>
    <w:p w14:paraId="7D2B0806" w14:textId="77777777" w:rsidR="00FB766A" w:rsidRDefault="00FB766A" w:rsidP="0020533F">
      <w:pPr>
        <w:pStyle w:val="Heading2"/>
        <w:numPr>
          <w:ilvl w:val="1"/>
          <w:numId w:val="32"/>
        </w:numPr>
        <w:spacing w:before="200" w:line="276" w:lineRule="auto"/>
        <w:contextualSpacing w:val="0"/>
        <w:rPr>
          <w:lang w:val="en-GB"/>
        </w:rPr>
      </w:pPr>
      <w:bookmarkStart w:id="31" w:name="_Toc418509784"/>
      <w:bookmarkStart w:id="32" w:name="_Toc529193636"/>
      <w:r>
        <w:rPr>
          <w:lang w:val="en-GB"/>
        </w:rPr>
        <w:t>Defined Terms</w:t>
      </w:r>
      <w:bookmarkEnd w:id="31"/>
      <w:bookmarkEnd w:id="32"/>
    </w:p>
    <w:p w14:paraId="76DFC29E" w14:textId="77777777" w:rsidR="00FB766A" w:rsidRDefault="00FB766A" w:rsidP="00FB766A">
      <w:pPr>
        <w:ind w:left="720"/>
        <w:rPr>
          <w:rFonts w:ascii="Arial" w:hAnsi="Arial" w:cs="Arial"/>
          <w:lang w:val="en-GB"/>
        </w:rPr>
      </w:pPr>
      <w:r>
        <w:rPr>
          <w:rFonts w:ascii="Arial" w:hAnsi="Arial" w:cs="Arial"/>
          <w:lang w:val="en-GB"/>
        </w:rPr>
        <w:t xml:space="preserve">All defined terms are shown in </w:t>
      </w:r>
      <w:r w:rsidRPr="008A0FEE">
        <w:rPr>
          <w:rFonts w:ascii="Arial" w:hAnsi="Arial" w:cs="Arial"/>
          <w:b/>
          <w:i/>
          <w:lang w:val="en-GB"/>
        </w:rPr>
        <w:t>bold italicised script</w:t>
      </w:r>
      <w:r>
        <w:rPr>
          <w:rFonts w:ascii="Arial" w:hAnsi="Arial" w:cs="Arial"/>
          <w:lang w:val="en-GB"/>
        </w:rPr>
        <w:t xml:space="preserve"> throughout this By-law.</w:t>
      </w:r>
    </w:p>
    <w:p w14:paraId="013A0BBB" w14:textId="77777777" w:rsidR="00FB766A" w:rsidRDefault="00FB766A" w:rsidP="0020533F">
      <w:pPr>
        <w:pStyle w:val="Heading2"/>
        <w:numPr>
          <w:ilvl w:val="1"/>
          <w:numId w:val="32"/>
        </w:numPr>
        <w:spacing w:before="200" w:line="276" w:lineRule="auto"/>
        <w:contextualSpacing w:val="0"/>
        <w:rPr>
          <w:lang w:val="en-GB"/>
        </w:rPr>
      </w:pPr>
      <w:bookmarkStart w:id="33" w:name="_Toc418509785"/>
      <w:bookmarkStart w:id="34" w:name="_Toc529193637"/>
      <w:r>
        <w:rPr>
          <w:lang w:val="en-GB"/>
        </w:rPr>
        <w:t>Diagrams and Figures</w:t>
      </w:r>
      <w:bookmarkEnd w:id="33"/>
      <w:bookmarkEnd w:id="34"/>
    </w:p>
    <w:p w14:paraId="2AE0C0CE" w14:textId="77777777" w:rsidR="00FB766A" w:rsidRPr="008A0FEE" w:rsidRDefault="00FB766A" w:rsidP="00FB766A">
      <w:pPr>
        <w:ind w:left="720"/>
        <w:rPr>
          <w:rFonts w:ascii="Arial" w:hAnsi="Arial" w:cs="Arial"/>
          <w:lang w:val="en-GB"/>
        </w:rPr>
      </w:pPr>
      <w:r>
        <w:rPr>
          <w:rFonts w:ascii="Arial" w:hAnsi="Arial" w:cs="Arial"/>
          <w:lang w:val="en-GB"/>
        </w:rPr>
        <w:t>This By-law con</w:t>
      </w:r>
      <w:r w:rsidR="008F59F7">
        <w:rPr>
          <w:rFonts w:ascii="Arial" w:hAnsi="Arial" w:cs="Arial"/>
          <w:lang w:val="en-GB"/>
        </w:rPr>
        <w:t>tains a number of diagrams and F</w:t>
      </w:r>
      <w:r>
        <w:rPr>
          <w:rFonts w:ascii="Arial" w:hAnsi="Arial" w:cs="Arial"/>
          <w:lang w:val="en-GB"/>
        </w:rPr>
        <w:t>igures which are intended to assist with the interpretation of the By-law; however, they do not form part of this by-law.</w:t>
      </w:r>
    </w:p>
    <w:p w14:paraId="0B515756" w14:textId="77777777" w:rsidR="00FB766A" w:rsidRDefault="00FB766A" w:rsidP="0020533F">
      <w:pPr>
        <w:pStyle w:val="Heading2"/>
        <w:numPr>
          <w:ilvl w:val="1"/>
          <w:numId w:val="32"/>
        </w:numPr>
        <w:spacing w:before="200" w:line="276" w:lineRule="auto"/>
        <w:contextualSpacing w:val="0"/>
        <w:rPr>
          <w:lang w:val="en-GB"/>
        </w:rPr>
      </w:pPr>
      <w:bookmarkStart w:id="35" w:name="_Toc418509786"/>
      <w:bookmarkStart w:id="36" w:name="_Toc529193638"/>
      <w:r>
        <w:rPr>
          <w:lang w:val="en-GB"/>
        </w:rPr>
        <w:t>Repeal of Existing By-laws</w:t>
      </w:r>
      <w:bookmarkEnd w:id="35"/>
      <w:bookmarkEnd w:id="36"/>
    </w:p>
    <w:p w14:paraId="4A903B92" w14:textId="77777777" w:rsidR="00FB766A" w:rsidRDefault="00FB766A" w:rsidP="00FB766A">
      <w:pPr>
        <w:pStyle w:val="ListParagraph"/>
        <w:rPr>
          <w:rFonts w:ascii="Arial" w:hAnsi="Arial" w:cs="Arial"/>
          <w:lang w:val="en-GB"/>
        </w:rPr>
      </w:pPr>
      <w:r>
        <w:rPr>
          <w:rFonts w:ascii="Arial" w:hAnsi="Arial" w:cs="Arial"/>
          <w:lang w:val="en-GB"/>
        </w:rPr>
        <w:t xml:space="preserve">Upon this By-law coming into effect, any zoning By-laws or amendments thereto passed under Section 34 of the </w:t>
      </w:r>
      <w:r>
        <w:rPr>
          <w:rFonts w:ascii="Arial" w:hAnsi="Arial" w:cs="Arial"/>
          <w:i/>
          <w:lang w:val="en-GB"/>
        </w:rPr>
        <w:t>Planning Act</w:t>
      </w:r>
      <w:r>
        <w:rPr>
          <w:rFonts w:ascii="Arial" w:hAnsi="Arial" w:cs="Arial"/>
          <w:lang w:val="en-GB"/>
        </w:rPr>
        <w:t xml:space="preserve"> or a predecessor thereto are hereby repealed. The adoption of this By-law shall not prevent any current, pending or future prosecution or action to abate any existing violation of previous By-laws.</w:t>
      </w:r>
    </w:p>
    <w:p w14:paraId="1A4A3083" w14:textId="77777777" w:rsidR="00EE5912" w:rsidRDefault="00EE5912" w:rsidP="00FB766A">
      <w:pPr>
        <w:pStyle w:val="ListParagraph"/>
        <w:rPr>
          <w:rFonts w:ascii="Arial" w:hAnsi="Arial" w:cs="Arial"/>
          <w:lang w:val="en-GB"/>
        </w:rPr>
      </w:pPr>
    </w:p>
    <w:p w14:paraId="2B33D2EE" w14:textId="77777777" w:rsidR="00EE5912" w:rsidRPr="00EE5912" w:rsidRDefault="00EE5912" w:rsidP="00EE5912">
      <w:pPr>
        <w:ind w:left="720"/>
        <w:jc w:val="both"/>
        <w:rPr>
          <w:rFonts w:ascii="Arial" w:hAnsi="Arial" w:cs="Arial"/>
        </w:rPr>
      </w:pPr>
      <w:r w:rsidRPr="00EE5912">
        <w:rPr>
          <w:rFonts w:ascii="Arial" w:hAnsi="Arial" w:cs="Arial"/>
        </w:rPr>
        <w:lastRenderedPageBreak/>
        <w:t>The adoption of this By-law shall not prevent any pending or future prosecution of, or action to abate any existing violation of the said By-laws if the violation is also a violation of any of the provisions of this By-law.</w:t>
      </w:r>
    </w:p>
    <w:p w14:paraId="7E2FB6EB" w14:textId="77777777" w:rsidR="00EE5912" w:rsidRDefault="00EE5912" w:rsidP="00FB766A">
      <w:pPr>
        <w:pStyle w:val="ListParagraph"/>
        <w:rPr>
          <w:rFonts w:ascii="Arial" w:hAnsi="Arial" w:cs="Arial"/>
          <w:lang w:val="en-GB"/>
        </w:rPr>
      </w:pPr>
    </w:p>
    <w:p w14:paraId="078959FF" w14:textId="77777777" w:rsidR="00FB766A" w:rsidRDefault="00FB766A" w:rsidP="0020533F">
      <w:pPr>
        <w:pStyle w:val="Heading2"/>
        <w:numPr>
          <w:ilvl w:val="1"/>
          <w:numId w:val="32"/>
        </w:numPr>
        <w:spacing w:before="200" w:line="276" w:lineRule="auto"/>
        <w:contextualSpacing w:val="0"/>
        <w:rPr>
          <w:lang w:val="en-GB"/>
        </w:rPr>
      </w:pPr>
      <w:bookmarkStart w:id="37" w:name="_Toc418509787"/>
      <w:bookmarkStart w:id="38" w:name="_Toc529193639"/>
      <w:r>
        <w:rPr>
          <w:lang w:val="en-GB"/>
        </w:rPr>
        <w:t>Reference to Legislation</w:t>
      </w:r>
      <w:bookmarkEnd w:id="37"/>
      <w:bookmarkEnd w:id="38"/>
    </w:p>
    <w:p w14:paraId="3B4E5298" w14:textId="77777777" w:rsidR="00FB766A" w:rsidRDefault="00FB766A" w:rsidP="00FB766A">
      <w:pPr>
        <w:pStyle w:val="ListParagraph"/>
        <w:rPr>
          <w:rFonts w:ascii="Arial" w:hAnsi="Arial" w:cs="Arial"/>
          <w:lang w:val="en-GB"/>
        </w:rPr>
      </w:pPr>
      <w:r>
        <w:rPr>
          <w:rFonts w:ascii="Arial" w:hAnsi="Arial" w:cs="Arial"/>
          <w:lang w:val="en-GB"/>
        </w:rPr>
        <w:t>Where this Zoning By-law makes reference to legislation, then the references shall be deemed to mean the statute currently in force and any amendments thereto and all applicable regulations thereunder.</w:t>
      </w:r>
    </w:p>
    <w:p w14:paraId="46C36B95" w14:textId="77777777" w:rsidR="00FB766A" w:rsidRDefault="00FB766A" w:rsidP="0020533F">
      <w:pPr>
        <w:pStyle w:val="Heading2"/>
        <w:numPr>
          <w:ilvl w:val="1"/>
          <w:numId w:val="32"/>
        </w:numPr>
        <w:spacing w:before="200" w:line="276" w:lineRule="auto"/>
        <w:contextualSpacing w:val="0"/>
        <w:rPr>
          <w:lang w:val="en-GB"/>
        </w:rPr>
      </w:pPr>
      <w:bookmarkStart w:id="39" w:name="_Toc418509788"/>
      <w:bookmarkStart w:id="40" w:name="_Toc529193640"/>
      <w:r>
        <w:rPr>
          <w:lang w:val="en-GB"/>
        </w:rPr>
        <w:t>Technical Revisions to the Zoning By-law</w:t>
      </w:r>
      <w:bookmarkEnd w:id="39"/>
      <w:bookmarkEnd w:id="40"/>
    </w:p>
    <w:p w14:paraId="52030F37" w14:textId="77777777" w:rsidR="00FB766A" w:rsidRDefault="00FB766A" w:rsidP="00FB766A">
      <w:pPr>
        <w:ind w:left="720"/>
        <w:rPr>
          <w:rFonts w:ascii="Arial" w:hAnsi="Arial" w:cs="Arial"/>
          <w:lang w:val="en-GB"/>
        </w:rPr>
      </w:pPr>
      <w:r>
        <w:rPr>
          <w:rFonts w:ascii="Arial" w:hAnsi="Arial" w:cs="Arial"/>
          <w:lang w:val="en-GB"/>
        </w:rPr>
        <w:t>Revisions may be made to this by-law without the need for a zoning by-law amendment in the following cases:</w:t>
      </w:r>
    </w:p>
    <w:p w14:paraId="5A6B93E2" w14:textId="77777777" w:rsidR="00FB766A" w:rsidRDefault="00FB766A" w:rsidP="0020533F">
      <w:pPr>
        <w:pStyle w:val="ListParagraph"/>
        <w:numPr>
          <w:ilvl w:val="0"/>
          <w:numId w:val="36"/>
        </w:numPr>
        <w:spacing w:after="200"/>
        <w:rPr>
          <w:rFonts w:ascii="Arial" w:hAnsi="Arial" w:cs="Arial"/>
          <w:lang w:val="en-GB"/>
        </w:rPr>
      </w:pPr>
      <w:r>
        <w:rPr>
          <w:rFonts w:ascii="Arial" w:hAnsi="Arial" w:cs="Arial"/>
          <w:lang w:val="en-GB"/>
        </w:rPr>
        <w:t>Correction of grammar or typographical errors or revisions to format in a manner that does not change the intent of the By-law.</w:t>
      </w:r>
    </w:p>
    <w:p w14:paraId="6C153C4F" w14:textId="77777777" w:rsidR="00FB766A" w:rsidRDefault="00FB766A" w:rsidP="00FB766A">
      <w:pPr>
        <w:pStyle w:val="ListParagraph"/>
        <w:ind w:left="1440"/>
        <w:rPr>
          <w:rFonts w:ascii="Arial" w:hAnsi="Arial" w:cs="Arial"/>
          <w:lang w:val="en-GB"/>
        </w:rPr>
      </w:pPr>
    </w:p>
    <w:p w14:paraId="05B7A288" w14:textId="77777777" w:rsidR="00FB766A" w:rsidRDefault="00FB766A" w:rsidP="0020533F">
      <w:pPr>
        <w:pStyle w:val="ListParagraph"/>
        <w:numPr>
          <w:ilvl w:val="0"/>
          <w:numId w:val="36"/>
        </w:numPr>
        <w:spacing w:after="200"/>
        <w:rPr>
          <w:rFonts w:ascii="Arial" w:hAnsi="Arial" w:cs="Arial"/>
          <w:lang w:val="en-GB"/>
        </w:rPr>
      </w:pPr>
      <w:r>
        <w:rPr>
          <w:rFonts w:ascii="Arial" w:hAnsi="Arial" w:cs="Arial"/>
          <w:lang w:val="en-GB"/>
        </w:rPr>
        <w:t>Adding or revising technical information on the zoning maps or schedules that does not affect the zoning of lands including, but not limited to, matters such as updated and correcting infrastructure information, keys, legends or title blocks.</w:t>
      </w:r>
    </w:p>
    <w:p w14:paraId="70E2EA62" w14:textId="77777777" w:rsidR="00FB766A" w:rsidRPr="0051226E" w:rsidRDefault="00FB766A" w:rsidP="00FB766A">
      <w:pPr>
        <w:pStyle w:val="ListParagraph"/>
        <w:rPr>
          <w:rFonts w:ascii="Arial" w:hAnsi="Arial" w:cs="Arial"/>
          <w:lang w:val="en-GB"/>
        </w:rPr>
      </w:pPr>
    </w:p>
    <w:p w14:paraId="4C46AD88" w14:textId="77777777" w:rsidR="00FB766A" w:rsidRPr="0051226E" w:rsidRDefault="00FB766A" w:rsidP="0020533F">
      <w:pPr>
        <w:pStyle w:val="ListParagraph"/>
        <w:numPr>
          <w:ilvl w:val="0"/>
          <w:numId w:val="36"/>
        </w:numPr>
        <w:spacing w:after="200"/>
        <w:rPr>
          <w:rFonts w:ascii="Arial" w:hAnsi="Arial" w:cs="Arial"/>
          <w:lang w:val="en-GB"/>
        </w:rPr>
      </w:pPr>
      <w:r>
        <w:rPr>
          <w:rFonts w:ascii="Arial" w:hAnsi="Arial" w:cs="Arial"/>
          <w:lang w:val="en-GB"/>
        </w:rPr>
        <w:t xml:space="preserve">Changes to appendices, headings indices, marginal notes, table of contents, illustrations, historical or reference information, page numbering, footers or headers, which do not form part of this By-law and are editorially inserted for convenience or reference only. </w:t>
      </w:r>
    </w:p>
    <w:p w14:paraId="4E7C2507" w14:textId="77777777" w:rsidR="00FB766A" w:rsidRPr="00E155F3" w:rsidRDefault="00FB766A" w:rsidP="00FB766A">
      <w:pPr>
        <w:pStyle w:val="ListParagraph"/>
        <w:rPr>
          <w:rFonts w:ascii="Arial" w:hAnsi="Arial" w:cs="Arial"/>
          <w:lang w:val="en-GB"/>
        </w:rPr>
      </w:pPr>
    </w:p>
    <w:p w14:paraId="0BA56998" w14:textId="77777777" w:rsidR="00AC4474" w:rsidRDefault="00AC4474" w:rsidP="0067602C">
      <w:pPr>
        <w:contextualSpacing/>
      </w:pPr>
    </w:p>
    <w:p w14:paraId="63D09CD8" w14:textId="77777777" w:rsidR="0028330E" w:rsidRDefault="0028330E" w:rsidP="0067602C">
      <w:pPr>
        <w:spacing w:after="200"/>
        <w:contextualSpacing/>
      </w:pPr>
      <w:r>
        <w:br w:type="page"/>
      </w:r>
    </w:p>
    <w:p w14:paraId="551E0640" w14:textId="77777777" w:rsidR="00FB766A" w:rsidRDefault="00FB766A" w:rsidP="00FB766A">
      <w:pPr>
        <w:pStyle w:val="Heading1"/>
        <w:numPr>
          <w:ilvl w:val="0"/>
          <w:numId w:val="0"/>
        </w:numPr>
        <w:rPr>
          <w:lang w:val="en-GB"/>
        </w:rPr>
      </w:pPr>
      <w:bookmarkStart w:id="41" w:name="_Toc323818015"/>
      <w:bookmarkStart w:id="42" w:name="_Toc401305401"/>
      <w:bookmarkStart w:id="43" w:name="_Toc418509789"/>
      <w:bookmarkStart w:id="44" w:name="_Toc529193641"/>
      <w:r w:rsidRPr="00BB5E8E">
        <w:rPr>
          <w:lang w:val="en-GB"/>
        </w:rPr>
        <w:lastRenderedPageBreak/>
        <w:t>Section 2</w:t>
      </w:r>
      <w:r w:rsidRPr="00BB5E8E">
        <w:rPr>
          <w:lang w:val="en-GB"/>
        </w:rPr>
        <w:tab/>
        <w:t>CONFORMITY REQUIREMENTS</w:t>
      </w:r>
      <w:bookmarkEnd w:id="41"/>
      <w:bookmarkEnd w:id="42"/>
      <w:bookmarkEnd w:id="43"/>
      <w:bookmarkEnd w:id="44"/>
    </w:p>
    <w:p w14:paraId="7BE2A1C8" w14:textId="77777777" w:rsidR="00FB766A" w:rsidRPr="00B7363E" w:rsidRDefault="0005626F" w:rsidP="00FB766A">
      <w:pPr>
        <w:rPr>
          <w:lang w:val="en-GB"/>
        </w:rPr>
      </w:pPr>
      <w:bookmarkStart w:id="45" w:name="_Toc401305402"/>
      <w:bookmarkStart w:id="46" w:name="_Toc401929983"/>
      <w:bookmarkStart w:id="47" w:name="_Toc404153427"/>
      <w:r>
        <w:rPr>
          <w:rFonts w:ascii="Arial" w:hAnsi="Arial" w:cs="Arial"/>
          <w:noProof/>
          <w:lang w:eastAsia="en-CA"/>
        </w:rPr>
        <w:pict w14:anchorId="42BF9E62">
          <v:shape id="Text Box 46" o:spid="_x0000_s1029" type="#_x0000_t202" style="position:absolute;margin-left:0;margin-top:3.65pt;width:6in;height:59.25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" fillcolor="#ebf1de" strokeweight=".5pt">
            <v:textbox>
              <w:txbxContent>
                <w:p w14:paraId="07EE2C8C" w14:textId="77777777" w:rsidR="00E63E1D" w:rsidRPr="00F15EDC" w:rsidRDefault="00E63E1D" w:rsidP="00FB766A">
                  <w:pPr>
                    <w:ind w:right="4"/>
                    <w:rPr>
                      <w:rFonts w:ascii="Arial" w:hAnsi="Arial" w:cs="Arial"/>
                      <w:b/>
                      <w:i/>
                      <w:iCs/>
                    </w:rPr>
                  </w:pPr>
                  <w:r w:rsidRPr="00F15EDC">
                    <w:rPr>
                      <w:rFonts w:ascii="Arial" w:hAnsi="Arial" w:cs="Arial"/>
                      <w:b/>
                      <w:i/>
                      <w:iCs/>
                    </w:rPr>
                    <w:t>Explanatory Note</w:t>
                  </w:r>
                </w:p>
                <w:p w14:paraId="572F9D72" w14:textId="77777777" w:rsidR="00E63E1D" w:rsidRDefault="00E63E1D" w:rsidP="00FB766A">
                  <w:pPr>
                    <w:ind w:right="4"/>
                    <w:rPr>
                      <w:lang w:val="en-GB"/>
                    </w:rPr>
                  </w:pPr>
                  <w:r w:rsidRPr="00F15EDC">
                    <w:rPr>
                      <w:rFonts w:ascii="Arial" w:hAnsi="Arial" w:cs="Arial"/>
                      <w:i/>
                      <w:iCs/>
                    </w:rPr>
                    <w:t>This short section establishes the authority of the By-law.  It requires that all land uses,</w:t>
                  </w:r>
                  <w:r w:rsidRPr="00F15EDC">
                    <w:rPr>
                      <w:rFonts w:ascii="Arial" w:hAnsi="Arial" w:cs="Arial"/>
                    </w:rPr>
                    <w:t xml:space="preserve"> </w:t>
                  </w:r>
                  <w:r w:rsidRPr="00F15EDC">
                    <w:rPr>
                      <w:rFonts w:ascii="Arial" w:hAnsi="Arial" w:cs="Arial"/>
                      <w:i/>
                      <w:iCs/>
                    </w:rPr>
                    <w:t>buildings and structures must comply with this Zoning By-law</w:t>
                  </w:r>
                  <w:r w:rsidRPr="00635127">
                    <w:rPr>
                      <w:i/>
                      <w:iCs/>
                    </w:rPr>
                    <w:t>.</w:t>
                  </w:r>
                  <w:r>
                    <w:rPr>
                      <w:lang w:val="en-GB"/>
                    </w:rPr>
                    <w:tab/>
                  </w:r>
                </w:p>
                <w:p w14:paraId="58B80D28" w14:textId="77777777" w:rsidR="00E63E1D" w:rsidRDefault="00E63E1D" w:rsidP="00FB766A"/>
              </w:txbxContent>
            </v:textbox>
            <w10:wrap type="square" anchorx="margin"/>
          </v:shape>
        </w:pict>
      </w:r>
      <w:bookmarkEnd w:id="45"/>
      <w:bookmarkEnd w:id="46"/>
      <w:bookmarkEnd w:id="47"/>
      <w:r w:rsidR="00FB766A" w:rsidRPr="00DD0647">
        <w:rPr>
          <w:rFonts w:ascii="Arial" w:hAnsi="Arial" w:cs="Arial"/>
          <w:lang w:val="en-GB"/>
        </w:rPr>
        <w:tab/>
      </w:r>
    </w:p>
    <w:p w14:paraId="4065825F" w14:textId="77777777" w:rsidR="00FB766A" w:rsidRDefault="00FB766A" w:rsidP="0020533F">
      <w:pPr>
        <w:pStyle w:val="Heading2"/>
        <w:numPr>
          <w:ilvl w:val="1"/>
          <w:numId w:val="37"/>
        </w:numPr>
        <w:spacing w:before="200" w:line="276" w:lineRule="auto"/>
        <w:ind w:left="709" w:hanging="709"/>
        <w:contextualSpacing w:val="0"/>
        <w:rPr>
          <w:szCs w:val="28"/>
          <w:lang w:val="en-GB"/>
        </w:rPr>
      </w:pPr>
      <w:bookmarkStart w:id="48" w:name="_Toc401305403"/>
      <w:bookmarkStart w:id="49" w:name="_Toc418509790"/>
      <w:bookmarkStart w:id="50" w:name="_Toc529193642"/>
      <w:r w:rsidRPr="00993010">
        <w:rPr>
          <w:szCs w:val="28"/>
          <w:lang w:val="en-GB"/>
        </w:rPr>
        <w:t>Compliance</w:t>
      </w:r>
      <w:bookmarkEnd w:id="48"/>
      <w:bookmarkEnd w:id="49"/>
      <w:bookmarkEnd w:id="50"/>
    </w:p>
    <w:p w14:paraId="11475526" w14:textId="77777777" w:rsidR="00FB766A" w:rsidRPr="00240DD7" w:rsidRDefault="00FB766A" w:rsidP="00FB766A">
      <w:pPr>
        <w:pStyle w:val="ListParagraph"/>
        <w:rPr>
          <w:rFonts w:ascii="Arial" w:hAnsi="Arial" w:cs="Arial"/>
          <w:lang w:val="en-GB"/>
        </w:rPr>
      </w:pPr>
      <w:r w:rsidRPr="00240DD7">
        <w:rPr>
          <w:rFonts w:ascii="Arial" w:hAnsi="Arial" w:cs="Arial"/>
        </w:rPr>
        <w:t xml:space="preserve">No land, </w:t>
      </w:r>
      <w:r w:rsidRPr="00240DD7">
        <w:rPr>
          <w:rFonts w:ascii="Arial" w:hAnsi="Arial" w:cs="Arial"/>
          <w:b/>
          <w:i/>
        </w:rPr>
        <w:t>building</w:t>
      </w:r>
      <w:r w:rsidRPr="00240DD7">
        <w:rPr>
          <w:rFonts w:ascii="Arial" w:hAnsi="Arial" w:cs="Arial"/>
        </w:rPr>
        <w:t xml:space="preserve"> or </w:t>
      </w:r>
      <w:r w:rsidRPr="00240DD7">
        <w:rPr>
          <w:rFonts w:ascii="Arial" w:hAnsi="Arial" w:cs="Arial"/>
          <w:b/>
          <w:i/>
        </w:rPr>
        <w:t>structure</w:t>
      </w:r>
      <w:r w:rsidRPr="00240DD7">
        <w:rPr>
          <w:rFonts w:ascii="Arial" w:hAnsi="Arial" w:cs="Arial"/>
        </w:rPr>
        <w:t xml:space="preserve"> shall be used and no </w:t>
      </w:r>
      <w:r w:rsidRPr="00240DD7">
        <w:rPr>
          <w:rFonts w:ascii="Arial" w:hAnsi="Arial" w:cs="Arial"/>
          <w:b/>
          <w:i/>
        </w:rPr>
        <w:t>building</w:t>
      </w:r>
      <w:r w:rsidRPr="00240DD7">
        <w:rPr>
          <w:rFonts w:ascii="Arial" w:hAnsi="Arial" w:cs="Arial"/>
        </w:rPr>
        <w:t xml:space="preserve"> or </w:t>
      </w:r>
      <w:r w:rsidRPr="00240DD7">
        <w:rPr>
          <w:rFonts w:ascii="Arial" w:hAnsi="Arial" w:cs="Arial"/>
          <w:b/>
          <w:i/>
        </w:rPr>
        <w:t>structure</w:t>
      </w:r>
      <w:r w:rsidRPr="00240DD7">
        <w:rPr>
          <w:rFonts w:ascii="Arial" w:hAnsi="Arial" w:cs="Arial"/>
        </w:rPr>
        <w:t xml:space="preserve"> shall be </w:t>
      </w:r>
      <w:r w:rsidRPr="00240DD7">
        <w:rPr>
          <w:rFonts w:ascii="Arial" w:hAnsi="Arial" w:cs="Arial"/>
          <w:b/>
          <w:i/>
        </w:rPr>
        <w:t>erected</w:t>
      </w:r>
      <w:r w:rsidRPr="00240DD7">
        <w:rPr>
          <w:rFonts w:ascii="Arial" w:hAnsi="Arial" w:cs="Arial"/>
        </w:rPr>
        <w:t xml:space="preserve"> or enlarged, </w:t>
      </w:r>
      <w:r w:rsidRPr="00240DD7">
        <w:rPr>
          <w:rFonts w:ascii="Arial" w:hAnsi="Arial" w:cs="Arial"/>
          <w:b/>
          <w:i/>
        </w:rPr>
        <w:t>altered</w:t>
      </w:r>
      <w:r w:rsidRPr="00240DD7">
        <w:rPr>
          <w:rFonts w:ascii="Arial" w:hAnsi="Arial" w:cs="Arial"/>
        </w:rPr>
        <w:t xml:space="preserve"> or placed for any purpose within the area defined by this </w:t>
      </w:r>
      <w:r>
        <w:rPr>
          <w:rFonts w:ascii="Arial" w:hAnsi="Arial" w:cs="Arial"/>
        </w:rPr>
        <w:t>By-law</w:t>
      </w:r>
      <w:r w:rsidRPr="00240DD7">
        <w:rPr>
          <w:rFonts w:ascii="Arial" w:hAnsi="Arial" w:cs="Arial"/>
        </w:rPr>
        <w:t xml:space="preserve">, except as specifically, or by necessary implication, authorized by this </w:t>
      </w:r>
      <w:r>
        <w:rPr>
          <w:rFonts w:ascii="Arial" w:hAnsi="Arial" w:cs="Arial"/>
        </w:rPr>
        <w:t>By-law</w:t>
      </w:r>
      <w:r w:rsidRPr="00240DD7">
        <w:rPr>
          <w:rFonts w:ascii="Arial" w:hAnsi="Arial" w:cs="Arial"/>
        </w:rPr>
        <w:t xml:space="preserve"> and in conformity with all the applicable provisions of this </w:t>
      </w:r>
      <w:r>
        <w:rPr>
          <w:rFonts w:ascii="Arial" w:hAnsi="Arial" w:cs="Arial"/>
        </w:rPr>
        <w:t>By-law</w:t>
      </w:r>
      <w:r w:rsidRPr="00240DD7">
        <w:rPr>
          <w:rFonts w:ascii="Arial" w:hAnsi="Arial" w:cs="Arial"/>
        </w:rPr>
        <w:t>.</w:t>
      </w:r>
    </w:p>
    <w:p w14:paraId="789A5616" w14:textId="77777777" w:rsidR="00FB766A" w:rsidRDefault="00FB766A" w:rsidP="0020533F">
      <w:pPr>
        <w:pStyle w:val="Heading2"/>
        <w:numPr>
          <w:ilvl w:val="1"/>
          <w:numId w:val="37"/>
        </w:numPr>
        <w:spacing w:before="200" w:line="276" w:lineRule="auto"/>
        <w:ind w:left="709" w:hanging="709"/>
        <w:contextualSpacing w:val="0"/>
        <w:rPr>
          <w:lang w:val="en-GB"/>
        </w:rPr>
      </w:pPr>
      <w:bookmarkStart w:id="51" w:name="_Toc401305404"/>
      <w:bookmarkStart w:id="52" w:name="_Toc418509791"/>
      <w:bookmarkStart w:id="53" w:name="_Toc529193643"/>
      <w:r w:rsidRPr="00993010">
        <w:rPr>
          <w:szCs w:val="28"/>
          <w:lang w:val="en-GB"/>
        </w:rPr>
        <w:t>Compliance</w:t>
      </w:r>
      <w:r>
        <w:rPr>
          <w:lang w:val="en-GB"/>
        </w:rPr>
        <w:t xml:space="preserve"> of Severances</w:t>
      </w:r>
      <w:bookmarkEnd w:id="51"/>
      <w:bookmarkEnd w:id="52"/>
      <w:bookmarkEnd w:id="53"/>
    </w:p>
    <w:p w14:paraId="53E58E8A" w14:textId="77777777" w:rsidR="00FB766A" w:rsidRPr="00240DD7" w:rsidRDefault="00FB766A" w:rsidP="00FB766A">
      <w:pPr>
        <w:pStyle w:val="ListParagraph"/>
        <w:widowControl w:val="0"/>
        <w:tabs>
          <w:tab w:val="left" w:pos="709"/>
        </w:tabs>
        <w:autoSpaceDE w:val="0"/>
        <w:autoSpaceDN w:val="0"/>
        <w:adjustRightInd w:val="0"/>
        <w:ind w:left="709"/>
        <w:rPr>
          <w:rFonts w:ascii="Arial" w:hAnsi="Arial" w:cs="Arial"/>
          <w:lang w:val="en-GB"/>
        </w:rPr>
      </w:pPr>
      <w:r>
        <w:tab/>
      </w:r>
      <w:r w:rsidRPr="00240DD7">
        <w:rPr>
          <w:rFonts w:ascii="Arial" w:hAnsi="Arial" w:cs="Arial"/>
        </w:rPr>
        <w:t xml:space="preserve">Subject to the granting of such minor variances as may be approved, no lands shall be severed from any </w:t>
      </w:r>
      <w:r w:rsidRPr="00240DD7">
        <w:rPr>
          <w:rFonts w:ascii="Arial" w:hAnsi="Arial" w:cs="Arial"/>
          <w:b/>
          <w:i/>
        </w:rPr>
        <w:t>existing</w:t>
      </w:r>
      <w:r w:rsidRPr="00240DD7">
        <w:rPr>
          <w:rFonts w:ascii="Arial" w:hAnsi="Arial" w:cs="Arial"/>
        </w:rPr>
        <w:t xml:space="preserve"> </w:t>
      </w:r>
      <w:r w:rsidRPr="00240DD7">
        <w:rPr>
          <w:rFonts w:ascii="Arial" w:hAnsi="Arial" w:cs="Arial"/>
          <w:b/>
          <w:i/>
        </w:rPr>
        <w:t>lot</w:t>
      </w:r>
      <w:r w:rsidRPr="00240DD7">
        <w:rPr>
          <w:rFonts w:ascii="Arial" w:hAnsi="Arial" w:cs="Arial"/>
        </w:rPr>
        <w:t xml:space="preserve"> if the effect of an approval for severance is to cause the original, adjoining, remaining or new </w:t>
      </w:r>
      <w:r w:rsidRPr="00240DD7">
        <w:rPr>
          <w:rFonts w:ascii="Arial" w:hAnsi="Arial" w:cs="Arial"/>
          <w:b/>
          <w:i/>
        </w:rPr>
        <w:t>building</w:t>
      </w:r>
      <w:r w:rsidRPr="00240DD7">
        <w:rPr>
          <w:rFonts w:ascii="Arial" w:hAnsi="Arial" w:cs="Arial"/>
        </w:rPr>
        <w:t xml:space="preserve">, </w:t>
      </w:r>
      <w:r w:rsidRPr="00240DD7">
        <w:rPr>
          <w:rFonts w:ascii="Arial" w:hAnsi="Arial" w:cs="Arial"/>
          <w:b/>
          <w:i/>
        </w:rPr>
        <w:t>structure</w:t>
      </w:r>
      <w:r w:rsidRPr="00240DD7">
        <w:rPr>
          <w:rFonts w:ascii="Arial" w:hAnsi="Arial" w:cs="Arial"/>
        </w:rPr>
        <w:t xml:space="preserve">, </w:t>
      </w:r>
      <w:r w:rsidRPr="00240DD7">
        <w:rPr>
          <w:rFonts w:ascii="Arial" w:hAnsi="Arial" w:cs="Arial"/>
          <w:b/>
          <w:i/>
        </w:rPr>
        <w:t xml:space="preserve">lot </w:t>
      </w:r>
      <w:r w:rsidRPr="00240DD7">
        <w:rPr>
          <w:rFonts w:ascii="Arial" w:hAnsi="Arial" w:cs="Arial"/>
        </w:rPr>
        <w:t xml:space="preserve">or </w:t>
      </w:r>
      <w:r w:rsidRPr="00240DD7">
        <w:rPr>
          <w:rFonts w:ascii="Arial" w:hAnsi="Arial" w:cs="Arial"/>
          <w:b/>
          <w:i/>
        </w:rPr>
        <w:t>use</w:t>
      </w:r>
      <w:r w:rsidRPr="00240DD7">
        <w:rPr>
          <w:rFonts w:ascii="Arial" w:hAnsi="Arial" w:cs="Arial"/>
        </w:rPr>
        <w:t xml:space="preserve"> of land to be in contravention of any provision of this </w:t>
      </w:r>
      <w:r>
        <w:rPr>
          <w:rFonts w:ascii="Arial" w:hAnsi="Arial" w:cs="Arial"/>
        </w:rPr>
        <w:t>By-law</w:t>
      </w:r>
      <w:r w:rsidRPr="00240DD7">
        <w:rPr>
          <w:rFonts w:ascii="Arial" w:hAnsi="Arial" w:cs="Arial"/>
        </w:rPr>
        <w:t>.</w:t>
      </w:r>
    </w:p>
    <w:p w14:paraId="289A2A69" w14:textId="77777777" w:rsidR="00FB766A" w:rsidRDefault="00FB766A" w:rsidP="0020533F">
      <w:pPr>
        <w:pStyle w:val="Heading2"/>
        <w:numPr>
          <w:ilvl w:val="1"/>
          <w:numId w:val="37"/>
        </w:numPr>
        <w:spacing w:before="200" w:line="276" w:lineRule="auto"/>
        <w:ind w:left="709" w:hanging="709"/>
        <w:contextualSpacing w:val="0"/>
        <w:rPr>
          <w:lang w:val="en-GB"/>
        </w:rPr>
      </w:pPr>
      <w:bookmarkStart w:id="54" w:name="_Toc401305405"/>
      <w:bookmarkStart w:id="55" w:name="_Toc418509792"/>
      <w:bookmarkStart w:id="56" w:name="_Toc529193644"/>
      <w:r>
        <w:rPr>
          <w:lang w:val="en-GB"/>
        </w:rPr>
        <w:t>Application to Building</w:t>
      </w:r>
      <w:bookmarkEnd w:id="54"/>
      <w:bookmarkEnd w:id="55"/>
      <w:bookmarkEnd w:id="56"/>
    </w:p>
    <w:p w14:paraId="3D59D5A9" w14:textId="77777777" w:rsidR="00FB766A" w:rsidRDefault="0005626F" w:rsidP="00FB766A">
      <w:pPr>
        <w:widowControl w:val="0"/>
        <w:tabs>
          <w:tab w:val="left" w:pos="1440"/>
        </w:tabs>
        <w:autoSpaceDE w:val="0"/>
        <w:autoSpaceDN w:val="0"/>
        <w:adjustRightInd w:val="0"/>
        <w:ind w:left="720"/>
        <w:rPr>
          <w:rFonts w:ascii="Arial" w:hAnsi="Arial" w:cs="Arial"/>
        </w:rPr>
      </w:pPr>
      <w:r>
        <w:rPr>
          <w:rFonts w:ascii="Arial" w:hAnsi="Arial" w:cs="Arial"/>
          <w:noProof/>
          <w:lang w:eastAsia="en-CA"/>
        </w:rPr>
        <w:pict w14:anchorId="4C2BF97C">
          <v:shape id="Text Box 1" o:spid="_x0000_s1030" type="#_x0000_t202" style="position:absolute;left:0;text-align:left;margin-left:13.5pt;margin-top:54.1pt;width:6in;height:32.25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" fillcolor="#ebf1de" strokeweight=".5pt">
            <v:textbox>
              <w:txbxContent>
                <w:p w14:paraId="7CCADC67" w14:textId="77777777" w:rsidR="00E63E1D" w:rsidRPr="004037E5" w:rsidRDefault="00E63E1D" w:rsidP="004037E5">
                  <w:pPr>
                    <w:ind w:right="4"/>
                    <w:rPr>
                      <w:rFonts w:ascii="Arial" w:hAnsi="Arial" w:cs="Arial"/>
                      <w:i/>
                      <w:iCs/>
                    </w:rPr>
                  </w:pPr>
                  <w:r>
                    <w:rPr>
                      <w:rFonts w:ascii="Arial" w:hAnsi="Arial" w:cs="Arial"/>
                      <w:i/>
                      <w:iCs/>
                    </w:rPr>
                    <w:t xml:space="preserve">Examples could include a flea market with vending booths, or a manure storage area that is part of a farm. </w:t>
                  </w:r>
                </w:p>
                <w:p w14:paraId="0D764572" w14:textId="77777777" w:rsidR="00E63E1D" w:rsidRDefault="00E63E1D" w:rsidP="004037E5">
                  <w:pPr>
                    <w:ind w:right="4"/>
                    <w:rPr>
                      <w:lang w:val="en-GB"/>
                    </w:rPr>
                  </w:pPr>
                  <w:r>
                    <w:rPr>
                      <w:lang w:val="en-GB"/>
                    </w:rPr>
                    <w:tab/>
                  </w:r>
                </w:p>
                <w:p w14:paraId="0D52DACB" w14:textId="77777777" w:rsidR="00E63E1D" w:rsidRDefault="00E63E1D" w:rsidP="004037E5"/>
              </w:txbxContent>
            </v:textbox>
            <w10:wrap type="square" anchorx="margin"/>
          </v:shape>
        </w:pict>
      </w:r>
      <w:r w:rsidR="00FB766A" w:rsidRPr="00240DD7">
        <w:rPr>
          <w:rFonts w:ascii="Arial" w:hAnsi="Arial" w:cs="Arial"/>
        </w:rPr>
        <w:t xml:space="preserve">Where a </w:t>
      </w:r>
      <w:r w:rsidR="00FB766A" w:rsidRPr="00240DD7">
        <w:rPr>
          <w:rFonts w:ascii="Arial" w:hAnsi="Arial" w:cs="Arial"/>
          <w:b/>
          <w:i/>
        </w:rPr>
        <w:t>use</w:t>
      </w:r>
      <w:r w:rsidR="00FB766A" w:rsidRPr="00240DD7">
        <w:rPr>
          <w:rFonts w:ascii="Arial" w:hAnsi="Arial" w:cs="Arial"/>
        </w:rPr>
        <w:t xml:space="preserve"> does not take place within a </w:t>
      </w:r>
      <w:r w:rsidR="00FB766A" w:rsidRPr="00240DD7">
        <w:rPr>
          <w:rFonts w:ascii="Arial" w:hAnsi="Arial" w:cs="Arial"/>
          <w:b/>
          <w:i/>
        </w:rPr>
        <w:t>building</w:t>
      </w:r>
      <w:r w:rsidR="00FB766A" w:rsidRPr="00240DD7">
        <w:rPr>
          <w:rFonts w:ascii="Arial" w:hAnsi="Arial" w:cs="Arial"/>
        </w:rPr>
        <w:t xml:space="preserve">, but a regulation in this </w:t>
      </w:r>
      <w:r w:rsidR="00FB766A">
        <w:rPr>
          <w:rFonts w:ascii="Arial" w:hAnsi="Arial" w:cs="Arial"/>
        </w:rPr>
        <w:t>By-law</w:t>
      </w:r>
      <w:r w:rsidR="00FB766A" w:rsidRPr="00240DD7">
        <w:rPr>
          <w:rFonts w:ascii="Arial" w:hAnsi="Arial" w:cs="Arial"/>
        </w:rPr>
        <w:t xml:space="preserve"> imposes a requirement premised on the use being in a building, the requirement applies, with necessary modifications, as though the actual area occupied by the </w:t>
      </w:r>
      <w:r w:rsidR="00FB766A" w:rsidRPr="00240DD7">
        <w:rPr>
          <w:rFonts w:ascii="Arial" w:hAnsi="Arial" w:cs="Arial"/>
          <w:b/>
          <w:i/>
        </w:rPr>
        <w:t>use</w:t>
      </w:r>
      <w:r w:rsidR="00FB766A" w:rsidRPr="00240DD7">
        <w:rPr>
          <w:rFonts w:ascii="Arial" w:hAnsi="Arial" w:cs="Arial"/>
        </w:rPr>
        <w:t xml:space="preserve"> was in a </w:t>
      </w:r>
      <w:r w:rsidR="00FB766A" w:rsidRPr="00240DD7">
        <w:rPr>
          <w:rFonts w:ascii="Arial" w:hAnsi="Arial" w:cs="Arial"/>
          <w:b/>
          <w:i/>
        </w:rPr>
        <w:t>building</w:t>
      </w:r>
      <w:r w:rsidR="00FB766A" w:rsidRPr="00240DD7">
        <w:rPr>
          <w:rFonts w:ascii="Arial" w:hAnsi="Arial" w:cs="Arial"/>
        </w:rPr>
        <w:t>.</w:t>
      </w:r>
    </w:p>
    <w:p w14:paraId="3A66943A" w14:textId="77777777" w:rsidR="004037E5" w:rsidRDefault="004037E5" w:rsidP="00FB766A">
      <w:pPr>
        <w:widowControl w:val="0"/>
        <w:tabs>
          <w:tab w:val="left" w:pos="1440"/>
        </w:tabs>
        <w:autoSpaceDE w:val="0"/>
        <w:autoSpaceDN w:val="0"/>
        <w:adjustRightInd w:val="0"/>
        <w:ind w:left="720"/>
        <w:rPr>
          <w:rFonts w:ascii="Arial" w:hAnsi="Arial" w:cs="Arial"/>
        </w:rPr>
      </w:pPr>
    </w:p>
    <w:p w14:paraId="0C515B20" w14:textId="77777777" w:rsidR="00FB766A" w:rsidRDefault="00FB766A" w:rsidP="0020533F">
      <w:pPr>
        <w:pStyle w:val="Heading2"/>
        <w:widowControl w:val="0"/>
        <w:numPr>
          <w:ilvl w:val="1"/>
          <w:numId w:val="37"/>
        </w:numPr>
        <w:tabs>
          <w:tab w:val="left" w:pos="1440"/>
        </w:tabs>
        <w:autoSpaceDE w:val="0"/>
        <w:autoSpaceDN w:val="0"/>
        <w:adjustRightInd w:val="0"/>
        <w:spacing w:before="200"/>
        <w:ind w:left="720" w:hanging="709"/>
        <w:contextualSpacing w:val="0"/>
        <w:rPr>
          <w:lang w:val="en-GB"/>
        </w:rPr>
      </w:pPr>
      <w:bookmarkStart w:id="57" w:name="_Toc418509793"/>
      <w:bookmarkStart w:id="58" w:name="_Toc529193645"/>
      <w:r>
        <w:rPr>
          <w:lang w:val="en-GB"/>
        </w:rPr>
        <w:t>Minor Variances</w:t>
      </w:r>
      <w:bookmarkEnd w:id="57"/>
      <w:bookmarkEnd w:id="58"/>
    </w:p>
    <w:p w14:paraId="28219D3D" w14:textId="77777777" w:rsidR="00FB766A" w:rsidRPr="00E729D5" w:rsidRDefault="00FB766A" w:rsidP="00FB766A">
      <w:pPr>
        <w:ind w:left="720"/>
        <w:rPr>
          <w:rFonts w:ascii="Arial" w:hAnsi="Arial" w:cs="Arial"/>
          <w:lang w:val="en-GB"/>
        </w:rPr>
      </w:pPr>
      <w:r w:rsidRPr="00E729D5">
        <w:rPr>
          <w:rFonts w:ascii="Arial" w:hAnsi="Arial" w:cs="Arial"/>
          <w:lang w:val="en-GB"/>
        </w:rPr>
        <w:t>All minor variances applied for prior to the enactment of this By-law</w:t>
      </w:r>
      <w:r>
        <w:rPr>
          <w:rFonts w:ascii="Arial" w:hAnsi="Arial" w:cs="Arial"/>
          <w:lang w:val="en-GB"/>
        </w:rPr>
        <w:t xml:space="preserve"> and finally approved pursuant to Section 45 of the </w:t>
      </w:r>
      <w:r>
        <w:rPr>
          <w:rFonts w:ascii="Arial" w:hAnsi="Arial" w:cs="Arial"/>
          <w:i/>
          <w:lang w:val="en-GB"/>
        </w:rPr>
        <w:t xml:space="preserve">Planning Act, R.S.O., 1990, c. P.13, </w:t>
      </w:r>
      <w:r>
        <w:rPr>
          <w:rFonts w:ascii="Arial" w:hAnsi="Arial" w:cs="Arial"/>
          <w:lang w:val="en-GB"/>
        </w:rPr>
        <w:t xml:space="preserve">as amended, shall continue to apply and remain in force as if they are variance to this By-law. </w:t>
      </w:r>
    </w:p>
    <w:p w14:paraId="2C99F2FF" w14:textId="77777777" w:rsidR="0028330E" w:rsidRDefault="00FB766A" w:rsidP="00FB766A">
      <w:pPr>
        <w:contextualSpacing/>
        <w:rPr>
          <w:lang w:val="en-GB"/>
        </w:rPr>
      </w:pPr>
      <w:r>
        <w:rPr>
          <w:lang w:val="en-GB"/>
        </w:rPr>
        <w:tab/>
      </w:r>
    </w:p>
    <w:p w14:paraId="290BDF34" w14:textId="77777777" w:rsidR="009074EA" w:rsidRDefault="009074EA" w:rsidP="00FB766A">
      <w:pPr>
        <w:contextualSpacing/>
        <w:sectPr w:rsidR="009074EA" w:rsidSect="00F85EF3">
          <w:footerReference w:type="default" r:id="rId16"/>
          <w:pgSz w:w="12240" w:h="15840"/>
          <w:pgMar w:top="1558" w:right="1440" w:bottom="432" w:left="1440" w:header="720" w:footer="432" w:gutter="0"/>
          <w:pgNumType w:start="1"/>
          <w:cols w:space="720"/>
        </w:sectPr>
      </w:pPr>
    </w:p>
    <w:p w14:paraId="477E9B11" w14:textId="77777777" w:rsidR="00691447" w:rsidRDefault="00691447" w:rsidP="00691447">
      <w:pPr>
        <w:pStyle w:val="Heading1"/>
        <w:numPr>
          <w:ilvl w:val="0"/>
          <w:numId w:val="0"/>
        </w:numPr>
        <w:ind w:left="432" w:hanging="432"/>
        <w:rPr>
          <w:lang w:val="en-GB"/>
        </w:rPr>
      </w:pPr>
      <w:bookmarkStart w:id="59" w:name="_Toc418509794"/>
      <w:bookmarkStart w:id="60" w:name="_Toc529193646"/>
      <w:r>
        <w:rPr>
          <w:lang w:val="en-GB"/>
        </w:rPr>
        <w:lastRenderedPageBreak/>
        <w:t>Section 3</w:t>
      </w:r>
      <w:r w:rsidRPr="00BB5E8E">
        <w:rPr>
          <w:lang w:val="en-GB"/>
        </w:rPr>
        <w:tab/>
      </w:r>
      <w:r>
        <w:rPr>
          <w:lang w:val="en-GB"/>
        </w:rPr>
        <w:t>DEFINITIONS</w:t>
      </w:r>
      <w:bookmarkStart w:id="61" w:name="_Toc323818017"/>
      <w:bookmarkEnd w:id="59"/>
      <w:bookmarkEnd w:id="60"/>
    </w:p>
    <w:p w14:paraId="5F0FB876" w14:textId="77777777" w:rsidR="00691447" w:rsidRDefault="00691447" w:rsidP="00691447">
      <w:pPr>
        <w:rPr>
          <w:lang w:val="en-GB"/>
        </w:rPr>
      </w:pPr>
    </w:p>
    <w:p w14:paraId="7924662C" w14:textId="77777777" w:rsidR="00691447" w:rsidRPr="00635594" w:rsidRDefault="0005626F" w:rsidP="00691447">
      <w:pPr>
        <w:rPr>
          <w:lang w:val="en-GB"/>
        </w:rPr>
      </w:pPr>
      <w:r>
        <w:rPr>
          <w:noProof/>
          <w:lang w:eastAsia="en-CA"/>
        </w:rPr>
        <w:pict w14:anchorId="4E0ED965">
          <v:shape id="Text Box 47" o:spid="_x0000_s1031" type="#_x0000_t202" style="position:absolute;margin-left:0;margin-top:-1.65pt;width:422.25pt;height:117.75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" fillcolor="#ebf1de" strokeweight=".5pt">
            <v:textbox>
              <w:txbxContent>
                <w:p w14:paraId="2727EB94" w14:textId="77777777" w:rsidR="00E63E1D" w:rsidRPr="000915E6" w:rsidRDefault="00E63E1D" w:rsidP="00691447">
                  <w:pPr>
                    <w:ind w:right="1440"/>
                    <w:rPr>
                      <w:rFonts w:ascii="Arial" w:hAnsi="Arial" w:cs="Arial"/>
                      <w:b/>
                      <w:i/>
                      <w:iCs/>
                      <w:lang w:val="en-GB"/>
                    </w:rPr>
                  </w:pPr>
                  <w:r w:rsidRPr="000915E6">
                    <w:rPr>
                      <w:rFonts w:ascii="Arial" w:hAnsi="Arial" w:cs="Arial"/>
                      <w:b/>
                      <w:i/>
                      <w:iCs/>
                      <w:lang w:val="en-GB"/>
                    </w:rPr>
                    <w:t>Explanatory Note</w:t>
                  </w:r>
                </w:p>
                <w:p w14:paraId="41855F7D" w14:textId="77777777" w:rsidR="00E63E1D" w:rsidRPr="000915E6" w:rsidRDefault="00E63E1D" w:rsidP="00691447">
                  <w:pPr>
                    <w:tabs>
                      <w:tab w:val="left" w:pos="8080"/>
                    </w:tabs>
                    <w:ind w:right="65"/>
                    <w:rPr>
                      <w:rFonts w:ascii="Arial" w:hAnsi="Arial" w:cs="Arial"/>
                      <w:lang w:val="en-GB"/>
                    </w:rPr>
                  </w:pPr>
                  <w:r w:rsidRPr="000915E6">
                    <w:rPr>
                      <w:rFonts w:ascii="Arial" w:hAnsi="Arial" w:cs="Arial"/>
                      <w:i/>
                      <w:iCs/>
                      <w:lang w:val="en-GB"/>
                    </w:rPr>
                    <w:t xml:space="preserve">For the purpose of this By-law, the definitions and interpretations given in this Section shall govern.  In this By-law, the word "shall" </w:t>
                  </w:r>
                  <w:proofErr w:type="gramStart"/>
                  <w:r w:rsidRPr="000915E6">
                    <w:rPr>
                      <w:rFonts w:ascii="Arial" w:hAnsi="Arial" w:cs="Arial"/>
                      <w:i/>
                      <w:iCs/>
                      <w:lang w:val="en-GB"/>
                    </w:rPr>
                    <w:t>is</w:t>
                  </w:r>
                  <w:proofErr w:type="gramEnd"/>
                  <w:r w:rsidRPr="000915E6">
                    <w:rPr>
                      <w:rFonts w:ascii="Arial" w:hAnsi="Arial" w:cs="Arial"/>
                      <w:i/>
                      <w:iCs/>
                      <w:lang w:val="en-GB"/>
                    </w:rPr>
                    <w:t xml:space="preserve"> mandatory and not directory; words in the singular include the plural, words in the plural include the singular; the word "used" includes "arranged", "designed" or "intended to be used".  The word "occupied" shall include "designed to be occupied" and "arranged to be occupied".</w:t>
                  </w:r>
                </w:p>
                <w:p w14:paraId="34AD0644" w14:textId="77777777" w:rsidR="00E63E1D" w:rsidRDefault="00E63E1D" w:rsidP="00691447"/>
              </w:txbxContent>
            </v:textbox>
            <w10:wrap type="square" anchorx="margin"/>
          </v:shape>
        </w:pict>
      </w:r>
    </w:p>
    <w:p w14:paraId="0470A7FD" w14:textId="77777777" w:rsidR="00691447" w:rsidRDefault="00691447" w:rsidP="00691447">
      <w:pPr>
        <w:pStyle w:val="Heading2"/>
        <w:numPr>
          <w:ilvl w:val="0"/>
          <w:numId w:val="0"/>
        </w:numPr>
        <w:rPr>
          <w:szCs w:val="28"/>
          <w:lang w:val="en-GB"/>
        </w:rPr>
      </w:pPr>
      <w:bookmarkStart w:id="62" w:name="_Toc418509795"/>
      <w:bookmarkStart w:id="63" w:name="_Toc529193647"/>
      <w:bookmarkEnd w:id="61"/>
      <w:r>
        <w:rPr>
          <w:szCs w:val="28"/>
          <w:lang w:val="en-GB"/>
        </w:rPr>
        <w:t>3.1</w:t>
      </w:r>
      <w:r>
        <w:rPr>
          <w:szCs w:val="28"/>
          <w:lang w:val="en-GB"/>
        </w:rPr>
        <w:tab/>
      </w:r>
      <w:r w:rsidRPr="0047122A">
        <w:rPr>
          <w:szCs w:val="28"/>
          <w:lang w:val="en-GB"/>
        </w:rPr>
        <w:t>General</w:t>
      </w:r>
      <w:bookmarkEnd w:id="62"/>
      <w:bookmarkEnd w:id="63"/>
    </w:p>
    <w:p w14:paraId="70E94E14" w14:textId="77777777" w:rsidR="00691447" w:rsidRPr="00691447" w:rsidRDefault="00691447" w:rsidP="00691447">
      <w:pPr>
        <w:ind w:left="720"/>
        <w:rPr>
          <w:rFonts w:asciiTheme="majorHAnsi" w:hAnsiTheme="majorHAnsi" w:cstheme="majorBidi"/>
          <w:szCs w:val="28"/>
          <w:lang w:val="en-GB"/>
        </w:rPr>
      </w:pPr>
      <w:r w:rsidRPr="00C9220E">
        <w:rPr>
          <w:lang w:val="en-GB"/>
        </w:rPr>
        <w:t xml:space="preserve">Definitions of words and phrases used in this </w:t>
      </w:r>
      <w:r>
        <w:rPr>
          <w:lang w:val="en-GB"/>
        </w:rPr>
        <w:t>By-law</w:t>
      </w:r>
      <w:r w:rsidRPr="00C9220E">
        <w:rPr>
          <w:lang w:val="en-GB"/>
        </w:rPr>
        <w:t xml:space="preserve"> that are not included in the list of definitions in Section 3 shall have the meanings that are commonly assigned to as defined in a dictionary.</w:t>
      </w:r>
    </w:p>
    <w:p w14:paraId="416545CF" w14:textId="77777777" w:rsidR="00957C0C" w:rsidRDefault="00957C0C" w:rsidP="0067602C">
      <w:pPr>
        <w:contextualSpacing/>
      </w:pPr>
    </w:p>
    <w:p w14:paraId="6533E971" w14:textId="77777777" w:rsidR="00691447" w:rsidRDefault="00691447" w:rsidP="00043ECE">
      <w:pPr>
        <w:pStyle w:val="Heading2"/>
        <w:keepNext/>
        <w:numPr>
          <w:ilvl w:val="1"/>
          <w:numId w:val="14"/>
        </w:numPr>
        <w:spacing w:before="200" w:line="276" w:lineRule="auto"/>
        <w:contextualSpacing w:val="0"/>
        <w:rPr>
          <w:szCs w:val="28"/>
          <w:lang w:val="en-GB"/>
        </w:rPr>
      </w:pPr>
      <w:bookmarkStart w:id="64" w:name="_Toc418509796"/>
      <w:bookmarkStart w:id="65" w:name="_Toc529193648"/>
      <w:r w:rsidRPr="0047122A">
        <w:rPr>
          <w:szCs w:val="28"/>
          <w:lang w:val="en-GB"/>
        </w:rPr>
        <w:t>Definitions</w:t>
      </w:r>
      <w:bookmarkEnd w:id="64"/>
      <w:bookmarkEnd w:id="65"/>
    </w:p>
    <w:p w14:paraId="138F8CB0" w14:textId="77777777" w:rsidR="00691447" w:rsidRPr="00635594" w:rsidRDefault="00691447" w:rsidP="00691447">
      <w:pPr>
        <w:rPr>
          <w:lang w:val="en-GB"/>
        </w:rPr>
      </w:pPr>
    </w:p>
    <w:p w14:paraId="0515005A" w14:textId="77777777" w:rsidR="00691447" w:rsidRPr="00A003D4" w:rsidRDefault="00691447" w:rsidP="00691447">
      <w:pPr>
        <w:ind w:left="720"/>
        <w:rPr>
          <w:rFonts w:ascii="Arial" w:hAnsi="Arial" w:cs="Arial"/>
          <w:b/>
          <w:bCs w:val="0"/>
        </w:rPr>
      </w:pPr>
      <w:r w:rsidRPr="00A003D4">
        <w:rPr>
          <w:rFonts w:ascii="Arial" w:hAnsi="Arial" w:cs="Arial"/>
          <w:b/>
        </w:rPr>
        <w:t>Accessory</w:t>
      </w:r>
    </w:p>
    <w:p w14:paraId="11BB29F5" w14:textId="77777777" w:rsidR="00691447" w:rsidRDefault="0005626F" w:rsidP="00691447">
      <w:pPr>
        <w:ind w:left="720"/>
        <w:rPr>
          <w:rFonts w:ascii="Arial" w:hAnsi="Arial" w:cs="Arial"/>
          <w:lang w:val="en-GB"/>
        </w:rPr>
      </w:pPr>
      <w:r>
        <w:rPr>
          <w:rFonts w:ascii="Arial" w:hAnsi="Arial" w:cs="Arial"/>
          <w:noProof/>
          <w:lang w:eastAsia="en-CA"/>
        </w:rPr>
        <w:pict w14:anchorId="2AB6DF3E">
          <v:shape id="Text Box 48" o:spid="_x0000_s1032" type="#_x0000_t202" style="position:absolute;left:0;text-align:left;margin-left:325.5pt;margin-top:39.2pt;width:152.25pt;height:15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" fillcolor="#ebf1de" strokeweight=".5pt">
            <v:textbox>
              <w:txbxContent>
                <w:p w14:paraId="7260915D" w14:textId="77777777" w:rsidR="00E63E1D" w:rsidRPr="00A003D4" w:rsidRDefault="00E63E1D" w:rsidP="00691447">
                  <w:pPr>
                    <w:rPr>
                      <w:rFonts w:ascii="Arial" w:hAnsi="Arial" w:cs="Arial"/>
                      <w:iCs/>
                    </w:rPr>
                  </w:pPr>
                  <w:r w:rsidRPr="00A003D4">
                    <w:rPr>
                      <w:rFonts w:ascii="Arial" w:hAnsi="Arial" w:cs="Arial"/>
                      <w:i/>
                      <w:iCs/>
                    </w:rPr>
                    <w:t xml:space="preserve">Examples of accessory buildings or structures are a detached garage, a storage shed, a swimming pool or a satellite dish. Examples of accessory uses are a </w:t>
                  </w:r>
                  <w:proofErr w:type="gramStart"/>
                  <w:r w:rsidRPr="00A003D4">
                    <w:rPr>
                      <w:rFonts w:ascii="Arial" w:hAnsi="Arial" w:cs="Arial"/>
                      <w:i/>
                      <w:iCs/>
                    </w:rPr>
                    <w:t>home based</w:t>
                  </w:r>
                  <w:proofErr w:type="gramEnd"/>
                  <w:r w:rsidRPr="00A003D4">
                    <w:rPr>
                      <w:rFonts w:ascii="Arial" w:hAnsi="Arial" w:cs="Arial"/>
                      <w:i/>
                      <w:iCs/>
                    </w:rPr>
                    <w:t xml:space="preserve"> business, an apartment above a store, or a retail outlet within a manufacturing plant.</w:t>
                  </w:r>
                </w:p>
                <w:p w14:paraId="7DB58442" w14:textId="77777777" w:rsidR="00E63E1D" w:rsidRDefault="00E63E1D" w:rsidP="00691447"/>
              </w:txbxContent>
            </v:textbox>
            <w10:wrap type="square" anchorx="margin"/>
          </v:shape>
        </w:pict>
      </w:r>
      <w:r w:rsidR="00691447" w:rsidRPr="00A003D4">
        <w:rPr>
          <w:rFonts w:ascii="Arial" w:hAnsi="Arial" w:cs="Arial"/>
          <w:lang w:val="en-GB"/>
        </w:rPr>
        <w:t xml:space="preserve">When used to describe a </w:t>
      </w:r>
      <w:r w:rsidR="00691447" w:rsidRPr="00A003D4">
        <w:rPr>
          <w:rFonts w:ascii="Arial" w:hAnsi="Arial" w:cs="Arial"/>
          <w:b/>
          <w:i/>
          <w:lang w:val="en-GB"/>
        </w:rPr>
        <w:t xml:space="preserve">use, building </w:t>
      </w:r>
      <w:r w:rsidR="00691447" w:rsidRPr="00A003D4">
        <w:rPr>
          <w:rFonts w:ascii="Arial" w:hAnsi="Arial" w:cs="Arial"/>
          <w:lang w:val="en-GB"/>
        </w:rPr>
        <w:t xml:space="preserve">or </w:t>
      </w:r>
      <w:r w:rsidR="00691447" w:rsidRPr="00A003D4">
        <w:rPr>
          <w:rFonts w:ascii="Arial" w:hAnsi="Arial" w:cs="Arial"/>
          <w:b/>
          <w:i/>
          <w:lang w:val="en-GB"/>
        </w:rPr>
        <w:t>structure</w:t>
      </w:r>
      <w:r w:rsidR="00691447" w:rsidRPr="00A003D4">
        <w:rPr>
          <w:rFonts w:ascii="Arial" w:hAnsi="Arial" w:cs="Arial"/>
          <w:lang w:val="en-GB"/>
        </w:rPr>
        <w:t xml:space="preserve">, shall mean a use, building or structure naturally or normally incidental, subordinate and exclusively devoted to a </w:t>
      </w:r>
      <w:proofErr w:type="gramStart"/>
      <w:r w:rsidR="00691447">
        <w:rPr>
          <w:rFonts w:ascii="Arial" w:hAnsi="Arial" w:cs="Arial"/>
          <w:lang w:val="en-GB"/>
        </w:rPr>
        <w:t>principle</w:t>
      </w:r>
      <w:proofErr w:type="gramEnd"/>
      <w:r w:rsidR="00691447">
        <w:rPr>
          <w:rFonts w:ascii="Arial" w:hAnsi="Arial" w:cs="Arial"/>
          <w:lang w:val="en-GB"/>
        </w:rPr>
        <w:t xml:space="preserve"> use</w:t>
      </w:r>
      <w:r w:rsidR="00691447" w:rsidRPr="00A003D4">
        <w:rPr>
          <w:rFonts w:ascii="Arial" w:hAnsi="Arial" w:cs="Arial"/>
          <w:lang w:val="en-GB"/>
        </w:rPr>
        <w:t>, building or structure and located on the same lot therewith</w:t>
      </w:r>
      <w:r w:rsidR="00691447">
        <w:rPr>
          <w:rFonts w:ascii="Arial" w:hAnsi="Arial" w:cs="Arial"/>
          <w:lang w:val="en-GB"/>
        </w:rPr>
        <w:t xml:space="preserve"> [see </w:t>
      </w:r>
      <w:r w:rsidR="00691447">
        <w:rPr>
          <w:rFonts w:ascii="Arial" w:hAnsi="Arial" w:cs="Arial"/>
          <w:b/>
          <w:lang w:val="en-GB"/>
        </w:rPr>
        <w:t>Figure 3.1</w:t>
      </w:r>
      <w:r w:rsidR="00691447">
        <w:rPr>
          <w:rFonts w:ascii="Arial" w:hAnsi="Arial" w:cs="Arial"/>
          <w:lang w:val="en-GB"/>
        </w:rPr>
        <w:t>]</w:t>
      </w:r>
      <w:r w:rsidR="00691447" w:rsidRPr="00A003D4">
        <w:rPr>
          <w:rFonts w:ascii="Arial" w:hAnsi="Arial" w:cs="Arial"/>
          <w:lang w:val="en-GB"/>
        </w:rPr>
        <w:t xml:space="preserve">. </w:t>
      </w:r>
    </w:p>
    <w:p w14:paraId="54454464" w14:textId="77777777" w:rsidR="00691447" w:rsidRPr="00A003D4" w:rsidRDefault="00691447" w:rsidP="00691447">
      <w:pPr>
        <w:ind w:left="720"/>
        <w:rPr>
          <w:rFonts w:ascii="Arial" w:hAnsi="Arial" w:cs="Arial"/>
          <w:iCs/>
        </w:rPr>
      </w:pPr>
    </w:p>
    <w:p w14:paraId="005D8680" w14:textId="77777777" w:rsidR="00691447" w:rsidRDefault="00691447" w:rsidP="00691447">
      <w:pPr>
        <w:ind w:firstLine="720"/>
        <w:rPr>
          <w:rFonts w:ascii="Arial" w:hAnsi="Arial" w:cs="Arial"/>
          <w:b/>
          <w:lang w:val="en-GB"/>
        </w:rPr>
      </w:pPr>
      <w:r w:rsidRPr="00755A17">
        <w:rPr>
          <w:rFonts w:ascii="Arial" w:hAnsi="Arial" w:cs="Arial"/>
          <w:b/>
          <w:lang w:val="en-GB"/>
        </w:rPr>
        <w:t xml:space="preserve">Accessory Dwelling – </w:t>
      </w:r>
      <w:r w:rsidRPr="00755A17">
        <w:rPr>
          <w:rFonts w:ascii="Arial" w:hAnsi="Arial" w:cs="Arial"/>
          <w:lang w:val="en-GB"/>
        </w:rPr>
        <w:t xml:space="preserve">see </w:t>
      </w:r>
      <w:r w:rsidRPr="00755A17">
        <w:rPr>
          <w:rFonts w:ascii="Arial" w:hAnsi="Arial" w:cs="Arial"/>
          <w:b/>
          <w:lang w:val="en-GB"/>
        </w:rPr>
        <w:t>dwelling, Accessory</w:t>
      </w:r>
    </w:p>
    <w:p w14:paraId="1EFD8BA2" w14:textId="77777777" w:rsidR="00691447" w:rsidRPr="00755A17" w:rsidRDefault="00691447" w:rsidP="00691447">
      <w:pPr>
        <w:ind w:firstLine="720"/>
        <w:rPr>
          <w:rFonts w:ascii="Arial" w:hAnsi="Arial" w:cs="Arial"/>
          <w:b/>
          <w:lang w:val="en-GB"/>
        </w:rPr>
      </w:pPr>
    </w:p>
    <w:p w14:paraId="7FE282FE" w14:textId="77777777" w:rsidR="00691447" w:rsidRDefault="00691447" w:rsidP="00691447">
      <w:pPr>
        <w:ind w:left="709"/>
        <w:rPr>
          <w:rFonts w:ascii="Arial" w:hAnsi="Arial" w:cs="Arial"/>
          <w:b/>
        </w:rPr>
      </w:pPr>
      <w:r w:rsidRPr="00755A17">
        <w:rPr>
          <w:rFonts w:ascii="Arial" w:hAnsi="Arial" w:cs="Arial"/>
          <w:b/>
        </w:rPr>
        <w:t>Accessory Apartment -</w:t>
      </w:r>
      <w:r w:rsidRPr="00755A17">
        <w:rPr>
          <w:rFonts w:ascii="Arial" w:hAnsi="Arial" w:cs="Arial"/>
        </w:rPr>
        <w:t xml:space="preserve"> see </w:t>
      </w:r>
      <w:r w:rsidRPr="00755A17">
        <w:rPr>
          <w:rFonts w:ascii="Arial" w:hAnsi="Arial" w:cs="Arial"/>
          <w:b/>
        </w:rPr>
        <w:t>Dwelling – Accessory Apartment</w:t>
      </w:r>
    </w:p>
    <w:p w14:paraId="2FC83AE4" w14:textId="77777777" w:rsidR="00691447" w:rsidRPr="00755A17" w:rsidRDefault="00691447" w:rsidP="00691447">
      <w:pPr>
        <w:ind w:left="709"/>
        <w:rPr>
          <w:rFonts w:ascii="Arial" w:hAnsi="Arial" w:cs="Arial"/>
          <w:b/>
        </w:rPr>
      </w:pPr>
    </w:p>
    <w:p w14:paraId="2F8816F8" w14:textId="77777777" w:rsidR="00691447" w:rsidRPr="00755A17" w:rsidRDefault="00691447" w:rsidP="00691447">
      <w:pPr>
        <w:ind w:left="709" w:firstLine="11"/>
        <w:rPr>
          <w:rFonts w:ascii="Arial" w:hAnsi="Arial" w:cs="Arial"/>
          <w:b/>
        </w:rPr>
      </w:pPr>
      <w:r w:rsidRPr="00755A17">
        <w:rPr>
          <w:rFonts w:ascii="Arial" w:hAnsi="Arial" w:cs="Arial"/>
          <w:b/>
        </w:rPr>
        <w:t xml:space="preserve">Accessory Dwelling Unit – </w:t>
      </w:r>
      <w:r w:rsidRPr="00755A17">
        <w:rPr>
          <w:rFonts w:ascii="Arial" w:hAnsi="Arial" w:cs="Arial"/>
        </w:rPr>
        <w:t xml:space="preserve">see </w:t>
      </w:r>
      <w:r w:rsidRPr="00755A17">
        <w:rPr>
          <w:rFonts w:ascii="Arial" w:hAnsi="Arial" w:cs="Arial"/>
          <w:b/>
        </w:rPr>
        <w:t>Dwelling, Accessory Dwelling Unit</w:t>
      </w:r>
    </w:p>
    <w:p w14:paraId="12E5EF47" w14:textId="77777777" w:rsidR="00691447" w:rsidRDefault="00691447" w:rsidP="00691447">
      <w:pPr>
        <w:ind w:firstLine="720"/>
        <w:rPr>
          <w:b/>
        </w:rPr>
      </w:pPr>
    </w:p>
    <w:p w14:paraId="1A193FB3" w14:textId="77777777" w:rsidR="00691447" w:rsidRDefault="00691447" w:rsidP="00691447">
      <w:pPr>
        <w:ind w:firstLine="720"/>
        <w:rPr>
          <w:b/>
        </w:rPr>
      </w:pPr>
    </w:p>
    <w:p w14:paraId="55AD85C0" w14:textId="77777777" w:rsidR="00691447" w:rsidRDefault="00691447" w:rsidP="00691447">
      <w:pPr>
        <w:ind w:firstLine="720"/>
        <w:rPr>
          <w:b/>
        </w:rPr>
      </w:pPr>
    </w:p>
    <w:p w14:paraId="7CF0FAC7" w14:textId="77777777" w:rsidR="00691447" w:rsidRDefault="00691447" w:rsidP="00691447">
      <w:pPr>
        <w:ind w:firstLine="720"/>
        <w:rPr>
          <w:b/>
        </w:rPr>
      </w:pPr>
    </w:p>
    <w:p w14:paraId="43D190F0" w14:textId="77777777" w:rsidR="00691447" w:rsidRPr="00837B6C" w:rsidRDefault="00691447" w:rsidP="00691447">
      <w:pPr>
        <w:ind w:firstLine="720"/>
        <w:rPr>
          <w:b/>
        </w:rPr>
      </w:pPr>
    </w:p>
    <w:p w14:paraId="59B22FB6" w14:textId="77777777" w:rsidR="00691447" w:rsidRDefault="0005626F" w:rsidP="00691447">
      <w:pPr>
        <w:rPr>
          <w:b/>
        </w:rPr>
      </w:pPr>
      <w:r>
        <w:rPr>
          <w:noProof/>
          <w:lang w:eastAsia="en-CA"/>
        </w:rPr>
        <w:lastRenderedPageBreak/>
        <w:pict w14:anchorId="449F2869">
          <v:shape id="Text Box 50" o:spid="_x0000_s1033" type="#_x0000_t202" style="position:absolute;margin-left:0;margin-top:8.8pt;width:285.1pt;height:21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" stroked="f">
            <v:textbox inset="0,0,0,0">
              <w:txbxContent>
                <w:p w14:paraId="0954F88C" w14:textId="77777777" w:rsidR="00E63E1D" w:rsidRPr="008371D0" w:rsidRDefault="00E63E1D" w:rsidP="00691447">
                  <w:pPr>
                    <w:pStyle w:val="Caption"/>
                    <w:jc w:val="center"/>
                    <w:rPr>
                      <w:noProof/>
                      <w:sz w:val="24"/>
                      <w:szCs w:val="24"/>
                    </w:rPr>
                  </w:pPr>
                  <w:r>
                    <w:t>Figure 3.1: Accessory Building and Main Building</w:t>
                  </w:r>
                </w:p>
              </w:txbxContent>
            </v:textbox>
            <w10:wrap anchorx="margin"/>
          </v:shape>
        </w:pict>
      </w:r>
      <w:r w:rsidR="00691447">
        <w:rPr>
          <w:b/>
          <w:noProof/>
          <w:lang w:eastAsia="en-CA"/>
        </w:rPr>
        <w:drawing>
          <wp:anchor distT="0" distB="0" distL="114300" distR="114300" simplePos="0" relativeHeight="251619328" behindDoc="0" locked="0" layoutInCell="1" allowOverlap="1" wp14:anchorId="28DE2AA6" wp14:editId="6E16E85C">
            <wp:simplePos x="0" y="0"/>
            <wp:positionH relativeFrom="margin">
              <wp:align>center</wp:align>
            </wp:positionH>
            <wp:positionV relativeFrom="margin">
              <wp:align>top</wp:align>
            </wp:positionV>
            <wp:extent cx="5943600" cy="4017010"/>
            <wp:effectExtent l="0" t="0" r="0"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ory Bldg, Use, and yard definitio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17010"/>
                    </a:xfrm>
                    <a:prstGeom prst="rect">
                      <a:avLst/>
                    </a:prstGeom>
                  </pic:spPr>
                </pic:pic>
              </a:graphicData>
            </a:graphic>
          </wp:anchor>
        </w:drawing>
      </w:r>
    </w:p>
    <w:p w14:paraId="23DD41DE" w14:textId="77777777" w:rsidR="00691447" w:rsidRDefault="00691447" w:rsidP="00691447">
      <w:pPr>
        <w:ind w:firstLine="720"/>
        <w:rPr>
          <w:b/>
        </w:rPr>
      </w:pPr>
    </w:p>
    <w:p w14:paraId="7A34B8F0" w14:textId="77777777" w:rsidR="00691447" w:rsidRDefault="00691447" w:rsidP="00691447">
      <w:pPr>
        <w:spacing w:line="100" w:lineRule="atLeast"/>
        <w:ind w:firstLine="709"/>
        <w:rPr>
          <w:rFonts w:ascii="Arial" w:eastAsia="Times New Roman" w:hAnsi="Arial" w:cs="Arial"/>
          <w:b/>
          <w:bCs w:val="0"/>
          <w:color w:val="000000"/>
        </w:rPr>
      </w:pPr>
      <w:r w:rsidRPr="00DF1216">
        <w:rPr>
          <w:rFonts w:ascii="Arial" w:eastAsia="Times New Roman" w:hAnsi="Arial" w:cs="Arial"/>
          <w:b/>
          <w:color w:val="000000"/>
        </w:rPr>
        <w:t xml:space="preserve">Adult </w:t>
      </w:r>
      <w:r>
        <w:rPr>
          <w:rFonts w:ascii="Arial" w:eastAsia="Times New Roman" w:hAnsi="Arial" w:cs="Arial"/>
          <w:b/>
          <w:color w:val="000000"/>
        </w:rPr>
        <w:t>Entertainment Parlour</w:t>
      </w:r>
    </w:p>
    <w:p w14:paraId="53A7C07A" w14:textId="77777777" w:rsidR="00691447" w:rsidRDefault="00691447" w:rsidP="00691447">
      <w:pPr>
        <w:spacing w:line="100" w:lineRule="atLeast"/>
        <w:ind w:left="709"/>
        <w:rPr>
          <w:rFonts w:ascii="Arial" w:eastAsia="Times New Roman" w:hAnsi="Arial" w:cs="Arial"/>
          <w:bCs w:val="0"/>
          <w:color w:val="000000"/>
        </w:rPr>
      </w:pPr>
      <w:r>
        <w:rPr>
          <w:rFonts w:ascii="Arial" w:eastAsia="Times New Roman" w:hAnsi="Arial" w:cs="Arial"/>
          <w:color w:val="000000"/>
        </w:rPr>
        <w:t xml:space="preserve">Means any </w:t>
      </w:r>
      <w:r>
        <w:rPr>
          <w:rFonts w:ascii="Arial" w:eastAsia="Times New Roman" w:hAnsi="Arial" w:cs="Arial"/>
          <w:b/>
          <w:i/>
          <w:color w:val="000000"/>
        </w:rPr>
        <w:t>premises</w:t>
      </w:r>
      <w:r>
        <w:rPr>
          <w:rFonts w:ascii="Arial" w:eastAsia="Times New Roman" w:hAnsi="Arial" w:cs="Arial"/>
          <w:color w:val="000000"/>
        </w:rPr>
        <w:t xml:space="preserve"> or part thereof in which is provided, in pursuance of a trade, calling, business or occupation, services appealing to or designed to appeal to erotic or sexual appetites or inclinations and for the purposes of this definition, the following terms shall be interpreted as follows:</w:t>
      </w:r>
    </w:p>
    <w:p w14:paraId="658FFABC" w14:textId="77777777" w:rsidR="00691447" w:rsidRDefault="00691447" w:rsidP="0020533F">
      <w:pPr>
        <w:pStyle w:val="ListParagraph"/>
        <w:numPr>
          <w:ilvl w:val="0"/>
          <w:numId w:val="39"/>
        </w:numPr>
        <w:spacing w:after="200" w:line="100" w:lineRule="atLeast"/>
        <w:rPr>
          <w:rFonts w:ascii="Arial" w:eastAsia="Times New Roman" w:hAnsi="Arial" w:cs="Arial"/>
          <w:bCs w:val="0"/>
          <w:color w:val="000000"/>
        </w:rPr>
      </w:pPr>
      <w:r>
        <w:rPr>
          <w:rFonts w:ascii="Arial" w:eastAsia="Times New Roman" w:hAnsi="Arial" w:cs="Arial"/>
          <w:color w:val="000000"/>
        </w:rPr>
        <w:t xml:space="preserve">“To provide” when </w:t>
      </w:r>
      <w:r>
        <w:rPr>
          <w:rFonts w:ascii="Arial" w:eastAsia="Times New Roman" w:hAnsi="Arial" w:cs="Arial"/>
          <w:b/>
          <w:i/>
          <w:color w:val="000000"/>
        </w:rPr>
        <w:t>used</w:t>
      </w:r>
      <w:r>
        <w:rPr>
          <w:rFonts w:ascii="Arial" w:eastAsia="Times New Roman" w:hAnsi="Arial" w:cs="Arial"/>
          <w:color w:val="000000"/>
        </w:rPr>
        <w:t xml:space="preserve"> in relation to services includes to furnish, perform, solicit, or give such services and “providing” and “provision” have corresponding meanings;</w:t>
      </w:r>
    </w:p>
    <w:p w14:paraId="5F92E625" w14:textId="77777777" w:rsidR="00691447" w:rsidRDefault="00691447" w:rsidP="00691447">
      <w:pPr>
        <w:pStyle w:val="ListParagraph"/>
        <w:spacing w:line="100" w:lineRule="atLeast"/>
        <w:ind w:left="1429"/>
        <w:rPr>
          <w:rFonts w:ascii="Arial" w:eastAsia="Times New Roman" w:hAnsi="Arial" w:cs="Arial"/>
          <w:bCs w:val="0"/>
          <w:color w:val="000000"/>
        </w:rPr>
      </w:pPr>
    </w:p>
    <w:p w14:paraId="21941034" w14:textId="77777777" w:rsidR="00691447" w:rsidRDefault="00691447" w:rsidP="0020533F">
      <w:pPr>
        <w:pStyle w:val="ListParagraph"/>
        <w:numPr>
          <w:ilvl w:val="0"/>
          <w:numId w:val="39"/>
        </w:numPr>
        <w:spacing w:after="200" w:line="100" w:lineRule="atLeast"/>
        <w:rPr>
          <w:rFonts w:ascii="Arial" w:eastAsia="Times New Roman" w:hAnsi="Arial" w:cs="Arial"/>
          <w:bCs w:val="0"/>
          <w:color w:val="000000"/>
        </w:rPr>
      </w:pPr>
      <w:r>
        <w:rPr>
          <w:rFonts w:ascii="Arial" w:eastAsia="Times New Roman" w:hAnsi="Arial" w:cs="Arial"/>
          <w:color w:val="000000"/>
        </w:rPr>
        <w:t>“Services” includes activities, facilities, performances, exhibitions, viewings and encounters, but does not include “goods” including books, clothing, magazines, pictures, slides and audio and/or video recordings;</w:t>
      </w:r>
    </w:p>
    <w:p w14:paraId="483E70E8" w14:textId="77777777" w:rsidR="00691447" w:rsidRPr="00034922" w:rsidRDefault="00691447" w:rsidP="00691447">
      <w:pPr>
        <w:pStyle w:val="ListParagraph"/>
        <w:rPr>
          <w:rFonts w:ascii="Arial" w:eastAsia="Times New Roman" w:hAnsi="Arial" w:cs="Arial"/>
          <w:bCs w:val="0"/>
          <w:color w:val="000000"/>
        </w:rPr>
      </w:pPr>
    </w:p>
    <w:p w14:paraId="1E7E6234" w14:textId="77777777" w:rsidR="00691447" w:rsidRPr="00034922" w:rsidRDefault="00691447" w:rsidP="0020533F">
      <w:pPr>
        <w:pStyle w:val="ListParagraph"/>
        <w:numPr>
          <w:ilvl w:val="0"/>
          <w:numId w:val="39"/>
        </w:numPr>
        <w:spacing w:after="200" w:line="100" w:lineRule="atLeast"/>
        <w:rPr>
          <w:rFonts w:ascii="Arial" w:eastAsia="Times New Roman" w:hAnsi="Arial" w:cs="Arial"/>
          <w:bCs w:val="0"/>
          <w:color w:val="000000"/>
        </w:rPr>
      </w:pPr>
      <w:r w:rsidRPr="00034922">
        <w:rPr>
          <w:rFonts w:ascii="Arial" w:eastAsia="Times New Roman" w:hAnsi="Arial" w:cs="Arial"/>
          <w:color w:val="000000"/>
        </w:rPr>
        <w:t>“Services designed to appeal to erotic or sexual appetites or inclinations” includes:</w:t>
      </w:r>
    </w:p>
    <w:p w14:paraId="718A2A46" w14:textId="77777777" w:rsidR="00691447" w:rsidRDefault="00691447" w:rsidP="0020533F">
      <w:pPr>
        <w:pStyle w:val="ListParagraph"/>
        <w:numPr>
          <w:ilvl w:val="0"/>
          <w:numId w:val="40"/>
        </w:numPr>
        <w:spacing w:after="200" w:line="100" w:lineRule="atLeast"/>
        <w:rPr>
          <w:rFonts w:ascii="Arial" w:eastAsia="Times New Roman" w:hAnsi="Arial" w:cs="Arial"/>
          <w:bCs w:val="0"/>
          <w:color w:val="000000"/>
        </w:rPr>
      </w:pPr>
      <w:r>
        <w:rPr>
          <w:rFonts w:ascii="Arial" w:eastAsia="Times New Roman" w:hAnsi="Arial" w:cs="Arial"/>
          <w:color w:val="000000"/>
        </w:rPr>
        <w:t>Services of which a principal feature or characteristic is the nudity or partial nudity of any person; or</w:t>
      </w:r>
    </w:p>
    <w:p w14:paraId="5C84A0E9" w14:textId="77777777" w:rsidR="00691447" w:rsidRPr="00291077" w:rsidRDefault="00691447" w:rsidP="0020533F">
      <w:pPr>
        <w:pStyle w:val="ListParagraph"/>
        <w:numPr>
          <w:ilvl w:val="0"/>
          <w:numId w:val="40"/>
        </w:numPr>
        <w:spacing w:after="200" w:line="100" w:lineRule="atLeast"/>
        <w:rPr>
          <w:rFonts w:ascii="Arial" w:eastAsia="Times New Roman" w:hAnsi="Arial" w:cs="Arial"/>
          <w:bCs w:val="0"/>
          <w:color w:val="000000"/>
        </w:rPr>
      </w:pPr>
      <w:r>
        <w:rPr>
          <w:rFonts w:ascii="Arial" w:eastAsia="Times New Roman" w:hAnsi="Arial" w:cs="Arial"/>
          <w:color w:val="000000"/>
        </w:rPr>
        <w:t xml:space="preserve">Services in respect of which the word “nude”, “naked”, “topless”, “bottomless”, “sexy” or any other word or picture, symbol or representation having like meaning or implication is used in any advertisement. </w:t>
      </w:r>
    </w:p>
    <w:p w14:paraId="671DF09F" w14:textId="77777777" w:rsidR="00291077" w:rsidRPr="00291077" w:rsidRDefault="00291077" w:rsidP="00291077">
      <w:pPr>
        <w:spacing w:after="200" w:line="100" w:lineRule="atLeast"/>
        <w:rPr>
          <w:rFonts w:ascii="Arial" w:eastAsia="Times New Roman" w:hAnsi="Arial" w:cs="Arial"/>
          <w:bCs w:val="0"/>
          <w:color w:val="000000"/>
        </w:rPr>
      </w:pPr>
    </w:p>
    <w:p w14:paraId="02A4E5C6" w14:textId="77777777" w:rsidR="00691447" w:rsidRPr="00DF1216" w:rsidRDefault="00691447" w:rsidP="00691447">
      <w:pPr>
        <w:spacing w:line="100" w:lineRule="atLeast"/>
        <w:ind w:firstLine="709"/>
        <w:rPr>
          <w:rFonts w:ascii="Arial" w:eastAsia="Times New Roman" w:hAnsi="Arial" w:cs="Arial"/>
          <w:b/>
          <w:bCs w:val="0"/>
          <w:color w:val="000000"/>
        </w:rPr>
      </w:pPr>
      <w:r>
        <w:rPr>
          <w:rFonts w:ascii="Arial" w:eastAsia="Times New Roman" w:hAnsi="Arial" w:cs="Arial"/>
          <w:b/>
          <w:color w:val="000000"/>
        </w:rPr>
        <w:lastRenderedPageBreak/>
        <w:t xml:space="preserve">Adult </w:t>
      </w:r>
      <w:r w:rsidRPr="00DF1216">
        <w:rPr>
          <w:rFonts w:ascii="Arial" w:eastAsia="Times New Roman" w:hAnsi="Arial" w:cs="Arial"/>
          <w:b/>
          <w:color w:val="000000"/>
        </w:rPr>
        <w:t>Video Rental Outlet</w:t>
      </w:r>
    </w:p>
    <w:p w14:paraId="0B0F8086" w14:textId="77777777" w:rsidR="00691447" w:rsidRDefault="00691447" w:rsidP="00691447">
      <w:pPr>
        <w:spacing w:line="100" w:lineRule="atLeast"/>
        <w:ind w:left="709"/>
        <w:rPr>
          <w:rFonts w:ascii="Arial" w:eastAsia="Times New Roman" w:hAnsi="Arial" w:cs="Arial"/>
          <w:color w:val="000000"/>
        </w:rPr>
      </w:pPr>
      <w:r w:rsidRPr="00DF1216">
        <w:rPr>
          <w:rFonts w:ascii="Arial" w:eastAsia="Times New Roman" w:hAnsi="Arial" w:cs="Arial"/>
          <w:color w:val="000000"/>
        </w:rPr>
        <w:t>Shall mean an establishment where pre-recorded video tape, video discs, game cartridges, video cameras or video players/recorders are offered for rent or rented as a principle or accessory business activity and includes the sale of electronic home entertainment products, computer disks, software, CD-ROMs or other computerized systems designed or advertised as designed to appeal to erotic or sexual appetites or inclinations.</w:t>
      </w:r>
    </w:p>
    <w:p w14:paraId="6CC252DF" w14:textId="77777777" w:rsidR="00691447" w:rsidRPr="00DF1216" w:rsidRDefault="00691447" w:rsidP="00691447">
      <w:pPr>
        <w:spacing w:line="100" w:lineRule="atLeast"/>
        <w:ind w:left="709"/>
        <w:rPr>
          <w:rFonts w:ascii="Arial" w:eastAsia="Times New Roman" w:hAnsi="Arial" w:cs="Arial"/>
          <w:bCs w:val="0"/>
          <w:color w:val="000000"/>
        </w:rPr>
      </w:pPr>
    </w:p>
    <w:p w14:paraId="75F21CB3" w14:textId="77777777" w:rsidR="00691447" w:rsidRPr="00A003D4" w:rsidRDefault="00691447" w:rsidP="00691447">
      <w:pPr>
        <w:ind w:firstLine="720"/>
        <w:rPr>
          <w:rFonts w:ascii="Arial" w:hAnsi="Arial" w:cs="Arial"/>
          <w:b/>
          <w:bCs w:val="0"/>
        </w:rPr>
      </w:pPr>
      <w:r w:rsidRPr="00A003D4">
        <w:rPr>
          <w:rFonts w:ascii="Arial" w:hAnsi="Arial" w:cs="Arial"/>
          <w:b/>
        </w:rPr>
        <w:t>Adventure Game</w:t>
      </w:r>
    </w:p>
    <w:p w14:paraId="6443FF14" w14:textId="77777777" w:rsidR="00691447" w:rsidRDefault="00691447" w:rsidP="00691447">
      <w:pPr>
        <w:ind w:left="720"/>
        <w:rPr>
          <w:rFonts w:ascii="Arial" w:hAnsi="Arial" w:cs="Arial"/>
        </w:rPr>
      </w:pPr>
      <w:r w:rsidRPr="00A003D4">
        <w:rPr>
          <w:rFonts w:ascii="Arial" w:hAnsi="Arial" w:cs="Arial"/>
        </w:rPr>
        <w:t xml:space="preserve">Means an outdoor sport or </w:t>
      </w:r>
      <w:r w:rsidRPr="00A003D4">
        <w:rPr>
          <w:rFonts w:ascii="Arial" w:hAnsi="Arial" w:cs="Arial"/>
          <w:b/>
          <w:i/>
        </w:rPr>
        <w:t>recreation commercial establishment</w:t>
      </w:r>
      <w:r w:rsidRPr="00A003D4">
        <w:rPr>
          <w:rFonts w:ascii="Arial" w:hAnsi="Arial" w:cs="Arial"/>
        </w:rPr>
        <w:t xml:space="preserve"> operated commercially in which participants engage in games mimicking combat-type roles and which may include the use of paint ball or similar equipment.</w:t>
      </w:r>
    </w:p>
    <w:p w14:paraId="1F9D8C71" w14:textId="77777777" w:rsidR="00691447" w:rsidRDefault="00691447" w:rsidP="00691447">
      <w:pPr>
        <w:ind w:left="720"/>
        <w:rPr>
          <w:rFonts w:ascii="Arial" w:hAnsi="Arial" w:cs="Arial"/>
        </w:rPr>
      </w:pPr>
    </w:p>
    <w:p w14:paraId="7A218D49" w14:textId="77777777" w:rsidR="00691447" w:rsidRDefault="00691447" w:rsidP="00691447">
      <w:pPr>
        <w:autoSpaceDE w:val="0"/>
        <w:autoSpaceDN w:val="0"/>
        <w:adjustRightInd w:val="0"/>
        <w:ind w:firstLine="720"/>
        <w:rPr>
          <w:rFonts w:ascii="Arial" w:hAnsi="Arial" w:cs="Arial"/>
          <w:b/>
          <w:bCs w:val="0"/>
          <w:color w:val="000000"/>
        </w:rPr>
      </w:pPr>
      <w:r w:rsidRPr="00751E8D">
        <w:rPr>
          <w:rFonts w:ascii="Arial" w:hAnsi="Arial" w:cs="Arial"/>
          <w:b/>
          <w:color w:val="000000"/>
        </w:rPr>
        <w:t xml:space="preserve">Adverse </w:t>
      </w:r>
      <w:r>
        <w:rPr>
          <w:rFonts w:ascii="Arial" w:hAnsi="Arial" w:cs="Arial"/>
          <w:b/>
          <w:color w:val="000000"/>
        </w:rPr>
        <w:t>E</w:t>
      </w:r>
      <w:r w:rsidRPr="00751E8D">
        <w:rPr>
          <w:rFonts w:ascii="Arial" w:hAnsi="Arial" w:cs="Arial"/>
          <w:b/>
          <w:color w:val="000000"/>
        </w:rPr>
        <w:t>ffects</w:t>
      </w:r>
    </w:p>
    <w:p w14:paraId="7436193C" w14:textId="77777777" w:rsidR="00691447" w:rsidRDefault="00691447" w:rsidP="00691447">
      <w:pPr>
        <w:autoSpaceDE w:val="0"/>
        <w:autoSpaceDN w:val="0"/>
        <w:adjustRightInd w:val="0"/>
        <w:ind w:firstLine="720"/>
        <w:rPr>
          <w:rFonts w:ascii="Arial" w:hAnsi="Arial" w:cs="Arial"/>
          <w:color w:val="000000"/>
        </w:rPr>
      </w:pPr>
      <w:r>
        <w:rPr>
          <w:rFonts w:ascii="Arial" w:hAnsi="Arial" w:cs="Arial"/>
          <w:color w:val="000000"/>
        </w:rPr>
        <w:t>A</w:t>
      </w:r>
      <w:r w:rsidRPr="00751E8D">
        <w:rPr>
          <w:rFonts w:ascii="Arial" w:hAnsi="Arial" w:cs="Arial"/>
          <w:color w:val="000000"/>
        </w:rPr>
        <w:t xml:space="preserve">s defined in the </w:t>
      </w:r>
      <w:r w:rsidRPr="00751E8D">
        <w:rPr>
          <w:rFonts w:ascii="Arial" w:hAnsi="Arial" w:cs="Arial"/>
          <w:i/>
          <w:iCs/>
          <w:color w:val="000000"/>
        </w:rPr>
        <w:t>Environmental Protection Act</w:t>
      </w:r>
      <w:r w:rsidRPr="00751E8D">
        <w:rPr>
          <w:rFonts w:ascii="Arial" w:hAnsi="Arial" w:cs="Arial"/>
          <w:color w:val="000000"/>
        </w:rPr>
        <w:t xml:space="preserve">, means one or more of: </w:t>
      </w:r>
    </w:p>
    <w:p w14:paraId="5A730C67" w14:textId="77777777" w:rsidR="00691447" w:rsidRDefault="00691447" w:rsidP="00691447">
      <w:pPr>
        <w:autoSpaceDE w:val="0"/>
        <w:autoSpaceDN w:val="0"/>
        <w:adjustRightInd w:val="0"/>
        <w:rPr>
          <w:rFonts w:ascii="Arial" w:hAnsi="Arial" w:cs="Arial"/>
          <w:color w:val="000000"/>
        </w:rPr>
      </w:pPr>
    </w:p>
    <w:p w14:paraId="0AAFC422" w14:textId="77777777" w:rsidR="00691447" w:rsidRDefault="00691447" w:rsidP="0020533F">
      <w:pPr>
        <w:pStyle w:val="ListParagraph"/>
        <w:numPr>
          <w:ilvl w:val="0"/>
          <w:numId w:val="38"/>
        </w:numPr>
        <w:autoSpaceDE w:val="0"/>
        <w:autoSpaceDN w:val="0"/>
        <w:adjustRightInd w:val="0"/>
        <w:rPr>
          <w:rFonts w:ascii="Arial" w:hAnsi="Arial" w:cs="Arial"/>
          <w:color w:val="000000"/>
        </w:rPr>
      </w:pPr>
      <w:r>
        <w:rPr>
          <w:rFonts w:ascii="Arial" w:hAnsi="Arial" w:cs="Arial"/>
          <w:color w:val="000000"/>
        </w:rPr>
        <w:t>I</w:t>
      </w:r>
      <w:r w:rsidRPr="00751E8D">
        <w:rPr>
          <w:rFonts w:ascii="Arial" w:hAnsi="Arial" w:cs="Arial"/>
          <w:color w:val="000000"/>
        </w:rPr>
        <w:t xml:space="preserve">mpairment of the quality of the natural environment for any use that can be made of it; </w:t>
      </w:r>
    </w:p>
    <w:p w14:paraId="1403F15F" w14:textId="77777777" w:rsidR="00691447" w:rsidRDefault="00691447" w:rsidP="00691447">
      <w:pPr>
        <w:pStyle w:val="ListParagraph"/>
        <w:autoSpaceDE w:val="0"/>
        <w:autoSpaceDN w:val="0"/>
        <w:adjustRightInd w:val="0"/>
        <w:ind w:left="1440"/>
        <w:rPr>
          <w:rFonts w:ascii="Arial" w:hAnsi="Arial" w:cs="Arial"/>
          <w:color w:val="000000"/>
        </w:rPr>
      </w:pPr>
    </w:p>
    <w:p w14:paraId="764F72A5" w14:textId="77777777" w:rsidR="00691447" w:rsidRPr="002D2DF9" w:rsidRDefault="00691447" w:rsidP="0020533F">
      <w:pPr>
        <w:pStyle w:val="ListParagraph"/>
        <w:numPr>
          <w:ilvl w:val="0"/>
          <w:numId w:val="38"/>
        </w:numPr>
        <w:autoSpaceDE w:val="0"/>
        <w:autoSpaceDN w:val="0"/>
        <w:adjustRightInd w:val="0"/>
        <w:rPr>
          <w:rFonts w:ascii="Arial" w:hAnsi="Arial" w:cs="Arial"/>
          <w:color w:val="000000"/>
        </w:rPr>
      </w:pPr>
      <w:r>
        <w:rPr>
          <w:rFonts w:ascii="Arial" w:hAnsi="Arial" w:cs="Arial"/>
        </w:rPr>
        <w:t>I</w:t>
      </w:r>
      <w:r w:rsidRPr="00751E8D">
        <w:rPr>
          <w:rFonts w:ascii="Arial" w:hAnsi="Arial" w:cs="Arial"/>
        </w:rPr>
        <w:t>njury or damage to property or plant or animal life;</w:t>
      </w:r>
    </w:p>
    <w:p w14:paraId="60EE196D" w14:textId="77777777" w:rsidR="00691447" w:rsidRPr="002D2DF9" w:rsidRDefault="00691447" w:rsidP="00691447">
      <w:pPr>
        <w:autoSpaceDE w:val="0"/>
        <w:autoSpaceDN w:val="0"/>
        <w:adjustRightInd w:val="0"/>
        <w:rPr>
          <w:rFonts w:ascii="Arial" w:hAnsi="Arial" w:cs="Arial"/>
          <w:color w:val="000000"/>
        </w:rPr>
      </w:pPr>
    </w:p>
    <w:p w14:paraId="2952639C" w14:textId="77777777" w:rsidR="00691447" w:rsidRPr="002D2DF9" w:rsidRDefault="00691447" w:rsidP="0020533F">
      <w:pPr>
        <w:pStyle w:val="ListParagraph"/>
        <w:numPr>
          <w:ilvl w:val="0"/>
          <w:numId w:val="38"/>
        </w:numPr>
        <w:autoSpaceDE w:val="0"/>
        <w:autoSpaceDN w:val="0"/>
        <w:adjustRightInd w:val="0"/>
        <w:rPr>
          <w:rFonts w:ascii="Arial" w:hAnsi="Arial" w:cs="Arial"/>
          <w:color w:val="000000"/>
        </w:rPr>
      </w:pPr>
      <w:r>
        <w:rPr>
          <w:rFonts w:ascii="Arial" w:hAnsi="Arial" w:cs="Arial"/>
        </w:rPr>
        <w:t>H</w:t>
      </w:r>
      <w:r w:rsidRPr="00751E8D">
        <w:rPr>
          <w:rFonts w:ascii="Arial" w:hAnsi="Arial" w:cs="Arial"/>
        </w:rPr>
        <w:t>arm or material discomfort to any person;</w:t>
      </w:r>
    </w:p>
    <w:p w14:paraId="58C4188F" w14:textId="77777777" w:rsidR="00691447" w:rsidRPr="002D2DF9" w:rsidRDefault="00691447" w:rsidP="00691447">
      <w:pPr>
        <w:autoSpaceDE w:val="0"/>
        <w:autoSpaceDN w:val="0"/>
        <w:adjustRightInd w:val="0"/>
        <w:rPr>
          <w:rFonts w:ascii="Arial" w:hAnsi="Arial" w:cs="Arial"/>
          <w:color w:val="000000"/>
        </w:rPr>
      </w:pPr>
    </w:p>
    <w:p w14:paraId="75EF0B53" w14:textId="77777777" w:rsidR="00691447" w:rsidRPr="003F7795" w:rsidRDefault="00691447" w:rsidP="0020533F">
      <w:pPr>
        <w:pStyle w:val="ListParagraph"/>
        <w:numPr>
          <w:ilvl w:val="0"/>
          <w:numId w:val="38"/>
        </w:numPr>
        <w:autoSpaceDE w:val="0"/>
        <w:autoSpaceDN w:val="0"/>
        <w:adjustRightInd w:val="0"/>
        <w:rPr>
          <w:rFonts w:ascii="Arial" w:hAnsi="Arial" w:cs="Arial"/>
          <w:color w:val="000000"/>
        </w:rPr>
      </w:pPr>
      <w:r>
        <w:rPr>
          <w:rFonts w:ascii="Arial" w:hAnsi="Arial" w:cs="Arial"/>
        </w:rPr>
        <w:t>A</w:t>
      </w:r>
      <w:r w:rsidRPr="00751E8D">
        <w:rPr>
          <w:rFonts w:ascii="Arial" w:hAnsi="Arial" w:cs="Arial"/>
        </w:rPr>
        <w:t>n adverse effect on the health of any person;</w:t>
      </w:r>
    </w:p>
    <w:p w14:paraId="6E926623" w14:textId="77777777" w:rsidR="00691447" w:rsidRPr="002D2DF9" w:rsidRDefault="00691447" w:rsidP="00691447">
      <w:pPr>
        <w:autoSpaceDE w:val="0"/>
        <w:autoSpaceDN w:val="0"/>
        <w:adjustRightInd w:val="0"/>
        <w:rPr>
          <w:rFonts w:ascii="Arial" w:hAnsi="Arial" w:cs="Arial"/>
          <w:color w:val="000000"/>
        </w:rPr>
      </w:pPr>
    </w:p>
    <w:p w14:paraId="016537A4" w14:textId="77777777" w:rsidR="00691447" w:rsidRPr="002D2DF9" w:rsidRDefault="00691447" w:rsidP="0020533F">
      <w:pPr>
        <w:pStyle w:val="ListParagraph"/>
        <w:numPr>
          <w:ilvl w:val="0"/>
          <w:numId w:val="38"/>
        </w:numPr>
        <w:autoSpaceDE w:val="0"/>
        <w:autoSpaceDN w:val="0"/>
        <w:adjustRightInd w:val="0"/>
        <w:rPr>
          <w:rFonts w:ascii="Arial" w:hAnsi="Arial" w:cs="Arial"/>
          <w:color w:val="000000"/>
        </w:rPr>
      </w:pPr>
      <w:r>
        <w:rPr>
          <w:rFonts w:ascii="Arial" w:hAnsi="Arial" w:cs="Arial"/>
        </w:rPr>
        <w:t>I</w:t>
      </w:r>
      <w:r w:rsidRPr="00751E8D">
        <w:rPr>
          <w:rFonts w:ascii="Arial" w:hAnsi="Arial" w:cs="Arial"/>
        </w:rPr>
        <w:t>mpairment of the safety of any person;</w:t>
      </w:r>
    </w:p>
    <w:p w14:paraId="231449D9" w14:textId="77777777" w:rsidR="00691447" w:rsidRPr="00751E8D" w:rsidRDefault="00691447" w:rsidP="00691447">
      <w:pPr>
        <w:pStyle w:val="ListParagraph"/>
        <w:autoSpaceDE w:val="0"/>
        <w:autoSpaceDN w:val="0"/>
        <w:adjustRightInd w:val="0"/>
        <w:ind w:left="1440"/>
        <w:rPr>
          <w:rFonts w:ascii="Arial" w:hAnsi="Arial" w:cs="Arial"/>
          <w:color w:val="000000"/>
        </w:rPr>
      </w:pPr>
    </w:p>
    <w:p w14:paraId="5C61D74F" w14:textId="77777777" w:rsidR="00691447" w:rsidRPr="002D2DF9" w:rsidRDefault="00691447" w:rsidP="0020533F">
      <w:pPr>
        <w:pStyle w:val="ListParagraph"/>
        <w:numPr>
          <w:ilvl w:val="0"/>
          <w:numId w:val="38"/>
        </w:numPr>
        <w:autoSpaceDE w:val="0"/>
        <w:autoSpaceDN w:val="0"/>
        <w:adjustRightInd w:val="0"/>
        <w:rPr>
          <w:rFonts w:ascii="Arial" w:hAnsi="Arial" w:cs="Arial"/>
          <w:color w:val="000000"/>
        </w:rPr>
      </w:pPr>
      <w:r>
        <w:rPr>
          <w:rFonts w:ascii="Arial" w:hAnsi="Arial" w:cs="Arial"/>
        </w:rPr>
        <w:t>R</w:t>
      </w:r>
      <w:r w:rsidRPr="00751E8D">
        <w:rPr>
          <w:rFonts w:ascii="Arial" w:hAnsi="Arial" w:cs="Arial"/>
        </w:rPr>
        <w:t>endering any property or plant or animal life unfit for human use;</w:t>
      </w:r>
    </w:p>
    <w:p w14:paraId="308DCFFF" w14:textId="77777777" w:rsidR="00691447" w:rsidRPr="002D2DF9" w:rsidRDefault="00691447" w:rsidP="00691447">
      <w:pPr>
        <w:autoSpaceDE w:val="0"/>
        <w:autoSpaceDN w:val="0"/>
        <w:adjustRightInd w:val="0"/>
        <w:rPr>
          <w:rFonts w:ascii="Arial" w:hAnsi="Arial" w:cs="Arial"/>
          <w:color w:val="000000"/>
        </w:rPr>
      </w:pPr>
    </w:p>
    <w:p w14:paraId="4B714726" w14:textId="77777777" w:rsidR="00691447" w:rsidRPr="002D2DF9" w:rsidRDefault="00691447" w:rsidP="0020533F">
      <w:pPr>
        <w:pStyle w:val="ListParagraph"/>
        <w:numPr>
          <w:ilvl w:val="0"/>
          <w:numId w:val="38"/>
        </w:numPr>
        <w:autoSpaceDE w:val="0"/>
        <w:autoSpaceDN w:val="0"/>
        <w:adjustRightInd w:val="0"/>
        <w:rPr>
          <w:rFonts w:ascii="Arial" w:hAnsi="Arial" w:cs="Arial"/>
          <w:color w:val="000000"/>
        </w:rPr>
      </w:pPr>
      <w:r>
        <w:rPr>
          <w:rFonts w:ascii="Arial" w:hAnsi="Arial" w:cs="Arial"/>
        </w:rPr>
        <w:t>L</w:t>
      </w:r>
      <w:r w:rsidRPr="00751E8D">
        <w:rPr>
          <w:rFonts w:ascii="Arial" w:hAnsi="Arial" w:cs="Arial"/>
        </w:rPr>
        <w:t>oss of enjoyment of normal use of property; and</w:t>
      </w:r>
    </w:p>
    <w:p w14:paraId="53C34AA8" w14:textId="77777777" w:rsidR="00691447" w:rsidRPr="002D2DF9" w:rsidRDefault="00691447" w:rsidP="00691447">
      <w:pPr>
        <w:autoSpaceDE w:val="0"/>
        <w:autoSpaceDN w:val="0"/>
        <w:adjustRightInd w:val="0"/>
        <w:rPr>
          <w:rFonts w:ascii="Arial" w:hAnsi="Arial" w:cs="Arial"/>
          <w:color w:val="000000"/>
        </w:rPr>
      </w:pPr>
    </w:p>
    <w:p w14:paraId="0613DE4F" w14:textId="77777777" w:rsidR="00691447" w:rsidRPr="002D2DF9" w:rsidRDefault="00691447" w:rsidP="0020533F">
      <w:pPr>
        <w:pStyle w:val="ListParagraph"/>
        <w:numPr>
          <w:ilvl w:val="0"/>
          <w:numId w:val="38"/>
        </w:numPr>
        <w:autoSpaceDE w:val="0"/>
        <w:autoSpaceDN w:val="0"/>
        <w:adjustRightInd w:val="0"/>
        <w:rPr>
          <w:rFonts w:ascii="Arial" w:hAnsi="Arial" w:cs="Arial"/>
          <w:color w:val="000000"/>
        </w:rPr>
      </w:pPr>
      <w:r>
        <w:rPr>
          <w:rFonts w:ascii="Arial" w:hAnsi="Arial" w:cs="Arial"/>
        </w:rPr>
        <w:t>I</w:t>
      </w:r>
      <w:r w:rsidRPr="00751E8D">
        <w:rPr>
          <w:rFonts w:ascii="Arial" w:hAnsi="Arial" w:cs="Arial"/>
        </w:rPr>
        <w:t>nterference with normal conduct of business.</w:t>
      </w:r>
    </w:p>
    <w:p w14:paraId="434436EB" w14:textId="77777777" w:rsidR="00691447" w:rsidRPr="002D2DF9" w:rsidRDefault="00691447" w:rsidP="00691447">
      <w:pPr>
        <w:autoSpaceDE w:val="0"/>
        <w:autoSpaceDN w:val="0"/>
        <w:adjustRightInd w:val="0"/>
        <w:rPr>
          <w:rFonts w:ascii="Arial" w:hAnsi="Arial" w:cs="Arial"/>
          <w:color w:val="000000"/>
        </w:rPr>
      </w:pPr>
    </w:p>
    <w:p w14:paraId="2AFBB462" w14:textId="77777777" w:rsidR="00691447" w:rsidRPr="00A003D4" w:rsidRDefault="00691447" w:rsidP="00691447">
      <w:pPr>
        <w:ind w:firstLine="720"/>
        <w:rPr>
          <w:rFonts w:ascii="Arial" w:hAnsi="Arial" w:cs="Arial"/>
          <w:b/>
          <w:lang w:val="en-GB"/>
        </w:rPr>
      </w:pPr>
      <w:bookmarkStart w:id="66" w:name="_Toc323818025"/>
      <w:r w:rsidRPr="00A003D4">
        <w:rPr>
          <w:rFonts w:ascii="Arial" w:hAnsi="Arial" w:cs="Arial"/>
          <w:b/>
          <w:lang w:val="en-GB"/>
        </w:rPr>
        <w:t>Aggregate</w:t>
      </w:r>
      <w:bookmarkEnd w:id="66"/>
    </w:p>
    <w:p w14:paraId="1543D35E" w14:textId="77777777" w:rsidR="00691447" w:rsidRDefault="00691447" w:rsidP="00691447">
      <w:pPr>
        <w:ind w:left="720"/>
        <w:rPr>
          <w:rFonts w:ascii="Arial" w:hAnsi="Arial" w:cs="Arial"/>
          <w:i/>
          <w:lang w:val="en-GB"/>
        </w:rPr>
      </w:pPr>
      <w:r w:rsidRPr="00A003D4">
        <w:rPr>
          <w:rFonts w:ascii="Arial" w:hAnsi="Arial" w:cs="Arial"/>
          <w:lang w:val="en-GB"/>
        </w:rPr>
        <w:t xml:space="preserve">Means gravel, sand, clay, earth, shale, limestone, dolostone, sandstone, marble, granite, rock or other material prescribed under the </w:t>
      </w:r>
      <w:r w:rsidRPr="00A003D4">
        <w:rPr>
          <w:rFonts w:ascii="Arial" w:hAnsi="Arial" w:cs="Arial"/>
          <w:i/>
          <w:iCs/>
          <w:lang w:val="en-GB"/>
        </w:rPr>
        <w:t xml:space="preserve">Aggregate Resources Act </w:t>
      </w:r>
      <w:r w:rsidRPr="00A003D4">
        <w:rPr>
          <w:rFonts w:ascii="Arial" w:hAnsi="Arial" w:cs="Arial"/>
          <w:lang w:val="en-GB"/>
        </w:rPr>
        <w:t xml:space="preserve">suitable for construction, industrial, manufacturing and maintenance purposes but does not include metallic ores, asbestos, graphite, kyanite, mica, nepheline syenite, salt, talc, wollastonite, mine tailings or other material prescribed under the </w:t>
      </w:r>
      <w:r w:rsidRPr="00A003D4">
        <w:rPr>
          <w:rFonts w:ascii="Arial" w:hAnsi="Arial" w:cs="Arial"/>
          <w:i/>
          <w:iCs/>
          <w:lang w:val="en-GB"/>
        </w:rPr>
        <w:t>Mining Act</w:t>
      </w:r>
      <w:r w:rsidRPr="00A003D4">
        <w:rPr>
          <w:rFonts w:ascii="Arial" w:hAnsi="Arial" w:cs="Arial"/>
          <w:lang w:val="en-GB"/>
        </w:rPr>
        <w:t xml:space="preserve"> or the </w:t>
      </w:r>
      <w:r w:rsidRPr="00A003D4">
        <w:rPr>
          <w:rFonts w:ascii="Arial" w:hAnsi="Arial" w:cs="Arial"/>
          <w:i/>
          <w:lang w:val="en-GB"/>
        </w:rPr>
        <w:t>Aggregate Resources Act.</w:t>
      </w:r>
    </w:p>
    <w:p w14:paraId="661086BA" w14:textId="77777777" w:rsidR="00691447" w:rsidRPr="00A003D4" w:rsidRDefault="00691447" w:rsidP="00691447">
      <w:pPr>
        <w:ind w:left="720"/>
        <w:rPr>
          <w:rFonts w:ascii="Arial" w:hAnsi="Arial" w:cs="Arial"/>
          <w:i/>
          <w:lang w:val="en-GB"/>
        </w:rPr>
      </w:pPr>
    </w:p>
    <w:p w14:paraId="230D75A6" w14:textId="77777777" w:rsidR="00691447" w:rsidRPr="00A003D4" w:rsidRDefault="00691447" w:rsidP="00691447">
      <w:pPr>
        <w:ind w:firstLine="720"/>
        <w:rPr>
          <w:rFonts w:ascii="Arial" w:hAnsi="Arial" w:cs="Arial"/>
          <w:b/>
          <w:lang w:val="en-GB"/>
        </w:rPr>
      </w:pPr>
      <w:bookmarkStart w:id="67" w:name="_Toc323818026"/>
      <w:r w:rsidRPr="00A003D4">
        <w:rPr>
          <w:rFonts w:ascii="Arial" w:hAnsi="Arial" w:cs="Arial"/>
          <w:b/>
          <w:lang w:val="en-GB"/>
        </w:rPr>
        <w:t>Agricultural Use</w:t>
      </w:r>
      <w:bookmarkEnd w:id="67"/>
    </w:p>
    <w:p w14:paraId="5667203E" w14:textId="77777777" w:rsidR="00691447" w:rsidRPr="00A003D4" w:rsidRDefault="00691447" w:rsidP="00691447">
      <w:pPr>
        <w:ind w:firstLine="720"/>
        <w:rPr>
          <w:rFonts w:ascii="Arial" w:hAnsi="Arial" w:cs="Arial"/>
          <w:lang w:val="en-GB"/>
        </w:rPr>
      </w:pPr>
      <w:bookmarkStart w:id="68" w:name="_Toc323818027"/>
      <w:r w:rsidRPr="00A003D4">
        <w:rPr>
          <w:rFonts w:ascii="Arial" w:hAnsi="Arial" w:cs="Arial"/>
          <w:lang w:val="en-GB"/>
        </w:rPr>
        <w:t xml:space="preserve">Means the </w:t>
      </w:r>
      <w:r w:rsidRPr="00A003D4">
        <w:rPr>
          <w:rFonts w:ascii="Arial" w:hAnsi="Arial" w:cs="Arial"/>
          <w:b/>
          <w:i/>
          <w:lang w:val="en-GB"/>
        </w:rPr>
        <w:t>use</w:t>
      </w:r>
      <w:r w:rsidRPr="00A003D4">
        <w:rPr>
          <w:rFonts w:ascii="Arial" w:hAnsi="Arial" w:cs="Arial"/>
          <w:lang w:val="en-GB"/>
        </w:rPr>
        <w:t xml:space="preserve"> of land, </w:t>
      </w:r>
      <w:r w:rsidRPr="00A003D4">
        <w:rPr>
          <w:rFonts w:ascii="Arial" w:hAnsi="Arial" w:cs="Arial"/>
          <w:b/>
          <w:i/>
          <w:lang w:val="en-GB"/>
        </w:rPr>
        <w:t>building(s</w:t>
      </w:r>
      <w:r w:rsidRPr="00A003D4">
        <w:rPr>
          <w:rFonts w:ascii="Arial" w:hAnsi="Arial" w:cs="Arial"/>
          <w:i/>
          <w:lang w:val="en-GB"/>
        </w:rPr>
        <w:t>)</w:t>
      </w:r>
      <w:r w:rsidRPr="00A003D4">
        <w:rPr>
          <w:rFonts w:ascii="Arial" w:hAnsi="Arial" w:cs="Arial"/>
          <w:lang w:val="en-GB"/>
        </w:rPr>
        <w:t xml:space="preserve"> or</w:t>
      </w:r>
      <w:r w:rsidRPr="00A003D4">
        <w:rPr>
          <w:rFonts w:ascii="Arial" w:hAnsi="Arial" w:cs="Arial"/>
          <w:i/>
          <w:lang w:val="en-GB"/>
        </w:rPr>
        <w:t xml:space="preserve"> </w:t>
      </w:r>
      <w:r w:rsidRPr="00A003D4">
        <w:rPr>
          <w:rFonts w:ascii="Arial" w:hAnsi="Arial" w:cs="Arial"/>
          <w:b/>
          <w:i/>
          <w:lang w:val="en-GB"/>
        </w:rPr>
        <w:t>structure(s)</w:t>
      </w:r>
      <w:r w:rsidRPr="00A003D4">
        <w:rPr>
          <w:rFonts w:ascii="Arial" w:hAnsi="Arial" w:cs="Arial"/>
          <w:lang w:val="en-GB"/>
        </w:rPr>
        <w:t xml:space="preserve"> for:</w:t>
      </w:r>
      <w:bookmarkEnd w:id="68"/>
    </w:p>
    <w:p w14:paraId="4D4CDA8A" w14:textId="77777777" w:rsidR="00691447" w:rsidRPr="007A0141" w:rsidRDefault="00691447" w:rsidP="0020533F">
      <w:pPr>
        <w:pStyle w:val="ListParagraph"/>
        <w:numPr>
          <w:ilvl w:val="0"/>
          <w:numId w:val="17"/>
        </w:numPr>
        <w:spacing w:after="200" w:line="276" w:lineRule="auto"/>
        <w:rPr>
          <w:rFonts w:ascii="Arial" w:hAnsi="Arial" w:cs="Arial"/>
          <w:lang w:val="en-GB"/>
        </w:rPr>
      </w:pPr>
      <w:r w:rsidRPr="007A0141">
        <w:rPr>
          <w:rFonts w:ascii="Arial" w:hAnsi="Arial" w:cs="Arial"/>
          <w:lang w:val="en-GB"/>
        </w:rPr>
        <w:t>The growing of crops, including but not limited to nursery and horticultural crops and all related activities such as soil preparation, manure or fertilizer spreading, planting, spraying, grain drying, irrigating, harvesting and also including the storage and sale of the crops produced on the lands.</w:t>
      </w:r>
    </w:p>
    <w:p w14:paraId="1868CF2E" w14:textId="77777777" w:rsidR="00691447" w:rsidRPr="007A0141" w:rsidRDefault="00691447" w:rsidP="00691447">
      <w:pPr>
        <w:pStyle w:val="ListParagraph"/>
        <w:ind w:left="1440"/>
        <w:rPr>
          <w:rFonts w:ascii="Arial" w:hAnsi="Arial" w:cs="Arial"/>
          <w:lang w:val="en-GB"/>
        </w:rPr>
      </w:pPr>
    </w:p>
    <w:p w14:paraId="07E0D289" w14:textId="77777777" w:rsidR="00691447" w:rsidRPr="007A0141" w:rsidRDefault="00691447" w:rsidP="0020533F">
      <w:pPr>
        <w:pStyle w:val="ListParagraph"/>
        <w:numPr>
          <w:ilvl w:val="0"/>
          <w:numId w:val="17"/>
        </w:numPr>
        <w:spacing w:after="200" w:line="276" w:lineRule="auto"/>
        <w:rPr>
          <w:rFonts w:ascii="Arial" w:hAnsi="Arial" w:cs="Arial"/>
          <w:lang w:val="en-GB"/>
        </w:rPr>
      </w:pPr>
      <w:r w:rsidRPr="007A0141">
        <w:rPr>
          <w:rFonts w:ascii="Arial" w:hAnsi="Arial" w:cs="Arial"/>
          <w:lang w:val="en-GB"/>
        </w:rPr>
        <w:lastRenderedPageBreak/>
        <w:t>Animal husbandry including the raising, boarding, and keeping of all forms of livestock, including poultry and fish, aquaculture, apiaries and all related activities such as breeding, training, feeding and grazing.</w:t>
      </w:r>
    </w:p>
    <w:p w14:paraId="56F9756F" w14:textId="77777777" w:rsidR="00691447" w:rsidRPr="007A0141" w:rsidRDefault="00691447" w:rsidP="00691447">
      <w:pPr>
        <w:pStyle w:val="ListParagraph"/>
        <w:rPr>
          <w:rFonts w:ascii="Arial" w:hAnsi="Arial" w:cs="Arial"/>
          <w:lang w:val="en-GB"/>
        </w:rPr>
      </w:pPr>
    </w:p>
    <w:p w14:paraId="3B1B0ED9" w14:textId="77777777" w:rsidR="00691447" w:rsidRPr="007A0141" w:rsidRDefault="00691447" w:rsidP="0020533F">
      <w:pPr>
        <w:pStyle w:val="ListParagraph"/>
        <w:numPr>
          <w:ilvl w:val="0"/>
          <w:numId w:val="17"/>
        </w:numPr>
        <w:spacing w:after="200" w:line="276" w:lineRule="auto"/>
        <w:rPr>
          <w:rFonts w:ascii="Arial" w:hAnsi="Arial" w:cs="Arial"/>
          <w:lang w:val="en-GB"/>
        </w:rPr>
      </w:pPr>
      <w:proofErr w:type="spellStart"/>
      <w:r w:rsidRPr="007A0141">
        <w:rPr>
          <w:rFonts w:ascii="Arial" w:hAnsi="Arial" w:cs="Arial"/>
          <w:lang w:val="en-GB"/>
        </w:rPr>
        <w:t>Agro</w:t>
      </w:r>
      <w:proofErr w:type="spellEnd"/>
      <w:r w:rsidRPr="007A0141">
        <w:rPr>
          <w:rFonts w:ascii="Arial" w:hAnsi="Arial" w:cs="Arial"/>
          <w:lang w:val="en-GB"/>
        </w:rPr>
        <w:t>-forestry, maple syrup production.</w:t>
      </w:r>
    </w:p>
    <w:p w14:paraId="18156769" w14:textId="77777777" w:rsidR="00691447" w:rsidRPr="007A0141" w:rsidRDefault="00691447" w:rsidP="00691447">
      <w:pPr>
        <w:pStyle w:val="ListParagraph"/>
        <w:rPr>
          <w:rFonts w:ascii="Arial" w:hAnsi="Arial" w:cs="Arial"/>
          <w:lang w:val="en-GB"/>
        </w:rPr>
      </w:pPr>
    </w:p>
    <w:p w14:paraId="082CF30D" w14:textId="77777777" w:rsidR="00691447" w:rsidRPr="007A0141" w:rsidRDefault="00691447" w:rsidP="0020533F">
      <w:pPr>
        <w:pStyle w:val="ListParagraph"/>
        <w:numPr>
          <w:ilvl w:val="0"/>
          <w:numId w:val="17"/>
        </w:numPr>
        <w:spacing w:after="200" w:line="276" w:lineRule="auto"/>
        <w:rPr>
          <w:rFonts w:ascii="Arial" w:hAnsi="Arial" w:cs="Arial"/>
          <w:lang w:val="en-GB"/>
        </w:rPr>
      </w:pPr>
      <w:r w:rsidRPr="007A0141">
        <w:rPr>
          <w:rFonts w:ascii="Arial" w:hAnsi="Arial" w:cs="Arial"/>
          <w:lang w:val="en-GB"/>
        </w:rPr>
        <w:t>The production of animal products including but not limited to milk, eggs, wool, fur, or honey, and all related activities such as the collection, storage and sale of the products produced on the lands.</w:t>
      </w:r>
    </w:p>
    <w:p w14:paraId="3F74ED46" w14:textId="77777777" w:rsidR="00691447" w:rsidRPr="007A0141" w:rsidRDefault="00691447" w:rsidP="00691447">
      <w:pPr>
        <w:pStyle w:val="ListParagraph"/>
        <w:rPr>
          <w:rFonts w:ascii="Arial" w:hAnsi="Arial" w:cs="Arial"/>
          <w:lang w:val="en-GB"/>
        </w:rPr>
      </w:pPr>
    </w:p>
    <w:p w14:paraId="03BF6F13" w14:textId="77777777" w:rsidR="00691447" w:rsidRPr="007A0141" w:rsidRDefault="00691447" w:rsidP="0020533F">
      <w:pPr>
        <w:pStyle w:val="ListParagraph"/>
        <w:numPr>
          <w:ilvl w:val="0"/>
          <w:numId w:val="17"/>
        </w:numPr>
        <w:spacing w:after="200" w:line="276" w:lineRule="auto"/>
        <w:rPr>
          <w:rFonts w:ascii="Arial" w:hAnsi="Arial" w:cs="Arial"/>
          <w:lang w:val="en-GB"/>
        </w:rPr>
      </w:pPr>
      <w:r w:rsidRPr="007A0141">
        <w:rPr>
          <w:rFonts w:ascii="Arial" w:hAnsi="Arial" w:cs="Arial"/>
          <w:lang w:val="en-GB"/>
        </w:rPr>
        <w:t>The use and storage of all forms of on-farm buildings and structures, equipment or machinery needed to accomplish the foregoing activities.</w:t>
      </w:r>
    </w:p>
    <w:p w14:paraId="6214DACE" w14:textId="77777777" w:rsidR="00691447" w:rsidRPr="007A0141" w:rsidRDefault="00691447" w:rsidP="00691447">
      <w:pPr>
        <w:pStyle w:val="ListParagraph"/>
        <w:rPr>
          <w:rFonts w:ascii="Arial" w:hAnsi="Arial" w:cs="Arial"/>
          <w:lang w:val="en-GB"/>
        </w:rPr>
      </w:pPr>
    </w:p>
    <w:p w14:paraId="551B05CC" w14:textId="77777777" w:rsidR="00691447" w:rsidRPr="00E729D5" w:rsidRDefault="00691447" w:rsidP="0020533F">
      <w:pPr>
        <w:pStyle w:val="ListParagraph"/>
        <w:numPr>
          <w:ilvl w:val="0"/>
          <w:numId w:val="17"/>
        </w:numPr>
        <w:spacing w:after="200" w:line="276" w:lineRule="auto"/>
        <w:rPr>
          <w:rFonts w:ascii="Arial" w:hAnsi="Arial" w:cs="Arial"/>
          <w:lang w:val="en-GB"/>
        </w:rPr>
      </w:pPr>
      <w:r w:rsidRPr="007A0141">
        <w:rPr>
          <w:rFonts w:ascii="Arial" w:hAnsi="Arial" w:cs="Arial"/>
          <w:lang w:val="en-GB"/>
        </w:rPr>
        <w:t>Agricultural use shall not be construed to include commercial activities related to agriculture such as</w:t>
      </w:r>
      <w:r w:rsidRPr="007A0141">
        <w:rPr>
          <w:rFonts w:ascii="Arial" w:hAnsi="Arial" w:cs="Arial"/>
          <w:i/>
          <w:lang w:val="en-GB"/>
        </w:rPr>
        <w:t xml:space="preserve"> </w:t>
      </w:r>
      <w:r w:rsidRPr="007A0141">
        <w:rPr>
          <w:rFonts w:ascii="Arial" w:hAnsi="Arial" w:cs="Arial"/>
          <w:b/>
          <w:i/>
          <w:lang w:val="en-GB"/>
        </w:rPr>
        <w:t>abattoirs</w:t>
      </w:r>
      <w:r w:rsidRPr="007A0141">
        <w:rPr>
          <w:rFonts w:ascii="Arial" w:hAnsi="Arial" w:cs="Arial"/>
          <w:b/>
          <w:lang w:val="en-GB"/>
        </w:rPr>
        <w:t>,</w:t>
      </w:r>
      <w:r w:rsidRPr="007A0141">
        <w:rPr>
          <w:rFonts w:ascii="Arial" w:hAnsi="Arial" w:cs="Arial"/>
          <w:lang w:val="en-GB"/>
        </w:rPr>
        <w:t xml:space="preserve"> tanneries and retail sales outlets, (except a farm produce outlet) or manufacturing and processing activities involving farm crops or animal products such as cheese factories, grain mills or retail seed sales.</w:t>
      </w:r>
    </w:p>
    <w:p w14:paraId="08BA51B5" w14:textId="77777777" w:rsidR="00691447" w:rsidRPr="007A0141" w:rsidRDefault="00691447" w:rsidP="00691447">
      <w:pPr>
        <w:ind w:left="720"/>
        <w:rPr>
          <w:rFonts w:ascii="Arial" w:hAnsi="Arial" w:cs="Arial"/>
          <w:b/>
        </w:rPr>
      </w:pPr>
      <w:bookmarkStart w:id="69" w:name="_Toc323818028"/>
      <w:bookmarkStart w:id="70" w:name="_Toc323818031"/>
      <w:r w:rsidRPr="007A0141">
        <w:rPr>
          <w:rFonts w:ascii="Arial" w:hAnsi="Arial" w:cs="Arial"/>
          <w:b/>
          <w:lang w:val="en-GB"/>
        </w:rPr>
        <w:t>Agricultural Related Use</w:t>
      </w:r>
      <w:bookmarkEnd w:id="69"/>
    </w:p>
    <w:p w14:paraId="6EDD4420" w14:textId="77777777" w:rsidR="00691447" w:rsidRDefault="00691447" w:rsidP="00691447">
      <w:pPr>
        <w:ind w:left="720"/>
        <w:rPr>
          <w:rFonts w:ascii="Arial" w:hAnsi="Arial" w:cs="Arial"/>
        </w:rPr>
      </w:pPr>
      <w:r w:rsidRPr="007A0141">
        <w:rPr>
          <w:rFonts w:ascii="Arial" w:hAnsi="Arial" w:cs="Arial"/>
        </w:rPr>
        <w:t xml:space="preserve">Means the </w:t>
      </w:r>
      <w:r w:rsidRPr="007A0141">
        <w:rPr>
          <w:rFonts w:ascii="Arial" w:hAnsi="Arial" w:cs="Arial"/>
          <w:b/>
          <w:i/>
        </w:rPr>
        <w:t>use</w:t>
      </w:r>
      <w:r w:rsidRPr="007A0141">
        <w:rPr>
          <w:rFonts w:ascii="Arial" w:hAnsi="Arial" w:cs="Arial"/>
          <w:b/>
        </w:rPr>
        <w:t xml:space="preserve"> </w:t>
      </w:r>
      <w:r w:rsidRPr="007A0141">
        <w:rPr>
          <w:rFonts w:ascii="Arial" w:hAnsi="Arial" w:cs="Arial"/>
        </w:rPr>
        <w:t>of land,</w:t>
      </w:r>
      <w:r w:rsidRPr="007A0141">
        <w:rPr>
          <w:rFonts w:ascii="Arial" w:hAnsi="Arial" w:cs="Arial"/>
          <w:i/>
        </w:rPr>
        <w:t xml:space="preserve"> </w:t>
      </w:r>
      <w:r w:rsidRPr="007A0141">
        <w:rPr>
          <w:rFonts w:ascii="Arial" w:hAnsi="Arial" w:cs="Arial"/>
          <w:b/>
          <w:i/>
        </w:rPr>
        <w:t>buildings</w:t>
      </w:r>
      <w:r w:rsidRPr="007A0141">
        <w:rPr>
          <w:rFonts w:ascii="Arial" w:hAnsi="Arial" w:cs="Arial"/>
        </w:rPr>
        <w:t xml:space="preserve"> or </w:t>
      </w:r>
      <w:proofErr w:type="gramStart"/>
      <w:r w:rsidRPr="007A0141">
        <w:rPr>
          <w:rFonts w:ascii="Arial" w:hAnsi="Arial" w:cs="Arial"/>
          <w:b/>
          <w:i/>
        </w:rPr>
        <w:t>structures</w:t>
      </w:r>
      <w:r w:rsidRPr="007A0141">
        <w:rPr>
          <w:rFonts w:ascii="Arial" w:hAnsi="Arial" w:cs="Arial"/>
          <w:i/>
        </w:rPr>
        <w:t xml:space="preserve"> </w:t>
      </w:r>
      <w:r w:rsidRPr="007A0141">
        <w:rPr>
          <w:rFonts w:ascii="Arial" w:hAnsi="Arial" w:cs="Arial"/>
        </w:rPr>
        <w:t xml:space="preserve"> which</w:t>
      </w:r>
      <w:proofErr w:type="gramEnd"/>
      <w:r w:rsidRPr="007A0141">
        <w:rPr>
          <w:rFonts w:ascii="Arial" w:hAnsi="Arial" w:cs="Arial"/>
        </w:rPr>
        <w:t xml:space="preserve"> are farm-related commercial and farm-related industrial uses that are directly related to farm operations in the area, support agriculture, benefit from being in close proximity to farm operations, and provide direct products and/or services to farm operations as a primary activity.</w:t>
      </w:r>
    </w:p>
    <w:p w14:paraId="398B6262" w14:textId="77777777" w:rsidR="00691447" w:rsidRDefault="00691447" w:rsidP="00691447">
      <w:pPr>
        <w:ind w:left="720"/>
        <w:rPr>
          <w:rFonts w:ascii="Arial" w:hAnsi="Arial" w:cs="Arial"/>
        </w:rPr>
      </w:pPr>
    </w:p>
    <w:p w14:paraId="334A0CAA" w14:textId="77777777" w:rsidR="00691447" w:rsidRPr="00640D71" w:rsidRDefault="00691447" w:rsidP="00691447">
      <w:pPr>
        <w:ind w:left="720"/>
        <w:rPr>
          <w:rFonts w:ascii="Arial" w:hAnsi="Arial" w:cs="Arial"/>
          <w:b/>
        </w:rPr>
      </w:pPr>
      <w:r w:rsidRPr="00640D71">
        <w:rPr>
          <w:rFonts w:ascii="Arial" w:hAnsi="Arial" w:cs="Arial"/>
          <w:b/>
        </w:rPr>
        <w:t>Aisle</w:t>
      </w:r>
    </w:p>
    <w:p w14:paraId="3AD49F0A" w14:textId="77777777" w:rsidR="00691447" w:rsidRDefault="00691447" w:rsidP="00691447">
      <w:pPr>
        <w:ind w:left="720"/>
        <w:rPr>
          <w:rFonts w:ascii="Arial" w:hAnsi="Arial" w:cs="Arial"/>
          <w:b/>
          <w:i/>
        </w:rPr>
      </w:pPr>
      <w:r w:rsidRPr="00640D71">
        <w:rPr>
          <w:rFonts w:ascii="Arial" w:hAnsi="Arial" w:cs="Arial"/>
        </w:rPr>
        <w:t xml:space="preserve">Means the </w:t>
      </w:r>
      <w:r>
        <w:rPr>
          <w:rFonts w:ascii="Arial" w:hAnsi="Arial" w:cs="Arial"/>
        </w:rPr>
        <w:t>t</w:t>
      </w:r>
      <w:r w:rsidRPr="00640D71">
        <w:rPr>
          <w:rFonts w:ascii="Arial" w:hAnsi="Arial" w:cs="Arial"/>
        </w:rPr>
        <w:t xml:space="preserve">raveled way by which </w:t>
      </w:r>
      <w:r w:rsidRPr="00640D71">
        <w:rPr>
          <w:rFonts w:ascii="Arial" w:hAnsi="Arial" w:cs="Arial"/>
          <w:b/>
          <w:i/>
        </w:rPr>
        <w:t>motor vehicles</w:t>
      </w:r>
      <w:r w:rsidRPr="00640D71">
        <w:rPr>
          <w:rFonts w:ascii="Arial" w:hAnsi="Arial" w:cs="Arial"/>
        </w:rPr>
        <w:t xml:space="preserve"> enter and depart </w:t>
      </w:r>
      <w:r w:rsidRPr="00640D71">
        <w:rPr>
          <w:rFonts w:ascii="Arial" w:hAnsi="Arial" w:cs="Arial"/>
          <w:b/>
          <w:i/>
        </w:rPr>
        <w:t>parking spaces</w:t>
      </w:r>
      <w:r w:rsidRPr="00640D71">
        <w:rPr>
          <w:rFonts w:ascii="Arial" w:hAnsi="Arial" w:cs="Arial"/>
        </w:rPr>
        <w:t xml:space="preserve"> or </w:t>
      </w:r>
      <w:r w:rsidRPr="00640D71">
        <w:rPr>
          <w:rFonts w:ascii="Arial" w:hAnsi="Arial" w:cs="Arial"/>
          <w:b/>
          <w:i/>
        </w:rPr>
        <w:t>loading/delivery spaces</w:t>
      </w:r>
      <w:r w:rsidRPr="00640D71">
        <w:rPr>
          <w:rFonts w:ascii="Arial" w:hAnsi="Arial" w:cs="Arial"/>
        </w:rPr>
        <w:t xml:space="preserve"> or a </w:t>
      </w:r>
      <w:r w:rsidRPr="00640D71">
        <w:rPr>
          <w:rFonts w:ascii="Arial" w:hAnsi="Arial" w:cs="Arial"/>
          <w:b/>
          <w:i/>
        </w:rPr>
        <w:t>parking area.</w:t>
      </w:r>
    </w:p>
    <w:p w14:paraId="09E60ED7" w14:textId="77777777" w:rsidR="00691447" w:rsidRPr="00640D71" w:rsidRDefault="00691447" w:rsidP="00691447">
      <w:pPr>
        <w:ind w:left="720"/>
        <w:rPr>
          <w:rFonts w:ascii="Arial" w:hAnsi="Arial" w:cs="Arial"/>
          <w:b/>
          <w:i/>
        </w:rPr>
      </w:pPr>
    </w:p>
    <w:p w14:paraId="59D3F72A" w14:textId="77777777" w:rsidR="00691447" w:rsidRPr="007A0141" w:rsidRDefault="00691447" w:rsidP="00691447">
      <w:pPr>
        <w:ind w:left="720"/>
        <w:rPr>
          <w:rFonts w:ascii="Arial" w:hAnsi="Arial" w:cs="Arial"/>
          <w:b/>
        </w:rPr>
      </w:pPr>
      <w:r w:rsidRPr="007A0141">
        <w:rPr>
          <w:rFonts w:ascii="Arial" w:hAnsi="Arial" w:cs="Arial"/>
          <w:b/>
          <w:lang w:val="en-GB"/>
        </w:rPr>
        <w:t>Alter</w:t>
      </w:r>
      <w:bookmarkEnd w:id="70"/>
    </w:p>
    <w:p w14:paraId="33BDF4C7" w14:textId="77777777" w:rsidR="00691447" w:rsidRPr="007A0141" w:rsidRDefault="00691447" w:rsidP="00691447">
      <w:pPr>
        <w:ind w:firstLine="720"/>
        <w:rPr>
          <w:rFonts w:ascii="Arial" w:hAnsi="Arial" w:cs="Arial"/>
        </w:rPr>
      </w:pPr>
      <w:r w:rsidRPr="007A0141">
        <w:rPr>
          <w:rFonts w:ascii="Arial" w:hAnsi="Arial" w:cs="Arial"/>
        </w:rPr>
        <w:t xml:space="preserve">When used in reference to a </w:t>
      </w:r>
      <w:r w:rsidRPr="007A0141">
        <w:rPr>
          <w:rFonts w:ascii="Arial" w:hAnsi="Arial" w:cs="Arial"/>
          <w:b/>
          <w:i/>
          <w:iCs/>
        </w:rPr>
        <w:t>building, structure</w:t>
      </w:r>
      <w:r w:rsidRPr="007A0141">
        <w:rPr>
          <w:rFonts w:ascii="Arial" w:hAnsi="Arial" w:cs="Arial"/>
        </w:rPr>
        <w:t xml:space="preserve"> or part thereof, means:</w:t>
      </w:r>
    </w:p>
    <w:p w14:paraId="19644D10" w14:textId="77777777" w:rsidR="00691447" w:rsidRPr="007A0141" w:rsidRDefault="00691447" w:rsidP="0020533F">
      <w:pPr>
        <w:pStyle w:val="ListParagraph"/>
        <w:numPr>
          <w:ilvl w:val="0"/>
          <w:numId w:val="18"/>
        </w:numPr>
        <w:spacing w:after="200" w:line="276" w:lineRule="auto"/>
        <w:ind w:left="1440"/>
        <w:rPr>
          <w:rFonts w:ascii="Arial" w:hAnsi="Arial" w:cs="Arial"/>
        </w:rPr>
      </w:pPr>
      <w:r w:rsidRPr="007A0141">
        <w:rPr>
          <w:rFonts w:ascii="Arial" w:hAnsi="Arial" w:cs="Arial"/>
        </w:rPr>
        <w:t xml:space="preserve">To change any one or more of the internal or external dimensions of such </w:t>
      </w:r>
      <w:r w:rsidRPr="007A0141">
        <w:rPr>
          <w:rFonts w:ascii="Arial" w:hAnsi="Arial" w:cs="Arial"/>
          <w:b/>
          <w:i/>
        </w:rPr>
        <w:t>building</w:t>
      </w:r>
      <w:r w:rsidRPr="007A0141">
        <w:rPr>
          <w:rFonts w:ascii="Arial" w:hAnsi="Arial" w:cs="Arial"/>
        </w:rPr>
        <w:t xml:space="preserve"> or </w:t>
      </w:r>
      <w:r w:rsidRPr="007A0141">
        <w:rPr>
          <w:rFonts w:ascii="Arial" w:hAnsi="Arial" w:cs="Arial"/>
          <w:b/>
          <w:i/>
        </w:rPr>
        <w:t>structure</w:t>
      </w:r>
      <w:r w:rsidRPr="007A0141">
        <w:rPr>
          <w:rFonts w:ascii="Arial" w:hAnsi="Arial" w:cs="Arial"/>
        </w:rPr>
        <w:t>; or</w:t>
      </w:r>
    </w:p>
    <w:p w14:paraId="37ED1F54" w14:textId="77777777" w:rsidR="00691447" w:rsidRPr="007A0141" w:rsidRDefault="00691447" w:rsidP="00691447">
      <w:pPr>
        <w:pStyle w:val="ListParagraph"/>
        <w:ind w:left="1440"/>
        <w:rPr>
          <w:rFonts w:ascii="Arial" w:hAnsi="Arial" w:cs="Arial"/>
        </w:rPr>
      </w:pPr>
    </w:p>
    <w:p w14:paraId="1ED79C0E" w14:textId="77777777" w:rsidR="00691447" w:rsidRPr="007A0141" w:rsidRDefault="00691447" w:rsidP="0020533F">
      <w:pPr>
        <w:pStyle w:val="ListParagraph"/>
        <w:numPr>
          <w:ilvl w:val="0"/>
          <w:numId w:val="18"/>
        </w:numPr>
        <w:spacing w:after="200" w:line="276" w:lineRule="auto"/>
        <w:ind w:left="1440"/>
        <w:rPr>
          <w:rFonts w:ascii="Arial" w:hAnsi="Arial" w:cs="Arial"/>
        </w:rPr>
      </w:pPr>
      <w:r w:rsidRPr="007A0141">
        <w:rPr>
          <w:rFonts w:ascii="Arial" w:hAnsi="Arial" w:cs="Arial"/>
        </w:rPr>
        <w:t xml:space="preserve">To change the type of construction of the exterior walls or roof of such </w:t>
      </w:r>
      <w:r w:rsidRPr="007A0141">
        <w:rPr>
          <w:rFonts w:ascii="Arial" w:hAnsi="Arial" w:cs="Arial"/>
          <w:b/>
          <w:i/>
        </w:rPr>
        <w:t>building</w:t>
      </w:r>
      <w:r w:rsidRPr="007A0141">
        <w:rPr>
          <w:rFonts w:ascii="Arial" w:hAnsi="Arial" w:cs="Arial"/>
        </w:rPr>
        <w:t xml:space="preserve"> or </w:t>
      </w:r>
      <w:r w:rsidRPr="007A0141">
        <w:rPr>
          <w:rFonts w:ascii="Arial" w:hAnsi="Arial" w:cs="Arial"/>
          <w:b/>
          <w:i/>
        </w:rPr>
        <w:t>structures</w:t>
      </w:r>
      <w:r w:rsidRPr="007A0141">
        <w:rPr>
          <w:rFonts w:ascii="Arial" w:hAnsi="Arial" w:cs="Arial"/>
        </w:rPr>
        <w:t>; or</w:t>
      </w:r>
    </w:p>
    <w:p w14:paraId="508A83F3" w14:textId="77777777" w:rsidR="00691447" w:rsidRPr="007A0141" w:rsidRDefault="00691447" w:rsidP="00691447">
      <w:pPr>
        <w:pStyle w:val="ListParagraph"/>
        <w:rPr>
          <w:rFonts w:ascii="Arial" w:hAnsi="Arial" w:cs="Arial"/>
        </w:rPr>
      </w:pPr>
    </w:p>
    <w:p w14:paraId="6CF4EA53" w14:textId="77777777" w:rsidR="00691447" w:rsidRPr="007A0141" w:rsidRDefault="00691447" w:rsidP="0020533F">
      <w:pPr>
        <w:pStyle w:val="ListParagraph"/>
        <w:numPr>
          <w:ilvl w:val="0"/>
          <w:numId w:val="18"/>
        </w:numPr>
        <w:spacing w:after="200" w:line="276" w:lineRule="auto"/>
        <w:ind w:left="1440"/>
        <w:rPr>
          <w:rFonts w:ascii="Arial" w:hAnsi="Arial" w:cs="Arial"/>
        </w:rPr>
      </w:pPr>
      <w:r w:rsidRPr="007A0141">
        <w:rPr>
          <w:rFonts w:ascii="Arial" w:hAnsi="Arial" w:cs="Arial"/>
        </w:rPr>
        <w:t xml:space="preserve">To change the </w:t>
      </w:r>
      <w:r w:rsidRPr="007A0141">
        <w:rPr>
          <w:rFonts w:ascii="Arial" w:hAnsi="Arial" w:cs="Arial"/>
          <w:b/>
          <w:i/>
        </w:rPr>
        <w:t>use</w:t>
      </w:r>
      <w:r w:rsidRPr="007A0141">
        <w:rPr>
          <w:rFonts w:ascii="Arial" w:hAnsi="Arial" w:cs="Arial"/>
        </w:rPr>
        <w:t xml:space="preserve"> of such </w:t>
      </w:r>
      <w:r w:rsidRPr="007A0141">
        <w:rPr>
          <w:rFonts w:ascii="Arial" w:hAnsi="Arial" w:cs="Arial"/>
          <w:b/>
          <w:i/>
        </w:rPr>
        <w:t xml:space="preserve">building </w:t>
      </w:r>
      <w:r w:rsidRPr="007A0141">
        <w:rPr>
          <w:rFonts w:ascii="Arial" w:hAnsi="Arial" w:cs="Arial"/>
        </w:rPr>
        <w:t xml:space="preserve">or </w:t>
      </w:r>
      <w:r w:rsidRPr="007A0141">
        <w:rPr>
          <w:rFonts w:ascii="Arial" w:hAnsi="Arial" w:cs="Arial"/>
          <w:b/>
          <w:i/>
        </w:rPr>
        <w:t>structure</w:t>
      </w:r>
      <w:r w:rsidRPr="007A0141">
        <w:rPr>
          <w:rFonts w:ascii="Arial" w:hAnsi="Arial" w:cs="Arial"/>
        </w:rPr>
        <w:t xml:space="preserve"> or the number or types of uses or </w:t>
      </w:r>
      <w:r w:rsidRPr="007A0141">
        <w:rPr>
          <w:rFonts w:ascii="Arial" w:hAnsi="Arial" w:cs="Arial"/>
          <w:b/>
          <w:i/>
          <w:iCs/>
        </w:rPr>
        <w:t>dwelling units</w:t>
      </w:r>
      <w:r w:rsidRPr="007A0141">
        <w:rPr>
          <w:rFonts w:ascii="Arial" w:hAnsi="Arial" w:cs="Arial"/>
          <w:b/>
        </w:rPr>
        <w:t xml:space="preserve"> </w:t>
      </w:r>
      <w:r w:rsidRPr="007A0141">
        <w:rPr>
          <w:rFonts w:ascii="Arial" w:hAnsi="Arial" w:cs="Arial"/>
        </w:rPr>
        <w:t>contained therein.</w:t>
      </w:r>
    </w:p>
    <w:p w14:paraId="0ACE6552" w14:textId="77777777" w:rsidR="00691447" w:rsidRPr="00421AF0" w:rsidRDefault="00691447" w:rsidP="00691447">
      <w:pPr>
        <w:ind w:firstLine="720"/>
        <w:rPr>
          <w:rFonts w:ascii="Arial" w:hAnsi="Arial" w:cs="Arial"/>
        </w:rPr>
      </w:pPr>
      <w:r w:rsidRPr="00421AF0">
        <w:rPr>
          <w:rFonts w:ascii="Arial" w:hAnsi="Arial" w:cs="Arial"/>
        </w:rPr>
        <w:t xml:space="preserve">When used in reference to a </w:t>
      </w:r>
      <w:r w:rsidRPr="00421AF0">
        <w:rPr>
          <w:rFonts w:ascii="Arial" w:hAnsi="Arial" w:cs="Arial"/>
          <w:b/>
          <w:i/>
          <w:iCs/>
        </w:rPr>
        <w:t>lot</w:t>
      </w:r>
      <w:r w:rsidRPr="00421AF0">
        <w:rPr>
          <w:rFonts w:ascii="Arial" w:hAnsi="Arial" w:cs="Arial"/>
        </w:rPr>
        <w:t xml:space="preserve"> means:</w:t>
      </w:r>
    </w:p>
    <w:p w14:paraId="2B11B54F" w14:textId="77777777" w:rsidR="00691447" w:rsidRPr="00421AF0" w:rsidRDefault="00691447" w:rsidP="0020533F">
      <w:pPr>
        <w:pStyle w:val="ListParagraph"/>
        <w:numPr>
          <w:ilvl w:val="0"/>
          <w:numId w:val="19"/>
        </w:numPr>
        <w:spacing w:after="200" w:line="276" w:lineRule="auto"/>
        <w:rPr>
          <w:rFonts w:ascii="Arial" w:hAnsi="Arial" w:cs="Arial"/>
        </w:rPr>
      </w:pPr>
      <w:r w:rsidRPr="00421AF0">
        <w:rPr>
          <w:rFonts w:ascii="Arial" w:hAnsi="Arial" w:cs="Arial"/>
        </w:rPr>
        <w:t>To change the boundary of such</w:t>
      </w:r>
      <w:r w:rsidRPr="00421AF0">
        <w:rPr>
          <w:rFonts w:ascii="Arial" w:hAnsi="Arial" w:cs="Arial"/>
          <w:b/>
          <w:i/>
        </w:rPr>
        <w:t xml:space="preserve"> lot</w:t>
      </w:r>
      <w:r w:rsidRPr="00421AF0">
        <w:rPr>
          <w:rFonts w:ascii="Arial" w:hAnsi="Arial" w:cs="Arial"/>
        </w:rPr>
        <w:t xml:space="preserve"> with respect to a street or lane, whether such alteration is made by conveyance or alienation of any portion of the </w:t>
      </w:r>
      <w:r w:rsidRPr="00421AF0">
        <w:rPr>
          <w:rFonts w:ascii="Arial" w:hAnsi="Arial" w:cs="Arial"/>
          <w:b/>
          <w:i/>
        </w:rPr>
        <w:t>lot</w:t>
      </w:r>
      <w:r w:rsidRPr="00421AF0">
        <w:rPr>
          <w:rFonts w:ascii="Arial" w:hAnsi="Arial" w:cs="Arial"/>
        </w:rPr>
        <w:t>, or otherwise; or</w:t>
      </w:r>
    </w:p>
    <w:p w14:paraId="61656C37" w14:textId="77777777" w:rsidR="00691447" w:rsidRPr="00421AF0" w:rsidRDefault="00691447" w:rsidP="00691447">
      <w:pPr>
        <w:pStyle w:val="ListParagraph"/>
        <w:ind w:left="1440"/>
        <w:rPr>
          <w:rFonts w:ascii="Arial" w:hAnsi="Arial" w:cs="Arial"/>
        </w:rPr>
      </w:pPr>
    </w:p>
    <w:p w14:paraId="0AF575FE" w14:textId="77777777" w:rsidR="00691447" w:rsidRPr="00421AF0" w:rsidRDefault="00691447" w:rsidP="0020533F">
      <w:pPr>
        <w:pStyle w:val="ListParagraph"/>
        <w:numPr>
          <w:ilvl w:val="0"/>
          <w:numId w:val="19"/>
        </w:numPr>
        <w:spacing w:after="200" w:line="276" w:lineRule="auto"/>
        <w:rPr>
          <w:rFonts w:ascii="Arial" w:hAnsi="Arial" w:cs="Arial"/>
        </w:rPr>
      </w:pPr>
      <w:r w:rsidRPr="00421AF0">
        <w:rPr>
          <w:rFonts w:ascii="Arial" w:hAnsi="Arial" w:cs="Arial"/>
        </w:rPr>
        <w:t xml:space="preserve">To change any dimension or area, relating to such </w:t>
      </w:r>
      <w:r w:rsidRPr="00421AF0">
        <w:rPr>
          <w:rFonts w:ascii="Arial" w:hAnsi="Arial" w:cs="Arial"/>
          <w:b/>
          <w:i/>
        </w:rPr>
        <w:t>lot</w:t>
      </w:r>
      <w:r w:rsidRPr="00421AF0">
        <w:rPr>
          <w:rFonts w:ascii="Arial" w:hAnsi="Arial" w:cs="Arial"/>
        </w:rPr>
        <w:t xml:space="preserve"> (</w:t>
      </w:r>
      <w:proofErr w:type="gramStart"/>
      <w:r w:rsidRPr="00421AF0">
        <w:rPr>
          <w:rFonts w:ascii="Arial" w:hAnsi="Arial" w:cs="Arial"/>
          <w:i/>
          <w:iCs/>
        </w:rPr>
        <w:t>e.g.</w:t>
      </w:r>
      <w:proofErr w:type="gramEnd"/>
      <w:r w:rsidRPr="00421AF0">
        <w:rPr>
          <w:rFonts w:ascii="Arial" w:hAnsi="Arial" w:cs="Arial"/>
          <w:i/>
          <w:iCs/>
        </w:rPr>
        <w:t xml:space="preserve"> width, depth or area</w:t>
      </w:r>
      <w:r w:rsidRPr="00421AF0">
        <w:rPr>
          <w:rFonts w:ascii="Arial" w:hAnsi="Arial" w:cs="Arial"/>
        </w:rPr>
        <w:t xml:space="preserve"> </w:t>
      </w:r>
      <w:r w:rsidRPr="00421AF0">
        <w:rPr>
          <w:rFonts w:ascii="Arial" w:hAnsi="Arial" w:cs="Arial"/>
          <w:i/>
          <w:iCs/>
        </w:rPr>
        <w:t>of a lot or required yard, landscaped open space or parking area</w:t>
      </w:r>
      <w:r w:rsidRPr="00421AF0">
        <w:rPr>
          <w:rFonts w:ascii="Arial" w:hAnsi="Arial" w:cs="Arial"/>
        </w:rPr>
        <w:t>); or</w:t>
      </w:r>
    </w:p>
    <w:p w14:paraId="05BC35FE" w14:textId="77777777" w:rsidR="00691447" w:rsidRPr="00421AF0" w:rsidRDefault="00691447" w:rsidP="00691447">
      <w:pPr>
        <w:pStyle w:val="ListParagraph"/>
        <w:rPr>
          <w:rFonts w:ascii="Arial" w:hAnsi="Arial" w:cs="Arial"/>
        </w:rPr>
      </w:pPr>
    </w:p>
    <w:p w14:paraId="207004E7" w14:textId="77777777" w:rsidR="00691447" w:rsidRPr="00421AF0" w:rsidRDefault="00691447" w:rsidP="0020533F">
      <w:pPr>
        <w:pStyle w:val="ListParagraph"/>
        <w:numPr>
          <w:ilvl w:val="0"/>
          <w:numId w:val="19"/>
        </w:numPr>
        <w:spacing w:after="200" w:line="276" w:lineRule="auto"/>
        <w:rPr>
          <w:rFonts w:ascii="Arial" w:hAnsi="Arial" w:cs="Arial"/>
        </w:rPr>
      </w:pPr>
      <w:r w:rsidRPr="00421AF0">
        <w:rPr>
          <w:rFonts w:ascii="Arial" w:hAnsi="Arial" w:cs="Arial"/>
        </w:rPr>
        <w:t xml:space="preserve">To change the </w:t>
      </w:r>
      <w:r w:rsidRPr="00421AF0">
        <w:rPr>
          <w:rFonts w:ascii="Arial" w:hAnsi="Arial" w:cs="Arial"/>
          <w:b/>
          <w:i/>
        </w:rPr>
        <w:t xml:space="preserve">use </w:t>
      </w:r>
      <w:r w:rsidRPr="00421AF0">
        <w:rPr>
          <w:rFonts w:ascii="Arial" w:hAnsi="Arial" w:cs="Arial"/>
        </w:rPr>
        <w:t>of such</w:t>
      </w:r>
      <w:r w:rsidRPr="00421AF0">
        <w:rPr>
          <w:rFonts w:ascii="Arial" w:hAnsi="Arial" w:cs="Arial"/>
          <w:b/>
          <w:i/>
        </w:rPr>
        <w:t xml:space="preserve"> lot</w:t>
      </w:r>
      <w:r w:rsidRPr="00421AF0">
        <w:rPr>
          <w:rFonts w:ascii="Arial" w:hAnsi="Arial" w:cs="Arial"/>
        </w:rPr>
        <w:t xml:space="preserve"> or the number of uses located thereon.</w:t>
      </w:r>
    </w:p>
    <w:p w14:paraId="0478CB2B" w14:textId="77777777" w:rsidR="00691447" w:rsidRPr="00421AF0" w:rsidRDefault="00691447" w:rsidP="00691447">
      <w:pPr>
        <w:ind w:left="720"/>
        <w:rPr>
          <w:rFonts w:ascii="Arial" w:hAnsi="Arial" w:cs="Arial"/>
        </w:rPr>
      </w:pPr>
      <w:r w:rsidRPr="00421AF0">
        <w:rPr>
          <w:rFonts w:ascii="Arial" w:hAnsi="Arial" w:cs="Arial"/>
        </w:rPr>
        <w:lastRenderedPageBreak/>
        <w:t>When used in reference to a</w:t>
      </w:r>
      <w:r w:rsidRPr="00421AF0">
        <w:rPr>
          <w:rFonts w:ascii="Arial" w:hAnsi="Arial" w:cs="Arial"/>
          <w:i/>
        </w:rPr>
        <w:t xml:space="preserve"> </w:t>
      </w:r>
      <w:r w:rsidRPr="00421AF0">
        <w:rPr>
          <w:rFonts w:ascii="Arial" w:hAnsi="Arial" w:cs="Arial"/>
        </w:rPr>
        <w:t>shoreline</w:t>
      </w:r>
      <w:r w:rsidRPr="00421AF0">
        <w:rPr>
          <w:rFonts w:ascii="Arial" w:hAnsi="Arial" w:cs="Arial"/>
          <w:i/>
        </w:rPr>
        <w:t xml:space="preserve"> </w:t>
      </w:r>
      <w:r w:rsidRPr="00421AF0">
        <w:rPr>
          <w:rFonts w:ascii="Arial" w:hAnsi="Arial" w:cs="Arial"/>
        </w:rPr>
        <w:t xml:space="preserve">means to change, straighten, divert or interfere in any way with the channel of any </w:t>
      </w:r>
      <w:r w:rsidRPr="00421AF0">
        <w:rPr>
          <w:rFonts w:ascii="Arial" w:hAnsi="Arial" w:cs="Arial"/>
          <w:b/>
          <w:i/>
        </w:rPr>
        <w:t>water body</w:t>
      </w:r>
      <w:r w:rsidRPr="00421AF0">
        <w:rPr>
          <w:rFonts w:ascii="Arial" w:hAnsi="Arial" w:cs="Arial"/>
        </w:rPr>
        <w:t xml:space="preserve"> or the lands surrounding the </w:t>
      </w:r>
      <w:proofErr w:type="gramStart"/>
      <w:r w:rsidRPr="00421AF0">
        <w:rPr>
          <w:rFonts w:ascii="Arial" w:hAnsi="Arial" w:cs="Arial"/>
          <w:b/>
        </w:rPr>
        <w:t>high water</w:t>
      </w:r>
      <w:proofErr w:type="gramEnd"/>
      <w:r w:rsidRPr="00421AF0">
        <w:rPr>
          <w:rFonts w:ascii="Arial" w:hAnsi="Arial" w:cs="Arial"/>
          <w:b/>
        </w:rPr>
        <w:t xml:space="preserve"> mark</w:t>
      </w:r>
      <w:r w:rsidRPr="00421AF0">
        <w:rPr>
          <w:rFonts w:ascii="Arial" w:hAnsi="Arial" w:cs="Arial"/>
        </w:rPr>
        <w:t xml:space="preserve"> of a </w:t>
      </w:r>
      <w:r w:rsidRPr="00421AF0">
        <w:rPr>
          <w:rFonts w:ascii="Arial" w:hAnsi="Arial" w:cs="Arial"/>
          <w:b/>
          <w:i/>
        </w:rPr>
        <w:t>water body</w:t>
      </w:r>
      <w:r w:rsidRPr="00421AF0">
        <w:rPr>
          <w:rFonts w:ascii="Arial" w:hAnsi="Arial" w:cs="Arial"/>
          <w:i/>
        </w:rPr>
        <w:t>.</w:t>
      </w:r>
    </w:p>
    <w:p w14:paraId="2916DB68" w14:textId="77777777" w:rsidR="00691447" w:rsidRDefault="00691447" w:rsidP="00691447">
      <w:pPr>
        <w:ind w:firstLine="720"/>
        <w:rPr>
          <w:rFonts w:ascii="Arial" w:hAnsi="Arial" w:cs="Arial"/>
        </w:rPr>
      </w:pPr>
      <w:bookmarkStart w:id="71" w:name="_Toc323818032"/>
      <w:r w:rsidRPr="00421AF0">
        <w:rPr>
          <w:rFonts w:ascii="Arial" w:hAnsi="Arial" w:cs="Arial"/>
        </w:rPr>
        <w:t>Altered and alteration shall have corresponding meanings.</w:t>
      </w:r>
      <w:bookmarkStart w:id="72" w:name="_Toc323818033"/>
      <w:bookmarkEnd w:id="71"/>
    </w:p>
    <w:p w14:paraId="6CEBF3C1" w14:textId="77777777" w:rsidR="00691447" w:rsidRDefault="00691447" w:rsidP="00691447">
      <w:pPr>
        <w:ind w:firstLine="720"/>
        <w:rPr>
          <w:rFonts w:ascii="Arial" w:hAnsi="Arial" w:cs="Arial"/>
          <w:lang w:val="en-GB"/>
        </w:rPr>
      </w:pPr>
    </w:p>
    <w:p w14:paraId="32F31E30" w14:textId="77777777" w:rsidR="00691447" w:rsidRPr="00D8370B" w:rsidRDefault="00691447" w:rsidP="00691447">
      <w:pPr>
        <w:ind w:firstLine="720"/>
        <w:rPr>
          <w:rFonts w:ascii="Arial" w:hAnsi="Arial" w:cs="Arial"/>
          <w:b/>
          <w:bCs w:val="0"/>
        </w:rPr>
      </w:pPr>
      <w:r w:rsidRPr="00D8370B">
        <w:rPr>
          <w:rFonts w:ascii="Arial" w:hAnsi="Arial" w:cs="Arial"/>
          <w:b/>
        </w:rPr>
        <w:t>Alternative energy system</w:t>
      </w:r>
    </w:p>
    <w:p w14:paraId="33D9E0A5" w14:textId="77777777" w:rsidR="00691447" w:rsidRDefault="00691447" w:rsidP="00691447">
      <w:pPr>
        <w:ind w:left="720"/>
        <w:rPr>
          <w:rFonts w:ascii="Arial" w:hAnsi="Arial" w:cs="Arial"/>
        </w:rPr>
      </w:pPr>
      <w:r w:rsidRPr="00D8370B">
        <w:rPr>
          <w:rFonts w:ascii="Arial" w:hAnsi="Arial" w:cs="Arial"/>
        </w:rPr>
        <w:t xml:space="preserve">Means a system that uses sources of energy or energy conversion processes to produce power, heat and/or cooling that significantly reduces the </w:t>
      </w:r>
      <w:proofErr w:type="gramStart"/>
      <w:r w:rsidRPr="00D8370B">
        <w:rPr>
          <w:rFonts w:ascii="Arial" w:hAnsi="Arial" w:cs="Arial"/>
        </w:rPr>
        <w:t>amount</w:t>
      </w:r>
      <w:proofErr w:type="gramEnd"/>
      <w:r w:rsidRPr="00D8370B">
        <w:rPr>
          <w:rFonts w:ascii="Arial" w:hAnsi="Arial" w:cs="Arial"/>
        </w:rPr>
        <w:t xml:space="preserve"> of harmful emissions to the environment (air, earth and water) when compared to conventional energy systems.</w:t>
      </w:r>
    </w:p>
    <w:p w14:paraId="488BDF2D" w14:textId="77777777" w:rsidR="00691447" w:rsidRDefault="00691447" w:rsidP="00691447">
      <w:pPr>
        <w:ind w:left="720"/>
        <w:rPr>
          <w:rFonts w:ascii="Arial" w:hAnsi="Arial" w:cs="Arial"/>
          <w:lang w:val="en-GB"/>
        </w:rPr>
      </w:pPr>
    </w:p>
    <w:p w14:paraId="38FD94E5" w14:textId="77777777" w:rsidR="00691447" w:rsidRPr="00421AF0" w:rsidRDefault="00691447" w:rsidP="00691447">
      <w:pPr>
        <w:ind w:firstLine="720"/>
        <w:rPr>
          <w:rFonts w:ascii="Arial" w:hAnsi="Arial" w:cs="Arial"/>
          <w:b/>
        </w:rPr>
      </w:pPr>
      <w:r w:rsidRPr="00421AF0">
        <w:rPr>
          <w:rFonts w:ascii="Arial" w:hAnsi="Arial" w:cs="Arial"/>
          <w:b/>
        </w:rPr>
        <w:t>Ambulance Facility</w:t>
      </w:r>
      <w:bookmarkEnd w:id="72"/>
    </w:p>
    <w:p w14:paraId="7345DCF8" w14:textId="77777777" w:rsidR="00691447" w:rsidRDefault="00691447" w:rsidP="00691447">
      <w:pPr>
        <w:ind w:left="720"/>
        <w:rPr>
          <w:rFonts w:ascii="Arial" w:hAnsi="Arial" w:cs="Arial"/>
        </w:rPr>
      </w:pPr>
      <w:r w:rsidRPr="00421AF0">
        <w:rPr>
          <w:rFonts w:ascii="Arial" w:hAnsi="Arial" w:cs="Arial"/>
        </w:rPr>
        <w:t xml:space="preserve">Means a </w:t>
      </w:r>
      <w:r w:rsidRPr="00421AF0">
        <w:rPr>
          <w:rFonts w:ascii="Arial" w:hAnsi="Arial" w:cs="Arial"/>
          <w:b/>
        </w:rPr>
        <w:t>building</w:t>
      </w:r>
      <w:r w:rsidRPr="00421AF0">
        <w:rPr>
          <w:rFonts w:ascii="Arial" w:hAnsi="Arial" w:cs="Arial"/>
        </w:rPr>
        <w:t xml:space="preserve"> or part thereof where professional paramedics and personnel are stationed and their </w:t>
      </w:r>
      <w:r w:rsidRPr="00421AF0">
        <w:rPr>
          <w:rFonts w:ascii="Arial" w:hAnsi="Arial" w:cs="Arial"/>
          <w:b/>
          <w:i/>
        </w:rPr>
        <w:t>motor vehicles</w:t>
      </w:r>
      <w:r w:rsidRPr="00421AF0">
        <w:rPr>
          <w:rFonts w:ascii="Arial" w:hAnsi="Arial" w:cs="Arial"/>
        </w:rPr>
        <w:t xml:space="preserve"> and equipment are kept or stored.  </w:t>
      </w:r>
    </w:p>
    <w:p w14:paraId="5A3B16BF" w14:textId="77777777" w:rsidR="00691447" w:rsidRDefault="00691447" w:rsidP="00691447">
      <w:pPr>
        <w:ind w:left="720"/>
        <w:rPr>
          <w:rFonts w:ascii="Arial" w:hAnsi="Arial" w:cs="Arial"/>
        </w:rPr>
      </w:pPr>
    </w:p>
    <w:p w14:paraId="27E47295" w14:textId="77777777" w:rsidR="00691447" w:rsidRPr="009A6F69" w:rsidRDefault="00691447" w:rsidP="00691447">
      <w:pPr>
        <w:ind w:left="720"/>
        <w:rPr>
          <w:rFonts w:ascii="Arial" w:hAnsi="Arial" w:cs="Arial"/>
          <w:b/>
        </w:rPr>
      </w:pPr>
      <w:r w:rsidRPr="009A6F69">
        <w:rPr>
          <w:rFonts w:ascii="Arial" w:hAnsi="Arial" w:cs="Arial"/>
          <w:b/>
        </w:rPr>
        <w:t>Animal Day Care Establishment</w:t>
      </w:r>
    </w:p>
    <w:p w14:paraId="020C85C4" w14:textId="77777777" w:rsidR="00691447" w:rsidRDefault="00691447" w:rsidP="00691447">
      <w:pPr>
        <w:ind w:left="720"/>
        <w:rPr>
          <w:rFonts w:ascii="Arial" w:hAnsi="Arial" w:cs="Arial"/>
          <w:b/>
          <w:i/>
        </w:rPr>
      </w:pPr>
      <w:r>
        <w:rPr>
          <w:rFonts w:ascii="Arial" w:hAnsi="Arial" w:cs="Arial"/>
        </w:rPr>
        <w:t xml:space="preserve">Means commercial premises </w:t>
      </w:r>
      <w:r w:rsidRPr="009A6F69">
        <w:rPr>
          <w:rFonts w:ascii="Arial" w:hAnsi="Arial" w:cs="Arial"/>
          <w:b/>
          <w:i/>
        </w:rPr>
        <w:t xml:space="preserve">used </w:t>
      </w:r>
      <w:r>
        <w:rPr>
          <w:rFonts w:ascii="Arial" w:hAnsi="Arial" w:cs="Arial"/>
        </w:rPr>
        <w:t xml:space="preserve">for a day care service for domestic pets, but shall not include an </w:t>
      </w:r>
      <w:r>
        <w:rPr>
          <w:rFonts w:ascii="Arial" w:hAnsi="Arial" w:cs="Arial"/>
          <w:b/>
          <w:i/>
        </w:rPr>
        <w:t>animal shelter</w:t>
      </w:r>
      <w:r>
        <w:rPr>
          <w:rFonts w:ascii="Arial" w:hAnsi="Arial" w:cs="Arial"/>
        </w:rPr>
        <w:t xml:space="preserve"> or </w:t>
      </w:r>
      <w:r>
        <w:rPr>
          <w:rFonts w:ascii="Arial" w:hAnsi="Arial" w:cs="Arial"/>
          <w:b/>
          <w:i/>
        </w:rPr>
        <w:t>kennel.</w:t>
      </w:r>
    </w:p>
    <w:p w14:paraId="35745631" w14:textId="77777777" w:rsidR="00691447" w:rsidRPr="009A6F69" w:rsidRDefault="00691447" w:rsidP="00691447">
      <w:pPr>
        <w:ind w:left="720"/>
        <w:rPr>
          <w:rFonts w:ascii="Arial" w:hAnsi="Arial" w:cs="Arial"/>
          <w:b/>
          <w:i/>
        </w:rPr>
      </w:pPr>
    </w:p>
    <w:p w14:paraId="4B1B732A" w14:textId="77777777" w:rsidR="00691447" w:rsidRPr="00421AF0" w:rsidRDefault="00691447" w:rsidP="00691447">
      <w:pPr>
        <w:ind w:firstLine="720"/>
        <w:rPr>
          <w:rFonts w:ascii="Arial" w:hAnsi="Arial" w:cs="Arial"/>
          <w:b/>
        </w:rPr>
      </w:pPr>
      <w:bookmarkStart w:id="73" w:name="_Toc323818035"/>
      <w:r w:rsidRPr="00421AF0">
        <w:rPr>
          <w:rFonts w:ascii="Arial" w:hAnsi="Arial" w:cs="Arial"/>
          <w:b/>
        </w:rPr>
        <w:t xml:space="preserve">Animal </w:t>
      </w:r>
      <w:bookmarkEnd w:id="73"/>
      <w:r>
        <w:rPr>
          <w:rFonts w:ascii="Arial" w:hAnsi="Arial" w:cs="Arial"/>
          <w:b/>
        </w:rPr>
        <w:t>Shelter</w:t>
      </w:r>
    </w:p>
    <w:p w14:paraId="771DE92C" w14:textId="77777777" w:rsidR="00691447" w:rsidRPr="00882A61" w:rsidRDefault="00691447" w:rsidP="00691447">
      <w:pPr>
        <w:ind w:left="720"/>
        <w:rPr>
          <w:rFonts w:ascii="Arial" w:hAnsi="Arial" w:cs="Arial"/>
        </w:rPr>
      </w:pPr>
      <w:r w:rsidRPr="00882A61">
        <w:rPr>
          <w:rFonts w:ascii="Arial" w:hAnsi="Arial" w:cs="Arial"/>
        </w:rPr>
        <w:t xml:space="preserve">Means a </w:t>
      </w:r>
      <w:r w:rsidRPr="00882A61">
        <w:rPr>
          <w:rFonts w:ascii="Arial" w:hAnsi="Arial" w:cs="Arial"/>
          <w:b/>
          <w:i/>
        </w:rPr>
        <w:t>building</w:t>
      </w:r>
      <w:r w:rsidRPr="00882A61">
        <w:rPr>
          <w:rFonts w:ascii="Arial" w:hAnsi="Arial" w:cs="Arial"/>
          <w:b/>
        </w:rPr>
        <w:t xml:space="preserve">, </w:t>
      </w:r>
      <w:r w:rsidRPr="00882A61">
        <w:rPr>
          <w:rFonts w:ascii="Arial" w:hAnsi="Arial" w:cs="Arial"/>
          <w:b/>
          <w:i/>
        </w:rPr>
        <w:t>structure</w:t>
      </w:r>
      <w:r>
        <w:rPr>
          <w:rFonts w:ascii="Arial" w:hAnsi="Arial" w:cs="Arial"/>
        </w:rPr>
        <w:t xml:space="preserve"> </w:t>
      </w:r>
      <w:r w:rsidRPr="00882A61">
        <w:rPr>
          <w:rFonts w:ascii="Arial" w:hAnsi="Arial" w:cs="Arial"/>
        </w:rPr>
        <w:t xml:space="preserve">where animals, birds or other livestock are examined or treated and which may be kept on a </w:t>
      </w:r>
      <w:proofErr w:type="gramStart"/>
      <w:r w:rsidRPr="00882A61">
        <w:rPr>
          <w:rFonts w:ascii="Arial" w:hAnsi="Arial" w:cs="Arial"/>
        </w:rPr>
        <w:t>short term</w:t>
      </w:r>
      <w:proofErr w:type="gramEnd"/>
      <w:r w:rsidRPr="00882A61">
        <w:rPr>
          <w:rFonts w:ascii="Arial" w:hAnsi="Arial" w:cs="Arial"/>
        </w:rPr>
        <w:t xml:space="preserve"> basis</w:t>
      </w:r>
      <w:r>
        <w:rPr>
          <w:rFonts w:ascii="Arial" w:hAnsi="Arial" w:cs="Arial"/>
        </w:rPr>
        <w:t>, and may include</w:t>
      </w:r>
      <w:r w:rsidRPr="00882A61">
        <w:rPr>
          <w:rFonts w:ascii="Arial" w:hAnsi="Arial" w:cs="Arial"/>
        </w:rPr>
        <w:t xml:space="preserve"> the </w:t>
      </w:r>
      <w:r w:rsidRPr="00FD1041">
        <w:rPr>
          <w:rFonts w:ascii="Arial" w:hAnsi="Arial" w:cs="Arial"/>
          <w:b/>
          <w:i/>
        </w:rPr>
        <w:t>premises</w:t>
      </w:r>
      <w:r w:rsidRPr="00882A61">
        <w:rPr>
          <w:rFonts w:ascii="Arial" w:hAnsi="Arial" w:cs="Arial"/>
        </w:rPr>
        <w:t xml:space="preserve"> of a veterinarian or veterinary surgeon, but does not include a </w:t>
      </w:r>
      <w:r>
        <w:rPr>
          <w:rFonts w:ascii="Arial" w:hAnsi="Arial" w:cs="Arial"/>
          <w:b/>
          <w:i/>
        </w:rPr>
        <w:t xml:space="preserve">commercial </w:t>
      </w:r>
      <w:r w:rsidRPr="00882A61">
        <w:rPr>
          <w:rFonts w:ascii="Arial" w:hAnsi="Arial" w:cs="Arial"/>
          <w:b/>
          <w:i/>
          <w:iCs/>
        </w:rPr>
        <w:t>kennel</w:t>
      </w:r>
      <w:r w:rsidRPr="00882A61">
        <w:rPr>
          <w:rFonts w:ascii="Arial" w:hAnsi="Arial" w:cs="Arial"/>
        </w:rPr>
        <w:t>.</w:t>
      </w:r>
    </w:p>
    <w:p w14:paraId="518731CC" w14:textId="77777777" w:rsidR="00691447" w:rsidRPr="00421AF0" w:rsidRDefault="00691447" w:rsidP="00DD5D2F">
      <w:pPr>
        <w:rPr>
          <w:rFonts w:ascii="Arial" w:hAnsi="Arial" w:cs="Arial"/>
          <w:lang w:val="en-GB"/>
        </w:rPr>
      </w:pPr>
    </w:p>
    <w:p w14:paraId="4A8E3FD7" w14:textId="77777777" w:rsidR="00691447" w:rsidRDefault="00691447" w:rsidP="00691447">
      <w:pPr>
        <w:rPr>
          <w:rFonts w:ascii="Arial" w:hAnsi="Arial" w:cs="Arial"/>
          <w:b/>
        </w:rPr>
      </w:pPr>
      <w:r w:rsidRPr="00421AF0">
        <w:rPr>
          <w:rFonts w:ascii="Arial" w:hAnsi="Arial" w:cs="Arial"/>
          <w:lang w:val="en-GB"/>
        </w:rPr>
        <w:tab/>
      </w:r>
      <w:bookmarkStart w:id="74" w:name="_Toc323818036"/>
      <w:r w:rsidRPr="00421AF0">
        <w:rPr>
          <w:rFonts w:ascii="Arial" w:hAnsi="Arial" w:cs="Arial"/>
          <w:b/>
        </w:rPr>
        <w:t xml:space="preserve">Apartment Building - see Dwelling </w:t>
      </w:r>
      <w:r>
        <w:rPr>
          <w:rFonts w:ascii="Arial" w:hAnsi="Arial" w:cs="Arial"/>
          <w:b/>
        </w:rPr>
        <w:t>–</w:t>
      </w:r>
      <w:r w:rsidRPr="00421AF0">
        <w:rPr>
          <w:rFonts w:ascii="Arial" w:hAnsi="Arial" w:cs="Arial"/>
          <w:b/>
        </w:rPr>
        <w:t xml:space="preserve"> Apartment</w:t>
      </w:r>
      <w:bookmarkEnd w:id="74"/>
    </w:p>
    <w:p w14:paraId="4E34080D" w14:textId="77777777" w:rsidR="00691447" w:rsidRDefault="00691447" w:rsidP="00691447">
      <w:pPr>
        <w:rPr>
          <w:rFonts w:ascii="Arial" w:hAnsi="Arial" w:cs="Arial"/>
          <w:b/>
        </w:rPr>
      </w:pPr>
    </w:p>
    <w:p w14:paraId="3D25B89C" w14:textId="77777777" w:rsidR="00691447" w:rsidRDefault="00691447" w:rsidP="00691447">
      <w:pPr>
        <w:rPr>
          <w:rFonts w:ascii="Arial" w:hAnsi="Arial" w:cs="Arial"/>
          <w:b/>
        </w:rPr>
      </w:pPr>
      <w:r>
        <w:rPr>
          <w:rFonts w:ascii="Arial" w:hAnsi="Arial" w:cs="Arial"/>
          <w:b/>
        </w:rPr>
        <w:tab/>
        <w:t>Arcade or Video Arcade</w:t>
      </w:r>
    </w:p>
    <w:p w14:paraId="6B280300" w14:textId="77777777" w:rsidR="00691447" w:rsidRDefault="00691447" w:rsidP="00691447">
      <w:pPr>
        <w:ind w:left="720"/>
        <w:rPr>
          <w:rFonts w:ascii="Arial" w:hAnsi="Arial" w:cs="Arial"/>
        </w:rPr>
      </w:pPr>
      <w:r>
        <w:rPr>
          <w:rFonts w:ascii="Arial" w:hAnsi="Arial" w:cs="Arial"/>
        </w:rPr>
        <w:t xml:space="preserve">Means a </w:t>
      </w:r>
      <w:r>
        <w:rPr>
          <w:rFonts w:ascii="Arial" w:hAnsi="Arial" w:cs="Arial"/>
          <w:b/>
          <w:i/>
        </w:rPr>
        <w:t xml:space="preserve">place of amusement </w:t>
      </w:r>
      <w:r>
        <w:rPr>
          <w:rFonts w:ascii="Arial" w:hAnsi="Arial" w:cs="Arial"/>
        </w:rPr>
        <w:t xml:space="preserve">used for the maintenance and operation of four or more amusement devises for use by the general public. </w:t>
      </w:r>
    </w:p>
    <w:p w14:paraId="7907F807" w14:textId="77777777" w:rsidR="00691447" w:rsidRDefault="00691447" w:rsidP="00691447">
      <w:pPr>
        <w:ind w:left="720"/>
        <w:rPr>
          <w:rFonts w:ascii="Arial" w:hAnsi="Arial" w:cs="Arial"/>
        </w:rPr>
      </w:pPr>
    </w:p>
    <w:p w14:paraId="41C32D70" w14:textId="77777777" w:rsidR="00691447" w:rsidRPr="006B51B5" w:rsidRDefault="00691447" w:rsidP="00691447">
      <w:pPr>
        <w:ind w:left="720"/>
        <w:rPr>
          <w:rFonts w:ascii="Arial" w:hAnsi="Arial" w:cs="Arial"/>
        </w:rPr>
      </w:pPr>
      <w:r w:rsidRPr="006B51B5">
        <w:rPr>
          <w:rFonts w:ascii="Arial" w:hAnsi="Arial" w:cs="Arial"/>
          <w:b/>
        </w:rPr>
        <w:t>Archaeological Resources</w:t>
      </w:r>
    </w:p>
    <w:p w14:paraId="77B2F621" w14:textId="77777777" w:rsidR="00691447" w:rsidRDefault="00691447" w:rsidP="00691447">
      <w:pPr>
        <w:ind w:left="720"/>
        <w:rPr>
          <w:rFonts w:ascii="Arial" w:hAnsi="Arial" w:cs="Arial"/>
        </w:rPr>
      </w:pPr>
      <w:r w:rsidRPr="006B51B5">
        <w:rPr>
          <w:rFonts w:ascii="Arial" w:hAnsi="Arial" w:cs="Arial"/>
        </w:rPr>
        <w:t xml:space="preserve">Means artifacts, archaeological sites, and marine archaeological sites as defined under the </w:t>
      </w:r>
      <w:r w:rsidRPr="006B51B5">
        <w:rPr>
          <w:rFonts w:ascii="Arial" w:hAnsi="Arial" w:cs="Arial"/>
          <w:i/>
        </w:rPr>
        <w:t>Ontario Heritage Act</w:t>
      </w:r>
      <w:r w:rsidRPr="006B51B5">
        <w:rPr>
          <w:rFonts w:ascii="Arial" w:hAnsi="Arial" w:cs="Arial"/>
        </w:rPr>
        <w:t>.</w:t>
      </w:r>
    </w:p>
    <w:p w14:paraId="27994507" w14:textId="77777777" w:rsidR="00691447" w:rsidRPr="00362861" w:rsidRDefault="00691447" w:rsidP="00691447">
      <w:pPr>
        <w:ind w:left="720"/>
        <w:rPr>
          <w:rFonts w:ascii="Arial" w:hAnsi="Arial" w:cs="Arial"/>
        </w:rPr>
      </w:pPr>
    </w:p>
    <w:p w14:paraId="3DF9ECE4" w14:textId="77777777" w:rsidR="00691447" w:rsidRDefault="00691447" w:rsidP="00691447">
      <w:pPr>
        <w:ind w:firstLine="720"/>
        <w:rPr>
          <w:rFonts w:ascii="Arial" w:hAnsi="Arial" w:cs="Arial"/>
          <w:b/>
          <w:lang w:val="en-GB"/>
        </w:rPr>
      </w:pPr>
      <w:bookmarkStart w:id="75" w:name="_Toc323818038"/>
      <w:r w:rsidRPr="00421AF0">
        <w:rPr>
          <w:rFonts w:ascii="Arial" w:hAnsi="Arial" w:cs="Arial"/>
          <w:b/>
          <w:lang w:val="en-GB"/>
        </w:rPr>
        <w:t>Artisan Shop or Studio - see Studio</w:t>
      </w:r>
      <w:bookmarkEnd w:id="75"/>
    </w:p>
    <w:p w14:paraId="3801CE61" w14:textId="77777777" w:rsidR="00691447" w:rsidRPr="00421AF0" w:rsidRDefault="00691447" w:rsidP="00691447">
      <w:pPr>
        <w:ind w:firstLine="720"/>
        <w:rPr>
          <w:rFonts w:ascii="Arial" w:hAnsi="Arial" w:cs="Arial"/>
          <w:b/>
          <w:lang w:val="en-GB"/>
        </w:rPr>
      </w:pPr>
    </w:p>
    <w:p w14:paraId="38573A21" w14:textId="77777777" w:rsidR="00691447" w:rsidRPr="00421AF0" w:rsidRDefault="00691447" w:rsidP="00691447">
      <w:pPr>
        <w:ind w:firstLine="720"/>
        <w:rPr>
          <w:rFonts w:ascii="Arial" w:hAnsi="Arial" w:cs="Arial"/>
          <w:b/>
        </w:rPr>
      </w:pPr>
      <w:bookmarkStart w:id="76" w:name="_Toc323818039"/>
      <w:r w:rsidRPr="00421AF0">
        <w:rPr>
          <w:rFonts w:ascii="Arial" w:hAnsi="Arial" w:cs="Arial"/>
          <w:b/>
        </w:rPr>
        <w:t>Asphalt Plant</w:t>
      </w:r>
      <w:bookmarkEnd w:id="76"/>
    </w:p>
    <w:p w14:paraId="055DC421" w14:textId="77777777" w:rsidR="00691447" w:rsidRDefault="00691447" w:rsidP="00691447">
      <w:pPr>
        <w:ind w:left="720"/>
        <w:rPr>
          <w:rFonts w:ascii="Arial" w:hAnsi="Arial" w:cs="Arial"/>
        </w:rPr>
      </w:pPr>
      <w:r w:rsidRPr="00421AF0">
        <w:rPr>
          <w:rFonts w:ascii="Arial" w:hAnsi="Arial" w:cs="Arial"/>
        </w:rPr>
        <w:t xml:space="preserve">Means an industrial facility used for the production of asphalt for immediate use in the paving of </w:t>
      </w:r>
      <w:r w:rsidRPr="00421AF0">
        <w:rPr>
          <w:rFonts w:ascii="Arial" w:hAnsi="Arial" w:cs="Arial"/>
          <w:b/>
          <w:i/>
        </w:rPr>
        <w:t>roads</w:t>
      </w:r>
      <w:r w:rsidRPr="00421AF0">
        <w:rPr>
          <w:rFonts w:ascii="Arial" w:hAnsi="Arial" w:cs="Arial"/>
          <w:b/>
        </w:rPr>
        <w:t xml:space="preserve"> </w:t>
      </w:r>
      <w:r w:rsidRPr="00421AF0">
        <w:rPr>
          <w:rFonts w:ascii="Arial" w:hAnsi="Arial" w:cs="Arial"/>
        </w:rPr>
        <w:t xml:space="preserve">and </w:t>
      </w:r>
      <w:r w:rsidRPr="00421AF0">
        <w:rPr>
          <w:rFonts w:ascii="Arial" w:hAnsi="Arial" w:cs="Arial"/>
          <w:b/>
          <w:i/>
        </w:rPr>
        <w:t>driveways</w:t>
      </w:r>
      <w:r w:rsidRPr="00421AF0">
        <w:rPr>
          <w:rFonts w:ascii="Arial" w:hAnsi="Arial" w:cs="Arial"/>
          <w:i/>
        </w:rPr>
        <w:t xml:space="preserve"> </w:t>
      </w:r>
      <w:r w:rsidRPr="00421AF0">
        <w:rPr>
          <w:rFonts w:ascii="Arial" w:hAnsi="Arial" w:cs="Arial"/>
        </w:rPr>
        <w:t xml:space="preserve">and the damp-proofing of </w:t>
      </w:r>
      <w:r w:rsidRPr="00421AF0">
        <w:rPr>
          <w:rFonts w:ascii="Arial" w:hAnsi="Arial" w:cs="Arial"/>
          <w:b/>
          <w:i/>
        </w:rPr>
        <w:t>buildings</w:t>
      </w:r>
      <w:r w:rsidRPr="00421AF0">
        <w:rPr>
          <w:rFonts w:ascii="Arial" w:hAnsi="Arial" w:cs="Arial"/>
        </w:rPr>
        <w:t xml:space="preserve"> or </w:t>
      </w:r>
      <w:r w:rsidRPr="00421AF0">
        <w:rPr>
          <w:rFonts w:ascii="Arial" w:hAnsi="Arial" w:cs="Arial"/>
          <w:b/>
          <w:i/>
        </w:rPr>
        <w:t>structures</w:t>
      </w:r>
      <w:r w:rsidRPr="00421AF0">
        <w:rPr>
          <w:rFonts w:ascii="Arial" w:hAnsi="Arial" w:cs="Arial"/>
        </w:rPr>
        <w:t>.</w:t>
      </w:r>
    </w:p>
    <w:p w14:paraId="7939EC0B" w14:textId="77777777" w:rsidR="00691447" w:rsidRPr="00421AF0" w:rsidRDefault="00691447" w:rsidP="00691447">
      <w:pPr>
        <w:ind w:left="720"/>
        <w:rPr>
          <w:rFonts w:ascii="Arial" w:hAnsi="Arial" w:cs="Arial"/>
        </w:rPr>
      </w:pPr>
    </w:p>
    <w:p w14:paraId="3E215BD4" w14:textId="77777777" w:rsidR="00691447" w:rsidRDefault="00691447" w:rsidP="00691447">
      <w:pPr>
        <w:ind w:firstLine="720"/>
        <w:rPr>
          <w:rFonts w:ascii="Arial" w:hAnsi="Arial" w:cs="Arial"/>
          <w:b/>
        </w:rPr>
      </w:pPr>
      <w:bookmarkStart w:id="77" w:name="_Toc323818040"/>
      <w:r w:rsidRPr="00421AF0">
        <w:rPr>
          <w:rFonts w:ascii="Arial" w:hAnsi="Arial" w:cs="Arial"/>
          <w:b/>
        </w:rPr>
        <w:t>Assembly Hall - see Place of Assembly</w:t>
      </w:r>
      <w:bookmarkEnd w:id="77"/>
    </w:p>
    <w:p w14:paraId="20CCBB58" w14:textId="77777777" w:rsidR="00691447" w:rsidRPr="00421AF0" w:rsidRDefault="00691447" w:rsidP="00691447">
      <w:pPr>
        <w:ind w:firstLine="720"/>
        <w:rPr>
          <w:rFonts w:ascii="Arial" w:hAnsi="Arial" w:cs="Arial"/>
          <w:b/>
        </w:rPr>
      </w:pPr>
    </w:p>
    <w:p w14:paraId="693BE4F3" w14:textId="77777777" w:rsidR="00691447" w:rsidRPr="00421AF0" w:rsidRDefault="00691447" w:rsidP="00691447">
      <w:pPr>
        <w:ind w:firstLine="720"/>
        <w:rPr>
          <w:rFonts w:ascii="Arial" w:hAnsi="Arial" w:cs="Arial"/>
          <w:b/>
        </w:rPr>
      </w:pPr>
      <w:bookmarkStart w:id="78" w:name="_Toc323818041"/>
      <w:r w:rsidRPr="00421AF0">
        <w:rPr>
          <w:rFonts w:ascii="Arial" w:hAnsi="Arial" w:cs="Arial"/>
          <w:b/>
          <w:lang w:val="en-GB"/>
        </w:rPr>
        <w:t>Attached</w:t>
      </w:r>
      <w:bookmarkEnd w:id="78"/>
    </w:p>
    <w:p w14:paraId="39CB3125" w14:textId="77777777" w:rsidR="00691447" w:rsidRDefault="00691447" w:rsidP="00691447">
      <w:pPr>
        <w:ind w:left="720"/>
        <w:rPr>
          <w:rFonts w:ascii="Arial" w:hAnsi="Arial" w:cs="Arial"/>
          <w:lang w:val="en-GB"/>
        </w:rPr>
      </w:pPr>
      <w:r w:rsidRPr="00421AF0">
        <w:rPr>
          <w:rFonts w:ascii="Arial" w:hAnsi="Arial" w:cs="Arial"/>
          <w:lang w:val="en-GB"/>
        </w:rPr>
        <w:t xml:space="preserve">Means a </w:t>
      </w:r>
      <w:r w:rsidRPr="00421AF0">
        <w:rPr>
          <w:rFonts w:ascii="Arial" w:hAnsi="Arial" w:cs="Arial"/>
          <w:b/>
          <w:i/>
          <w:lang w:val="en-GB"/>
        </w:rPr>
        <w:t>building</w:t>
      </w:r>
      <w:r w:rsidRPr="00421AF0">
        <w:rPr>
          <w:rFonts w:ascii="Arial" w:hAnsi="Arial" w:cs="Arial"/>
          <w:i/>
          <w:lang w:val="en-GB"/>
        </w:rPr>
        <w:t xml:space="preserve"> </w:t>
      </w:r>
      <w:r w:rsidRPr="00421AF0">
        <w:rPr>
          <w:rFonts w:ascii="Arial" w:hAnsi="Arial" w:cs="Arial"/>
          <w:lang w:val="en-GB"/>
        </w:rPr>
        <w:t>or</w:t>
      </w:r>
      <w:r w:rsidRPr="00421AF0">
        <w:rPr>
          <w:rFonts w:ascii="Arial" w:hAnsi="Arial" w:cs="Arial"/>
          <w:i/>
          <w:lang w:val="en-GB"/>
        </w:rPr>
        <w:t xml:space="preserve"> </w:t>
      </w:r>
      <w:r w:rsidRPr="00421AF0">
        <w:rPr>
          <w:rFonts w:ascii="Arial" w:hAnsi="Arial" w:cs="Arial"/>
          <w:b/>
          <w:i/>
          <w:lang w:val="en-GB"/>
        </w:rPr>
        <w:t>structure</w:t>
      </w:r>
      <w:r w:rsidRPr="00421AF0">
        <w:rPr>
          <w:rFonts w:ascii="Arial" w:hAnsi="Arial" w:cs="Arial"/>
          <w:lang w:val="en-GB"/>
        </w:rPr>
        <w:t xml:space="preserve"> otherwise complete in itself which is connected to, and which depends for structural support upon a division wall or walls shared in common with an adjacent building or buildings.</w:t>
      </w:r>
    </w:p>
    <w:p w14:paraId="43291D60" w14:textId="77777777" w:rsidR="00691447" w:rsidRPr="00421AF0" w:rsidRDefault="00691447" w:rsidP="00691447">
      <w:pPr>
        <w:ind w:left="720"/>
        <w:rPr>
          <w:rFonts w:ascii="Arial" w:hAnsi="Arial" w:cs="Arial"/>
          <w:lang w:val="en-GB"/>
        </w:rPr>
      </w:pPr>
    </w:p>
    <w:p w14:paraId="1B58C9EA" w14:textId="77777777" w:rsidR="00691447" w:rsidRPr="00421AF0" w:rsidRDefault="00691447" w:rsidP="00691447">
      <w:pPr>
        <w:rPr>
          <w:rFonts w:ascii="Arial" w:hAnsi="Arial" w:cs="Arial"/>
          <w:b/>
          <w:lang w:val="en-GB"/>
        </w:rPr>
      </w:pPr>
      <w:r w:rsidRPr="00421AF0">
        <w:rPr>
          <w:rFonts w:ascii="Arial" w:hAnsi="Arial" w:cs="Arial"/>
          <w:lang w:val="en-GB"/>
        </w:rPr>
        <w:tab/>
      </w:r>
      <w:bookmarkStart w:id="79" w:name="_Toc323818042"/>
      <w:r w:rsidRPr="00421AF0">
        <w:rPr>
          <w:rFonts w:ascii="Arial" w:hAnsi="Arial" w:cs="Arial"/>
          <w:b/>
          <w:lang w:val="en-GB"/>
        </w:rPr>
        <w:t>Attic</w:t>
      </w:r>
      <w:bookmarkEnd w:id="79"/>
    </w:p>
    <w:p w14:paraId="3846C7E9" w14:textId="77777777" w:rsidR="00691447" w:rsidRDefault="00691447" w:rsidP="00691447">
      <w:pPr>
        <w:ind w:left="720"/>
        <w:rPr>
          <w:rFonts w:ascii="Arial" w:hAnsi="Arial" w:cs="Arial"/>
        </w:rPr>
      </w:pPr>
      <w:r w:rsidRPr="00421AF0">
        <w:rPr>
          <w:rFonts w:ascii="Arial" w:hAnsi="Arial" w:cs="Arial"/>
        </w:rPr>
        <w:t xml:space="preserve">Means that portion of a </w:t>
      </w:r>
      <w:r w:rsidRPr="00421AF0">
        <w:rPr>
          <w:rFonts w:ascii="Arial" w:hAnsi="Arial" w:cs="Arial"/>
          <w:b/>
          <w:i/>
          <w:iCs/>
        </w:rPr>
        <w:t>building</w:t>
      </w:r>
      <w:r w:rsidRPr="00421AF0">
        <w:rPr>
          <w:rFonts w:ascii="Arial" w:hAnsi="Arial" w:cs="Arial"/>
        </w:rPr>
        <w:t xml:space="preserve"> immediately below the roof and wholly or partly within the roof framing.</w:t>
      </w:r>
    </w:p>
    <w:p w14:paraId="0E700E70" w14:textId="77777777" w:rsidR="00691447" w:rsidRDefault="00691447" w:rsidP="00691447">
      <w:pPr>
        <w:ind w:left="720"/>
        <w:rPr>
          <w:rFonts w:ascii="Arial" w:hAnsi="Arial" w:cs="Arial"/>
        </w:rPr>
      </w:pPr>
    </w:p>
    <w:p w14:paraId="7BE69B87" w14:textId="77777777" w:rsidR="00691447" w:rsidRPr="00421AF0" w:rsidRDefault="00691447" w:rsidP="00691447">
      <w:pPr>
        <w:ind w:firstLine="720"/>
        <w:rPr>
          <w:rFonts w:ascii="Arial" w:hAnsi="Arial" w:cs="Arial"/>
          <w:b/>
        </w:rPr>
      </w:pPr>
      <w:bookmarkStart w:id="80" w:name="_Toc323818043"/>
      <w:r w:rsidRPr="00421AF0">
        <w:rPr>
          <w:rFonts w:ascii="Arial" w:hAnsi="Arial" w:cs="Arial"/>
          <w:b/>
        </w:rPr>
        <w:lastRenderedPageBreak/>
        <w:t xml:space="preserve">Auction </w:t>
      </w:r>
      <w:bookmarkEnd w:id="80"/>
      <w:r w:rsidRPr="00421AF0">
        <w:rPr>
          <w:rFonts w:ascii="Arial" w:hAnsi="Arial" w:cs="Arial"/>
          <w:b/>
        </w:rPr>
        <w:t>Hall</w:t>
      </w:r>
    </w:p>
    <w:p w14:paraId="58E976C3" w14:textId="77777777" w:rsidR="00691447" w:rsidRDefault="00691447" w:rsidP="00691447">
      <w:pPr>
        <w:ind w:left="720"/>
        <w:rPr>
          <w:rFonts w:ascii="Arial" w:hAnsi="Arial" w:cs="Arial"/>
        </w:rPr>
      </w:pPr>
      <w:r w:rsidRPr="00421AF0">
        <w:rPr>
          <w:rFonts w:ascii="Arial" w:hAnsi="Arial" w:cs="Arial"/>
        </w:rPr>
        <w:t xml:space="preserve">Means a </w:t>
      </w:r>
      <w:r w:rsidRPr="00421AF0">
        <w:rPr>
          <w:rFonts w:ascii="Arial" w:hAnsi="Arial" w:cs="Arial"/>
          <w:b/>
          <w:i/>
        </w:rPr>
        <w:t>building</w:t>
      </w:r>
      <w:r w:rsidRPr="00421AF0">
        <w:rPr>
          <w:rFonts w:ascii="Arial" w:hAnsi="Arial" w:cs="Arial"/>
          <w:i/>
        </w:rPr>
        <w:t>,</w:t>
      </w:r>
      <w:r w:rsidRPr="00421AF0">
        <w:rPr>
          <w:rFonts w:ascii="Arial" w:hAnsi="Arial" w:cs="Arial"/>
        </w:rPr>
        <w:t xml:space="preserve"> a </w:t>
      </w:r>
      <w:r w:rsidRPr="00421AF0">
        <w:rPr>
          <w:rFonts w:ascii="Arial" w:hAnsi="Arial" w:cs="Arial"/>
          <w:b/>
          <w:i/>
        </w:rPr>
        <w:t>structure</w:t>
      </w:r>
      <w:r w:rsidRPr="00421AF0">
        <w:rPr>
          <w:rFonts w:ascii="Arial" w:hAnsi="Arial" w:cs="Arial"/>
        </w:rPr>
        <w:t xml:space="preserve"> or parts thereof, or any lands or </w:t>
      </w:r>
      <w:r w:rsidRPr="00FD1041">
        <w:rPr>
          <w:rFonts w:ascii="Arial" w:hAnsi="Arial" w:cs="Arial"/>
          <w:b/>
          <w:i/>
        </w:rPr>
        <w:t>premises</w:t>
      </w:r>
      <w:r w:rsidRPr="00421AF0">
        <w:rPr>
          <w:rFonts w:ascii="Arial" w:hAnsi="Arial" w:cs="Arial"/>
        </w:rPr>
        <w:t xml:space="preserve"> used for the storage of goods or materials which are to be sold on the </w:t>
      </w:r>
      <w:r w:rsidRPr="00FD1041">
        <w:rPr>
          <w:rFonts w:ascii="Arial" w:hAnsi="Arial" w:cs="Arial"/>
          <w:b/>
          <w:i/>
        </w:rPr>
        <w:t>premises</w:t>
      </w:r>
      <w:r w:rsidRPr="00421AF0">
        <w:rPr>
          <w:rFonts w:ascii="Arial" w:hAnsi="Arial" w:cs="Arial"/>
        </w:rPr>
        <w:t xml:space="preserve"> by public auction and for the sale of the said goods and materials by public auction. An auction barn shall be included within this definition.</w:t>
      </w:r>
    </w:p>
    <w:p w14:paraId="0F7E0643" w14:textId="77777777" w:rsidR="00691447" w:rsidRPr="00421AF0" w:rsidRDefault="00691447" w:rsidP="00691447">
      <w:pPr>
        <w:ind w:left="720"/>
        <w:rPr>
          <w:rFonts w:ascii="Arial" w:hAnsi="Arial" w:cs="Arial"/>
          <w:b/>
        </w:rPr>
      </w:pPr>
    </w:p>
    <w:p w14:paraId="70C2EFA2" w14:textId="77777777" w:rsidR="00691447" w:rsidRPr="00421AF0" w:rsidRDefault="00691447" w:rsidP="00691447">
      <w:pPr>
        <w:ind w:firstLine="720"/>
        <w:rPr>
          <w:rFonts w:ascii="Arial" w:hAnsi="Arial" w:cs="Arial"/>
          <w:b/>
        </w:rPr>
      </w:pPr>
      <w:bookmarkStart w:id="81" w:name="_Toc323818044"/>
      <w:r w:rsidRPr="00421AF0">
        <w:rPr>
          <w:rFonts w:ascii="Arial" w:hAnsi="Arial" w:cs="Arial"/>
          <w:b/>
        </w:rPr>
        <w:t>Auditorium - see Place of Assembly</w:t>
      </w:r>
      <w:bookmarkEnd w:id="81"/>
    </w:p>
    <w:p w14:paraId="01701C02" w14:textId="77777777" w:rsidR="00691447" w:rsidRDefault="00691447" w:rsidP="00691447">
      <w:pPr>
        <w:rPr>
          <w:rFonts w:ascii="Arial" w:hAnsi="Arial" w:cs="Arial"/>
          <w:lang w:val="en-GB"/>
        </w:rPr>
      </w:pPr>
      <w:r w:rsidRPr="00421AF0">
        <w:rPr>
          <w:rFonts w:ascii="Arial" w:hAnsi="Arial" w:cs="Arial"/>
          <w:lang w:val="en-GB"/>
        </w:rPr>
        <w:tab/>
      </w:r>
      <w:bookmarkStart w:id="82" w:name="_Toc323818045"/>
    </w:p>
    <w:p w14:paraId="44EF1978" w14:textId="77777777" w:rsidR="00691447" w:rsidRPr="00421AF0" w:rsidRDefault="00691447" w:rsidP="00691447">
      <w:pPr>
        <w:ind w:firstLine="720"/>
        <w:rPr>
          <w:rFonts w:ascii="Arial" w:hAnsi="Arial" w:cs="Arial"/>
          <w:b/>
          <w:lang w:val="en-GB"/>
        </w:rPr>
      </w:pPr>
      <w:r w:rsidRPr="00421AF0">
        <w:rPr>
          <w:rFonts w:ascii="Arial" w:hAnsi="Arial" w:cs="Arial"/>
          <w:b/>
          <w:lang w:val="en-GB"/>
        </w:rPr>
        <w:t>Auto Body Shop</w:t>
      </w:r>
      <w:bookmarkEnd w:id="82"/>
    </w:p>
    <w:p w14:paraId="23B0F8E6" w14:textId="77777777" w:rsidR="00691447" w:rsidRDefault="00691447" w:rsidP="00691447">
      <w:pPr>
        <w:ind w:left="720"/>
        <w:rPr>
          <w:rFonts w:ascii="Arial" w:hAnsi="Arial" w:cs="Arial"/>
        </w:rPr>
      </w:pPr>
      <w:r w:rsidRPr="00421AF0">
        <w:rPr>
          <w:rFonts w:ascii="Arial" w:hAnsi="Arial" w:cs="Arial"/>
          <w:lang w:val="en-GB"/>
        </w:rPr>
        <w:t>Means</w:t>
      </w:r>
      <w:r w:rsidRPr="00421AF0">
        <w:rPr>
          <w:rFonts w:ascii="Arial" w:hAnsi="Arial" w:cs="Arial"/>
        </w:rPr>
        <w:t xml:space="preserve"> a </w:t>
      </w:r>
      <w:r w:rsidRPr="00421AF0">
        <w:rPr>
          <w:rFonts w:ascii="Arial" w:hAnsi="Arial" w:cs="Arial"/>
          <w:b/>
          <w:i/>
          <w:iCs/>
        </w:rPr>
        <w:t>building</w:t>
      </w:r>
      <w:r w:rsidRPr="00421AF0">
        <w:rPr>
          <w:rFonts w:ascii="Arial" w:hAnsi="Arial" w:cs="Arial"/>
        </w:rPr>
        <w:t xml:space="preserve"> or</w:t>
      </w:r>
      <w:r w:rsidRPr="00421AF0">
        <w:rPr>
          <w:rFonts w:ascii="Arial" w:hAnsi="Arial" w:cs="Arial"/>
          <w:b/>
          <w:i/>
        </w:rPr>
        <w:t xml:space="preserve"> structure</w:t>
      </w:r>
      <w:r w:rsidRPr="00421AF0">
        <w:rPr>
          <w:rFonts w:ascii="Arial" w:hAnsi="Arial" w:cs="Arial"/>
        </w:rPr>
        <w:t xml:space="preserve"> where painting, refinishing, restoration, alterations, or repairs are made to </w:t>
      </w:r>
      <w:r w:rsidRPr="00421AF0">
        <w:rPr>
          <w:rFonts w:ascii="Arial" w:hAnsi="Arial" w:cs="Arial"/>
          <w:b/>
          <w:i/>
        </w:rPr>
        <w:t>motor vehicles</w:t>
      </w:r>
      <w:r w:rsidRPr="00421AF0">
        <w:rPr>
          <w:rFonts w:ascii="Arial" w:hAnsi="Arial" w:cs="Arial"/>
        </w:rPr>
        <w:t xml:space="preserve"> and where the services are performed for gain or profit, but does not include a </w:t>
      </w:r>
      <w:r w:rsidRPr="00421AF0">
        <w:rPr>
          <w:rFonts w:ascii="Arial" w:hAnsi="Arial" w:cs="Arial"/>
          <w:b/>
          <w:i/>
        </w:rPr>
        <w:t>wrecking or</w:t>
      </w:r>
      <w:r w:rsidRPr="00421AF0">
        <w:rPr>
          <w:rFonts w:ascii="Arial" w:hAnsi="Arial" w:cs="Arial"/>
          <w:b/>
        </w:rPr>
        <w:t xml:space="preserve"> </w:t>
      </w:r>
      <w:r w:rsidRPr="00421AF0">
        <w:rPr>
          <w:rFonts w:ascii="Arial" w:hAnsi="Arial" w:cs="Arial"/>
          <w:b/>
          <w:i/>
        </w:rPr>
        <w:t>salvage yard</w:t>
      </w:r>
      <w:r w:rsidRPr="00421AF0">
        <w:rPr>
          <w:rFonts w:ascii="Arial" w:hAnsi="Arial" w:cs="Arial"/>
        </w:rPr>
        <w:t xml:space="preserve"> or </w:t>
      </w:r>
      <w:r w:rsidRPr="00421AF0">
        <w:rPr>
          <w:rFonts w:ascii="Arial" w:hAnsi="Arial" w:cs="Arial"/>
          <w:b/>
          <w:i/>
        </w:rPr>
        <w:t>auto repair garage</w:t>
      </w:r>
      <w:r w:rsidRPr="00421AF0">
        <w:rPr>
          <w:rFonts w:ascii="Arial" w:hAnsi="Arial" w:cs="Arial"/>
          <w:i/>
        </w:rPr>
        <w:t>.</w:t>
      </w:r>
      <w:r w:rsidRPr="00421AF0">
        <w:rPr>
          <w:rFonts w:ascii="Arial" w:hAnsi="Arial" w:cs="Arial"/>
        </w:rPr>
        <w:t xml:space="preserve"> </w:t>
      </w:r>
    </w:p>
    <w:p w14:paraId="57494880" w14:textId="77777777" w:rsidR="00691447" w:rsidRPr="00362861" w:rsidRDefault="00691447" w:rsidP="00691447">
      <w:pPr>
        <w:ind w:left="720"/>
        <w:rPr>
          <w:rFonts w:ascii="Arial" w:hAnsi="Arial" w:cs="Arial"/>
        </w:rPr>
      </w:pPr>
    </w:p>
    <w:p w14:paraId="316F3223" w14:textId="77777777" w:rsidR="00691447" w:rsidRPr="00421AF0" w:rsidRDefault="00691447" w:rsidP="00691447">
      <w:pPr>
        <w:rPr>
          <w:rFonts w:ascii="Arial" w:hAnsi="Arial" w:cs="Arial"/>
          <w:b/>
          <w:lang w:val="en-GB"/>
        </w:rPr>
      </w:pPr>
      <w:r w:rsidRPr="00421AF0">
        <w:rPr>
          <w:rFonts w:ascii="Arial" w:hAnsi="Arial" w:cs="Arial"/>
          <w:lang w:val="en-GB"/>
        </w:rPr>
        <w:tab/>
      </w:r>
      <w:bookmarkStart w:id="83" w:name="_Toc323818046"/>
      <w:r w:rsidRPr="00421AF0">
        <w:rPr>
          <w:rFonts w:ascii="Arial" w:hAnsi="Arial" w:cs="Arial"/>
          <w:b/>
          <w:lang w:val="en-GB"/>
        </w:rPr>
        <w:t>Auto Repair Garage</w:t>
      </w:r>
      <w:bookmarkEnd w:id="83"/>
    </w:p>
    <w:p w14:paraId="11E3482D" w14:textId="77777777" w:rsidR="00691447" w:rsidRDefault="00691447" w:rsidP="00691447">
      <w:pPr>
        <w:ind w:left="720"/>
        <w:rPr>
          <w:rFonts w:ascii="Arial" w:hAnsi="Arial" w:cs="Arial"/>
        </w:rPr>
      </w:pPr>
      <w:r w:rsidRPr="00421AF0">
        <w:rPr>
          <w:rFonts w:ascii="Arial" w:hAnsi="Arial" w:cs="Arial"/>
        </w:rPr>
        <w:t xml:space="preserve">Means a </w:t>
      </w:r>
      <w:r w:rsidRPr="00421AF0">
        <w:rPr>
          <w:rFonts w:ascii="Arial" w:hAnsi="Arial" w:cs="Arial"/>
          <w:b/>
          <w:i/>
          <w:iCs/>
        </w:rPr>
        <w:t>building</w:t>
      </w:r>
      <w:r w:rsidRPr="00421AF0">
        <w:rPr>
          <w:rFonts w:ascii="Arial" w:hAnsi="Arial" w:cs="Arial"/>
        </w:rPr>
        <w:t xml:space="preserve"> or</w:t>
      </w:r>
      <w:r w:rsidRPr="00421AF0">
        <w:rPr>
          <w:rFonts w:ascii="Arial" w:hAnsi="Arial" w:cs="Arial"/>
          <w:b/>
          <w:i/>
        </w:rPr>
        <w:t xml:space="preserve"> structure</w:t>
      </w:r>
      <w:r w:rsidRPr="00421AF0">
        <w:rPr>
          <w:rFonts w:ascii="Arial" w:hAnsi="Arial" w:cs="Arial"/>
        </w:rPr>
        <w:t xml:space="preserve"> for the storage, repair and servicing of </w:t>
      </w:r>
      <w:r w:rsidRPr="00421AF0">
        <w:rPr>
          <w:rFonts w:ascii="Arial" w:hAnsi="Arial" w:cs="Arial"/>
          <w:b/>
          <w:i/>
        </w:rPr>
        <w:t>motor vehicles</w:t>
      </w:r>
      <w:r w:rsidRPr="00421AF0">
        <w:rPr>
          <w:rFonts w:ascii="Arial" w:hAnsi="Arial" w:cs="Arial"/>
        </w:rPr>
        <w:t xml:space="preserve"> or </w:t>
      </w:r>
      <w:r w:rsidRPr="00421AF0">
        <w:rPr>
          <w:rFonts w:ascii="Arial" w:hAnsi="Arial" w:cs="Arial"/>
          <w:b/>
          <w:i/>
        </w:rPr>
        <w:t>recreational vehicles</w:t>
      </w:r>
      <w:r w:rsidRPr="00421AF0">
        <w:rPr>
          <w:rFonts w:ascii="Arial" w:hAnsi="Arial" w:cs="Arial"/>
        </w:rPr>
        <w:t xml:space="preserve"> performed for gain or profit. </w:t>
      </w:r>
    </w:p>
    <w:p w14:paraId="5754A98F" w14:textId="77777777" w:rsidR="00691447" w:rsidRPr="0070547D" w:rsidRDefault="00691447" w:rsidP="00691447">
      <w:pPr>
        <w:ind w:left="720"/>
        <w:rPr>
          <w:rFonts w:ascii="Arial" w:hAnsi="Arial" w:cs="Arial"/>
        </w:rPr>
      </w:pPr>
    </w:p>
    <w:p w14:paraId="65F9AA2A" w14:textId="77777777" w:rsidR="00691447" w:rsidRPr="00421AF0" w:rsidRDefault="00691447" w:rsidP="00691447">
      <w:pPr>
        <w:rPr>
          <w:rFonts w:ascii="Arial" w:hAnsi="Arial" w:cs="Arial"/>
          <w:b/>
          <w:lang w:val="en-GB"/>
        </w:rPr>
      </w:pPr>
      <w:r w:rsidRPr="00421AF0">
        <w:rPr>
          <w:rFonts w:ascii="Arial" w:hAnsi="Arial" w:cs="Arial"/>
          <w:lang w:val="en-GB"/>
        </w:rPr>
        <w:tab/>
      </w:r>
      <w:bookmarkStart w:id="84" w:name="_Toc323818047"/>
      <w:r w:rsidRPr="00421AF0">
        <w:rPr>
          <w:rFonts w:ascii="Arial" w:hAnsi="Arial" w:cs="Arial"/>
          <w:b/>
          <w:lang w:val="en-GB"/>
        </w:rPr>
        <w:t>Automotive Sales Establishment</w:t>
      </w:r>
      <w:bookmarkEnd w:id="84"/>
    </w:p>
    <w:p w14:paraId="3601F795" w14:textId="77777777" w:rsidR="00691447" w:rsidRDefault="00691447" w:rsidP="00691447">
      <w:pPr>
        <w:ind w:left="720"/>
        <w:rPr>
          <w:rFonts w:ascii="Arial" w:hAnsi="Arial" w:cs="Arial"/>
        </w:rPr>
      </w:pPr>
      <w:r w:rsidRPr="00421AF0">
        <w:rPr>
          <w:rFonts w:ascii="Arial" w:hAnsi="Arial" w:cs="Arial"/>
        </w:rPr>
        <w:t xml:space="preserve">Means land or </w:t>
      </w:r>
      <w:r w:rsidRPr="00421AF0">
        <w:rPr>
          <w:rFonts w:ascii="Arial" w:hAnsi="Arial" w:cs="Arial"/>
          <w:b/>
          <w:i/>
        </w:rPr>
        <w:t>buildings used</w:t>
      </w:r>
      <w:r w:rsidRPr="00421AF0">
        <w:rPr>
          <w:rFonts w:ascii="Arial" w:hAnsi="Arial" w:cs="Arial"/>
          <w:i/>
        </w:rPr>
        <w:t xml:space="preserve"> </w:t>
      </w:r>
      <w:r w:rsidRPr="00421AF0">
        <w:rPr>
          <w:rFonts w:ascii="Arial" w:hAnsi="Arial" w:cs="Arial"/>
        </w:rPr>
        <w:t xml:space="preserve">for the display, storage and sales or leasing, or renting of new and/or used </w:t>
      </w:r>
      <w:r w:rsidRPr="00421AF0">
        <w:rPr>
          <w:rFonts w:ascii="Arial" w:hAnsi="Arial" w:cs="Arial"/>
          <w:b/>
          <w:i/>
        </w:rPr>
        <w:t>motor vehicles</w:t>
      </w:r>
      <w:r w:rsidRPr="00421AF0">
        <w:rPr>
          <w:rFonts w:ascii="Arial" w:hAnsi="Arial" w:cs="Arial"/>
        </w:rPr>
        <w:t xml:space="preserve"> and </w:t>
      </w:r>
      <w:r w:rsidRPr="00421AF0">
        <w:rPr>
          <w:rFonts w:ascii="Arial" w:hAnsi="Arial" w:cs="Arial"/>
          <w:b/>
          <w:i/>
        </w:rPr>
        <w:t>recreational vehicles</w:t>
      </w:r>
      <w:r w:rsidRPr="00421AF0">
        <w:rPr>
          <w:rFonts w:ascii="Arial" w:hAnsi="Arial" w:cs="Arial"/>
        </w:rPr>
        <w:t xml:space="preserve"> and related products, and may include </w:t>
      </w:r>
      <w:r w:rsidRPr="00421AF0">
        <w:rPr>
          <w:rFonts w:ascii="Arial" w:hAnsi="Arial" w:cs="Arial"/>
          <w:b/>
          <w:i/>
        </w:rPr>
        <w:t>accessory uses</w:t>
      </w:r>
      <w:r w:rsidRPr="00421AF0">
        <w:rPr>
          <w:rFonts w:ascii="Arial" w:hAnsi="Arial" w:cs="Arial"/>
        </w:rPr>
        <w:t xml:space="preserve"> such as an </w:t>
      </w:r>
      <w:r w:rsidRPr="00421AF0">
        <w:rPr>
          <w:rFonts w:ascii="Arial" w:hAnsi="Arial" w:cs="Arial"/>
          <w:b/>
          <w:i/>
          <w:iCs/>
        </w:rPr>
        <w:t>Auto Repair Garage</w:t>
      </w:r>
      <w:r w:rsidRPr="00421AF0">
        <w:rPr>
          <w:rFonts w:ascii="Arial" w:hAnsi="Arial" w:cs="Arial"/>
        </w:rPr>
        <w:t xml:space="preserve"> and/or </w:t>
      </w:r>
      <w:r w:rsidRPr="00421AF0">
        <w:rPr>
          <w:rFonts w:ascii="Arial" w:hAnsi="Arial" w:cs="Arial"/>
          <w:b/>
          <w:i/>
          <w:iCs/>
        </w:rPr>
        <w:t>Auto Body Shop</w:t>
      </w:r>
      <w:r w:rsidRPr="00421AF0">
        <w:rPr>
          <w:rFonts w:ascii="Arial" w:hAnsi="Arial" w:cs="Arial"/>
        </w:rPr>
        <w:t>, as defined, administrative offices and a customer lounge.</w:t>
      </w:r>
    </w:p>
    <w:p w14:paraId="0483DF4E" w14:textId="77777777" w:rsidR="00203F78" w:rsidRPr="00421AF0" w:rsidRDefault="00203F78" w:rsidP="00691447">
      <w:pPr>
        <w:ind w:left="720"/>
        <w:rPr>
          <w:rFonts w:ascii="Arial" w:hAnsi="Arial" w:cs="Arial"/>
          <w:lang w:val="en-GB"/>
        </w:rPr>
      </w:pPr>
    </w:p>
    <w:p w14:paraId="521A7473" w14:textId="77777777" w:rsidR="00691447" w:rsidRPr="00421AF0" w:rsidRDefault="00691447" w:rsidP="00691447">
      <w:pPr>
        <w:rPr>
          <w:rFonts w:ascii="Arial" w:hAnsi="Arial" w:cs="Arial"/>
          <w:b/>
          <w:lang w:val="en-GB"/>
        </w:rPr>
      </w:pPr>
      <w:r w:rsidRPr="00421AF0">
        <w:rPr>
          <w:rFonts w:ascii="Arial" w:hAnsi="Arial" w:cs="Arial"/>
          <w:lang w:val="en-GB"/>
        </w:rPr>
        <w:tab/>
      </w:r>
      <w:bookmarkStart w:id="85" w:name="_Toc323818048"/>
      <w:r w:rsidRPr="00421AF0">
        <w:rPr>
          <w:rFonts w:ascii="Arial" w:hAnsi="Arial" w:cs="Arial"/>
          <w:b/>
          <w:lang w:val="en-GB"/>
        </w:rPr>
        <w:t>Automotive Service Station</w:t>
      </w:r>
      <w:bookmarkEnd w:id="85"/>
    </w:p>
    <w:p w14:paraId="5BF233B2" w14:textId="77777777" w:rsidR="00691447" w:rsidRDefault="00691447" w:rsidP="00691447">
      <w:pPr>
        <w:ind w:left="720"/>
        <w:rPr>
          <w:rFonts w:ascii="Arial" w:hAnsi="Arial" w:cs="Arial"/>
        </w:rPr>
      </w:pPr>
      <w:r w:rsidRPr="00421AF0">
        <w:rPr>
          <w:rFonts w:ascii="Arial" w:hAnsi="Arial" w:cs="Arial"/>
        </w:rPr>
        <w:t xml:space="preserve">Means a </w:t>
      </w:r>
      <w:r w:rsidRPr="00421AF0">
        <w:rPr>
          <w:rFonts w:ascii="Arial" w:hAnsi="Arial" w:cs="Arial"/>
          <w:b/>
          <w:i/>
        </w:rPr>
        <w:t>building</w:t>
      </w:r>
      <w:r w:rsidRPr="00421AF0">
        <w:rPr>
          <w:rFonts w:ascii="Arial" w:hAnsi="Arial" w:cs="Arial"/>
        </w:rPr>
        <w:t xml:space="preserve"> and/or </w:t>
      </w:r>
      <w:r w:rsidRPr="00421AF0">
        <w:rPr>
          <w:rFonts w:ascii="Arial" w:hAnsi="Arial" w:cs="Arial"/>
          <w:b/>
          <w:i/>
        </w:rPr>
        <w:t>lot</w:t>
      </w:r>
      <w:r w:rsidRPr="00421AF0">
        <w:rPr>
          <w:rFonts w:ascii="Arial" w:hAnsi="Arial" w:cs="Arial"/>
        </w:rPr>
        <w:t xml:space="preserve"> used for the sale of fuels or energy products, for </w:t>
      </w:r>
      <w:r w:rsidRPr="00421AF0">
        <w:rPr>
          <w:rFonts w:ascii="Arial" w:hAnsi="Arial" w:cs="Arial"/>
          <w:b/>
          <w:i/>
        </w:rPr>
        <w:t>motor vehicles</w:t>
      </w:r>
      <w:r w:rsidRPr="00421AF0">
        <w:rPr>
          <w:rFonts w:ascii="Arial" w:hAnsi="Arial" w:cs="Arial"/>
        </w:rPr>
        <w:t xml:space="preserve"> or </w:t>
      </w:r>
      <w:r w:rsidRPr="00421AF0">
        <w:rPr>
          <w:rFonts w:ascii="Arial" w:hAnsi="Arial" w:cs="Arial"/>
          <w:b/>
          <w:i/>
        </w:rPr>
        <w:t>recreational vehicles</w:t>
      </w:r>
      <w:r w:rsidRPr="00421AF0">
        <w:rPr>
          <w:rFonts w:ascii="Arial" w:hAnsi="Arial" w:cs="Arial"/>
        </w:rPr>
        <w:t xml:space="preserve"> and may include an </w:t>
      </w:r>
      <w:r w:rsidRPr="00421AF0">
        <w:rPr>
          <w:rFonts w:ascii="Arial" w:hAnsi="Arial" w:cs="Arial"/>
          <w:b/>
          <w:i/>
        </w:rPr>
        <w:t>auto repair garage</w:t>
      </w:r>
      <w:r w:rsidRPr="00421AF0">
        <w:rPr>
          <w:rFonts w:ascii="Arial" w:hAnsi="Arial" w:cs="Arial"/>
        </w:rPr>
        <w:t xml:space="preserve">, the renting, servicing, repairing, lubrication, cleaning and polishing of vehicles and the sale of automotive accessories and related products, but shall not include any other automotive use defined in this </w:t>
      </w:r>
      <w:r>
        <w:rPr>
          <w:rFonts w:ascii="Arial" w:hAnsi="Arial" w:cs="Arial"/>
        </w:rPr>
        <w:t>By-law</w:t>
      </w:r>
      <w:r w:rsidRPr="00421AF0">
        <w:rPr>
          <w:rFonts w:ascii="Arial" w:hAnsi="Arial" w:cs="Arial"/>
        </w:rPr>
        <w:t xml:space="preserve"> [see also Gas Bar].</w:t>
      </w:r>
    </w:p>
    <w:p w14:paraId="75B61E49" w14:textId="77777777" w:rsidR="00203F78" w:rsidRPr="00421AF0" w:rsidRDefault="00203F78" w:rsidP="00691447">
      <w:pPr>
        <w:ind w:left="720"/>
        <w:rPr>
          <w:rFonts w:ascii="Arial" w:hAnsi="Arial" w:cs="Arial"/>
          <w:lang w:val="en-GB"/>
        </w:rPr>
      </w:pPr>
    </w:p>
    <w:p w14:paraId="66B4C290" w14:textId="77777777" w:rsidR="00691447" w:rsidRDefault="00691447" w:rsidP="00691447">
      <w:pPr>
        <w:ind w:firstLine="720"/>
        <w:rPr>
          <w:b/>
        </w:rPr>
      </w:pPr>
      <w:bookmarkStart w:id="86" w:name="_Toc323818050"/>
      <w:r w:rsidRPr="00421AF0">
        <w:rPr>
          <w:rFonts w:ascii="Arial" w:hAnsi="Arial" w:cs="Arial"/>
          <w:b/>
        </w:rPr>
        <w:t>Automobile Wrecking Yard - see Wrecking or Salvage Yard</w:t>
      </w:r>
      <w:bookmarkEnd w:id="86"/>
      <w:r>
        <w:rPr>
          <w:b/>
        </w:rPr>
        <w:br w:type="page"/>
      </w:r>
    </w:p>
    <w:p w14:paraId="3F990BD1" w14:textId="77777777" w:rsidR="00203F78" w:rsidRPr="00A86828" w:rsidRDefault="00203F78" w:rsidP="00203F78">
      <w:pPr>
        <w:spacing w:line="100" w:lineRule="atLeast"/>
        <w:ind w:firstLine="709"/>
        <w:rPr>
          <w:rFonts w:ascii="Arial" w:eastAsia="TimesRoman" w:hAnsi="Arial" w:cs="Arial"/>
          <w:b/>
          <w:bCs w:val="0"/>
          <w:color w:val="000000"/>
        </w:rPr>
      </w:pPr>
      <w:bookmarkStart w:id="87" w:name="_Toc323818055"/>
      <w:r w:rsidRPr="00A86828">
        <w:rPr>
          <w:rFonts w:ascii="Arial" w:eastAsia="TimesRoman" w:hAnsi="Arial" w:cs="Arial"/>
          <w:b/>
          <w:color w:val="000000"/>
        </w:rPr>
        <w:lastRenderedPageBreak/>
        <w:t>Bakery</w:t>
      </w:r>
    </w:p>
    <w:p w14:paraId="6D673447" w14:textId="77777777" w:rsidR="00203F78" w:rsidRDefault="00203F78" w:rsidP="00203F78">
      <w:pPr>
        <w:spacing w:line="100" w:lineRule="atLeast"/>
        <w:ind w:left="709"/>
        <w:rPr>
          <w:rFonts w:ascii="Arial" w:eastAsia="TimesRoman" w:hAnsi="Arial" w:cs="Arial"/>
          <w:color w:val="000000"/>
        </w:rPr>
      </w:pPr>
      <w:r>
        <w:rPr>
          <w:rFonts w:ascii="Arial" w:eastAsia="TimesRoman" w:hAnsi="Arial" w:cs="Arial"/>
          <w:color w:val="000000"/>
        </w:rPr>
        <w:t>M</w:t>
      </w:r>
      <w:r w:rsidRPr="00A86828">
        <w:rPr>
          <w:rFonts w:ascii="Arial" w:eastAsia="TimesRoman" w:hAnsi="Arial" w:cs="Arial"/>
          <w:color w:val="000000"/>
        </w:rPr>
        <w:t>ean</w:t>
      </w:r>
      <w:r>
        <w:rPr>
          <w:rFonts w:ascii="Arial" w:eastAsia="TimesRoman" w:hAnsi="Arial" w:cs="Arial"/>
          <w:color w:val="000000"/>
        </w:rPr>
        <w:t>s</w:t>
      </w:r>
      <w:r w:rsidRPr="00A86828">
        <w:rPr>
          <w:rFonts w:ascii="Arial" w:eastAsia="TimesRoman" w:hAnsi="Arial" w:cs="Arial"/>
          <w:color w:val="000000"/>
        </w:rPr>
        <w:t xml:space="preserve"> a factory for producing, mixing, compounding or baking bread, biscuits, ice cream cones, cakes, pies, buns, or any other bakery product of which flour or meal is the principal ingredient, but does not include a </w:t>
      </w:r>
      <w:r w:rsidRPr="00A86828">
        <w:rPr>
          <w:rFonts w:ascii="Arial" w:eastAsia="TimesRoman" w:hAnsi="Arial" w:cs="Arial"/>
          <w:b/>
          <w:i/>
          <w:iCs/>
          <w:color w:val="000000"/>
        </w:rPr>
        <w:t xml:space="preserve">restaurant </w:t>
      </w:r>
      <w:r w:rsidRPr="00A86828">
        <w:rPr>
          <w:rFonts w:ascii="Arial" w:eastAsia="TimesRoman" w:hAnsi="Arial" w:cs="Arial"/>
          <w:color w:val="000000"/>
        </w:rPr>
        <w:t>or other premises where any such product is made for consumption on the premises or a bake shop.</w:t>
      </w:r>
    </w:p>
    <w:p w14:paraId="2B4D8274" w14:textId="77777777" w:rsidR="00203F78" w:rsidRPr="00A86828" w:rsidRDefault="00203F78" w:rsidP="00203F78">
      <w:pPr>
        <w:spacing w:line="100" w:lineRule="atLeast"/>
        <w:ind w:left="709"/>
        <w:rPr>
          <w:rFonts w:ascii="Arial" w:eastAsia="TimesRoman" w:hAnsi="Arial" w:cs="Arial"/>
          <w:color w:val="000000"/>
        </w:rPr>
      </w:pPr>
    </w:p>
    <w:p w14:paraId="57925CF4" w14:textId="77777777" w:rsidR="00203F78" w:rsidRPr="00A86828" w:rsidRDefault="00203F78" w:rsidP="00203F78">
      <w:pPr>
        <w:spacing w:line="100" w:lineRule="atLeast"/>
        <w:ind w:firstLine="709"/>
        <w:rPr>
          <w:rFonts w:ascii="Arial" w:eastAsia="TimesRoman" w:hAnsi="Arial" w:cs="Arial"/>
          <w:b/>
          <w:bCs w:val="0"/>
          <w:color w:val="000000"/>
        </w:rPr>
      </w:pPr>
      <w:r w:rsidRPr="00A86828">
        <w:rPr>
          <w:rFonts w:ascii="Arial" w:eastAsia="TimesRoman" w:hAnsi="Arial" w:cs="Arial"/>
          <w:b/>
          <w:color w:val="000000"/>
        </w:rPr>
        <w:t>Bake Shop</w:t>
      </w:r>
    </w:p>
    <w:p w14:paraId="2504DB0D" w14:textId="77777777" w:rsidR="00203F78" w:rsidRDefault="00203F78" w:rsidP="00203F78">
      <w:pPr>
        <w:spacing w:line="100" w:lineRule="atLeast"/>
        <w:ind w:left="709"/>
        <w:rPr>
          <w:rFonts w:ascii="Arial" w:eastAsia="TimesRoman" w:hAnsi="Arial" w:cs="Arial"/>
          <w:color w:val="000000"/>
        </w:rPr>
      </w:pPr>
      <w:r>
        <w:rPr>
          <w:rFonts w:ascii="Arial" w:eastAsia="TimesRoman" w:hAnsi="Arial" w:cs="Arial"/>
          <w:color w:val="000000"/>
        </w:rPr>
        <w:t>M</w:t>
      </w:r>
      <w:r w:rsidRPr="00A86828">
        <w:rPr>
          <w:rFonts w:ascii="Arial" w:eastAsia="TimesRoman" w:hAnsi="Arial" w:cs="Arial"/>
          <w:color w:val="000000"/>
        </w:rPr>
        <w:t>ean</w:t>
      </w:r>
      <w:r>
        <w:rPr>
          <w:rFonts w:ascii="Arial" w:eastAsia="TimesRoman" w:hAnsi="Arial" w:cs="Arial"/>
          <w:color w:val="000000"/>
        </w:rPr>
        <w:t>s</w:t>
      </w:r>
      <w:r w:rsidRPr="00A86828">
        <w:rPr>
          <w:rFonts w:ascii="Arial" w:eastAsia="TimesRoman" w:hAnsi="Arial" w:cs="Arial"/>
          <w:color w:val="000000"/>
        </w:rPr>
        <w:t xml:space="preserve"> a shop where products of a bakery are sold or offered for sale by retail, including incidental baking of products for retail sale on the premises only.</w:t>
      </w:r>
    </w:p>
    <w:p w14:paraId="46545677" w14:textId="77777777" w:rsidR="00203F78" w:rsidRDefault="00203F78" w:rsidP="00203F78">
      <w:pPr>
        <w:spacing w:line="100" w:lineRule="atLeast"/>
        <w:ind w:left="709"/>
        <w:rPr>
          <w:rFonts w:ascii="Arial" w:eastAsia="TimesRoman" w:hAnsi="Arial" w:cs="Arial"/>
          <w:color w:val="000000"/>
        </w:rPr>
      </w:pPr>
    </w:p>
    <w:p w14:paraId="2C85FDC8" w14:textId="77777777" w:rsidR="00203F78" w:rsidRPr="00A86828" w:rsidRDefault="00203F78" w:rsidP="00203F78">
      <w:pPr>
        <w:spacing w:line="100" w:lineRule="atLeast"/>
        <w:ind w:left="709"/>
        <w:rPr>
          <w:rFonts w:ascii="Arial" w:eastAsia="TimesRoman" w:hAnsi="Arial" w:cs="Arial"/>
          <w:b/>
          <w:bCs w:val="0"/>
          <w:color w:val="000000"/>
        </w:rPr>
      </w:pPr>
      <w:r w:rsidRPr="00A86828">
        <w:rPr>
          <w:rFonts w:ascii="Arial" w:eastAsia="TimesRoman" w:hAnsi="Arial" w:cs="Arial"/>
          <w:b/>
          <w:color w:val="000000"/>
        </w:rPr>
        <w:t xml:space="preserve">Balcony </w:t>
      </w:r>
    </w:p>
    <w:p w14:paraId="2B65A05F" w14:textId="77777777" w:rsidR="00203F78" w:rsidRDefault="00203F78" w:rsidP="00203F78">
      <w:pPr>
        <w:spacing w:line="100" w:lineRule="atLeast"/>
        <w:ind w:left="709"/>
        <w:rPr>
          <w:rFonts w:ascii="Arial" w:eastAsia="TimesRoman" w:hAnsi="Arial" w:cs="Arial"/>
          <w:color w:val="000000"/>
        </w:rPr>
      </w:pPr>
      <w:r>
        <w:rPr>
          <w:rFonts w:ascii="Arial" w:eastAsia="TimesRoman" w:hAnsi="Arial" w:cs="Arial"/>
          <w:color w:val="000000"/>
        </w:rPr>
        <w:t>M</w:t>
      </w:r>
      <w:r w:rsidRPr="00A86828">
        <w:rPr>
          <w:rFonts w:ascii="Arial" w:eastAsia="TimesRoman" w:hAnsi="Arial" w:cs="Arial"/>
          <w:color w:val="000000"/>
        </w:rPr>
        <w:t>ean</w:t>
      </w:r>
      <w:r>
        <w:rPr>
          <w:rFonts w:ascii="Arial" w:eastAsia="TimesRoman" w:hAnsi="Arial" w:cs="Arial"/>
          <w:color w:val="000000"/>
        </w:rPr>
        <w:t>s</w:t>
      </w:r>
      <w:r w:rsidRPr="00A86828">
        <w:rPr>
          <w:rFonts w:ascii="Arial" w:eastAsia="TimesRoman" w:hAnsi="Arial" w:cs="Arial"/>
          <w:color w:val="000000"/>
        </w:rPr>
        <w:t xml:space="preserve"> an open platform projecting from the face of a building's wall, cantilevered or supported by columns or brackets and surroun</w:t>
      </w:r>
      <w:r>
        <w:rPr>
          <w:rFonts w:ascii="Arial" w:eastAsia="TimesRoman" w:hAnsi="Arial" w:cs="Arial"/>
          <w:color w:val="000000"/>
        </w:rPr>
        <w:t>ded by a balustrade or railing.</w:t>
      </w:r>
    </w:p>
    <w:p w14:paraId="74C6379F" w14:textId="77777777" w:rsidR="00203F78" w:rsidRPr="00A86828" w:rsidRDefault="00203F78" w:rsidP="00203F78">
      <w:pPr>
        <w:spacing w:line="100" w:lineRule="atLeast"/>
        <w:ind w:left="709"/>
        <w:rPr>
          <w:rFonts w:ascii="Arial" w:eastAsia="TimesRoman" w:hAnsi="Arial" w:cs="Arial"/>
          <w:color w:val="000000"/>
        </w:rPr>
      </w:pPr>
    </w:p>
    <w:p w14:paraId="7350CA2A" w14:textId="77777777" w:rsidR="00203F78" w:rsidRPr="00A86828" w:rsidRDefault="00203F78" w:rsidP="00203F78">
      <w:pPr>
        <w:spacing w:line="100" w:lineRule="atLeast"/>
        <w:ind w:left="709"/>
        <w:rPr>
          <w:rFonts w:ascii="Arial" w:eastAsia="TimesRoman" w:hAnsi="Arial" w:cs="Arial"/>
          <w:b/>
          <w:bCs w:val="0"/>
          <w:color w:val="000000"/>
        </w:rPr>
      </w:pPr>
      <w:r w:rsidRPr="00A86828">
        <w:rPr>
          <w:rFonts w:ascii="Arial" w:eastAsia="TimesRoman" w:hAnsi="Arial" w:cs="Arial"/>
          <w:b/>
          <w:color w:val="000000"/>
        </w:rPr>
        <w:t>Bank</w:t>
      </w:r>
    </w:p>
    <w:p w14:paraId="7D68B3C0" w14:textId="77777777" w:rsidR="00203F78" w:rsidRDefault="00203F78" w:rsidP="00203F78">
      <w:pPr>
        <w:spacing w:line="100" w:lineRule="atLeast"/>
        <w:ind w:left="709"/>
        <w:rPr>
          <w:rFonts w:ascii="Arial" w:eastAsia="TimesRoman" w:hAnsi="Arial" w:cs="Arial"/>
          <w:color w:val="000000"/>
        </w:rPr>
      </w:pPr>
      <w:r>
        <w:rPr>
          <w:rFonts w:ascii="Arial" w:eastAsia="TimesRoman" w:hAnsi="Arial" w:cs="Arial"/>
          <w:color w:val="000000"/>
        </w:rPr>
        <w:t>M</w:t>
      </w:r>
      <w:r w:rsidRPr="00A86828">
        <w:rPr>
          <w:rFonts w:ascii="Arial" w:eastAsia="TimesRoman" w:hAnsi="Arial" w:cs="Arial"/>
          <w:color w:val="000000"/>
        </w:rPr>
        <w:t>ean</w:t>
      </w:r>
      <w:r>
        <w:rPr>
          <w:rFonts w:ascii="Arial" w:eastAsia="TimesRoman" w:hAnsi="Arial" w:cs="Arial"/>
          <w:color w:val="000000"/>
        </w:rPr>
        <w:t>s</w:t>
      </w:r>
      <w:r w:rsidRPr="00A86828">
        <w:rPr>
          <w:rFonts w:ascii="Arial" w:eastAsia="TimesRoman" w:hAnsi="Arial" w:cs="Arial"/>
          <w:color w:val="000000"/>
        </w:rPr>
        <w:t xml:space="preserve"> a chartered bank, finance company office, co-op, trust company, loan company or similar establishment.</w:t>
      </w:r>
    </w:p>
    <w:p w14:paraId="34C4CEC0" w14:textId="77777777" w:rsidR="009558C1" w:rsidRDefault="009558C1" w:rsidP="00203F78">
      <w:pPr>
        <w:spacing w:line="100" w:lineRule="atLeast"/>
        <w:ind w:left="709"/>
        <w:rPr>
          <w:rFonts w:ascii="Arial" w:eastAsia="TimesRoman" w:hAnsi="Arial" w:cs="Arial"/>
          <w:color w:val="000000"/>
        </w:rPr>
      </w:pPr>
    </w:p>
    <w:p w14:paraId="7D3C7B48" w14:textId="77777777" w:rsidR="009558C1" w:rsidRPr="001140BB" w:rsidRDefault="009558C1" w:rsidP="009558C1">
      <w:pPr>
        <w:spacing w:after="120"/>
        <w:ind w:left="864" w:hanging="144"/>
        <w:rPr>
          <w:rFonts w:ascii="Arial" w:hAnsi="Arial" w:cs="Arial"/>
          <w:b/>
          <w:lang w:val="en-US"/>
        </w:rPr>
      </w:pPr>
      <w:r w:rsidRPr="001140BB">
        <w:rPr>
          <w:rFonts w:ascii="Arial" w:hAnsi="Arial" w:cs="Arial"/>
          <w:b/>
          <w:lang w:val="en-US"/>
        </w:rPr>
        <w:t>Barrier Free</w:t>
      </w:r>
    </w:p>
    <w:p w14:paraId="145269B4" w14:textId="77777777" w:rsidR="009558C1" w:rsidRPr="001140BB" w:rsidRDefault="009558C1" w:rsidP="009558C1">
      <w:pPr>
        <w:spacing w:after="120"/>
        <w:ind w:left="720"/>
        <w:rPr>
          <w:rFonts w:ascii="Arial" w:hAnsi="Arial" w:cs="Arial"/>
          <w:lang w:val="en-US"/>
        </w:rPr>
      </w:pPr>
      <w:r w:rsidRPr="001140BB">
        <w:rPr>
          <w:rFonts w:ascii="Arial" w:hAnsi="Arial" w:cs="Arial"/>
          <w:lang w:val="en-US"/>
        </w:rPr>
        <w:t>Means that which can be approached, entered and used by persons with physical or sensory disabilities</w:t>
      </w:r>
    </w:p>
    <w:p w14:paraId="38ADCB46" w14:textId="77777777" w:rsidR="00203F78" w:rsidRPr="00BA3818" w:rsidRDefault="00203F78" w:rsidP="00203F78">
      <w:pPr>
        <w:ind w:firstLine="709"/>
        <w:rPr>
          <w:rFonts w:ascii="Arial" w:hAnsi="Arial" w:cs="Arial"/>
          <w:b/>
          <w:lang w:val="en-GB"/>
        </w:rPr>
      </w:pPr>
      <w:r>
        <w:rPr>
          <w:rFonts w:ascii="Arial" w:hAnsi="Arial" w:cs="Arial"/>
          <w:b/>
          <w:lang w:val="en-GB"/>
        </w:rPr>
        <w:t>B</w:t>
      </w:r>
      <w:r w:rsidRPr="00BA3818">
        <w:rPr>
          <w:rFonts w:ascii="Arial" w:hAnsi="Arial" w:cs="Arial"/>
          <w:b/>
          <w:lang w:val="en-GB"/>
        </w:rPr>
        <w:t>asement</w:t>
      </w:r>
      <w:bookmarkEnd w:id="87"/>
    </w:p>
    <w:p w14:paraId="7E5C0EB3" w14:textId="77777777" w:rsidR="00203F78" w:rsidRDefault="00203F78" w:rsidP="00203F78">
      <w:pPr>
        <w:ind w:left="720"/>
        <w:rPr>
          <w:rFonts w:ascii="Arial" w:hAnsi="Arial" w:cs="Arial"/>
        </w:rPr>
      </w:pPr>
      <w:r w:rsidRPr="00BA3818">
        <w:rPr>
          <w:rFonts w:ascii="Arial" w:hAnsi="Arial" w:cs="Arial"/>
        </w:rPr>
        <w:t xml:space="preserve">Means that portion of a </w:t>
      </w:r>
      <w:r w:rsidRPr="00BA3818">
        <w:rPr>
          <w:rFonts w:ascii="Arial" w:hAnsi="Arial" w:cs="Arial"/>
          <w:b/>
          <w:i/>
        </w:rPr>
        <w:t>building</w:t>
      </w:r>
      <w:r w:rsidRPr="00BA3818">
        <w:rPr>
          <w:rFonts w:ascii="Arial" w:hAnsi="Arial" w:cs="Arial"/>
          <w:b/>
        </w:rPr>
        <w:t xml:space="preserve"> </w:t>
      </w:r>
      <w:r w:rsidRPr="00BA3818">
        <w:rPr>
          <w:rFonts w:ascii="Arial" w:hAnsi="Arial" w:cs="Arial"/>
        </w:rPr>
        <w:t>below the first floor which is partly underground.</w:t>
      </w:r>
      <w:r>
        <w:rPr>
          <w:rFonts w:ascii="Arial" w:hAnsi="Arial" w:cs="Arial"/>
        </w:rPr>
        <w:t xml:space="preserve"> [See </w:t>
      </w:r>
      <w:r>
        <w:rPr>
          <w:rFonts w:ascii="Arial" w:hAnsi="Arial" w:cs="Arial"/>
          <w:b/>
        </w:rPr>
        <w:t>Figure 3.4</w:t>
      </w:r>
      <w:r>
        <w:rPr>
          <w:rFonts w:ascii="Arial" w:hAnsi="Arial" w:cs="Arial"/>
        </w:rPr>
        <w:t>]</w:t>
      </w:r>
    </w:p>
    <w:p w14:paraId="2CACD3CD" w14:textId="77777777" w:rsidR="00203F78" w:rsidRPr="00F71B2F" w:rsidRDefault="00203F78" w:rsidP="00203F78">
      <w:pPr>
        <w:ind w:left="720"/>
        <w:rPr>
          <w:rFonts w:ascii="Arial" w:hAnsi="Arial" w:cs="Arial"/>
        </w:rPr>
      </w:pPr>
    </w:p>
    <w:p w14:paraId="7D46332A" w14:textId="77777777" w:rsidR="00203F78" w:rsidRPr="00BA3818" w:rsidRDefault="00203F78" w:rsidP="00203F78">
      <w:pPr>
        <w:ind w:firstLine="720"/>
        <w:rPr>
          <w:rFonts w:ascii="Arial" w:hAnsi="Arial" w:cs="Arial"/>
          <w:b/>
          <w:lang w:val="en-GB"/>
        </w:rPr>
      </w:pPr>
      <w:bookmarkStart w:id="88" w:name="_Toc323818056"/>
      <w:r w:rsidRPr="00BA3818">
        <w:rPr>
          <w:rFonts w:ascii="Arial" w:hAnsi="Arial" w:cs="Arial"/>
          <w:b/>
          <w:lang w:val="en-GB"/>
        </w:rPr>
        <w:t>Batch Plant, Asphalt or Concrete</w:t>
      </w:r>
      <w:bookmarkEnd w:id="88"/>
      <w:r w:rsidRPr="00BA3818">
        <w:rPr>
          <w:rFonts w:ascii="Arial" w:hAnsi="Arial" w:cs="Arial"/>
          <w:b/>
          <w:lang w:val="en-GB"/>
        </w:rPr>
        <w:t xml:space="preserve"> </w:t>
      </w:r>
    </w:p>
    <w:p w14:paraId="0925CE58" w14:textId="77777777" w:rsidR="00203F78" w:rsidRDefault="00203F78" w:rsidP="00203F78">
      <w:pPr>
        <w:ind w:left="720"/>
        <w:rPr>
          <w:rFonts w:ascii="Arial" w:hAnsi="Arial" w:cs="Arial"/>
          <w:lang w:val="en-GB"/>
        </w:rPr>
      </w:pPr>
      <w:r w:rsidRPr="00BA3818">
        <w:rPr>
          <w:rFonts w:ascii="Arial" w:hAnsi="Arial" w:cs="Arial"/>
          <w:lang w:val="en-GB"/>
        </w:rPr>
        <w:t xml:space="preserve">Means an industrial facility used for the production of asphalt or concrete products, used in building or construction and includes but is not limited to facilities for the administration or management of the business, the stockpiling of bulk materials used in the production process of finished products manufactured on the </w:t>
      </w:r>
      <w:r w:rsidRPr="00FD1041">
        <w:rPr>
          <w:rFonts w:ascii="Arial" w:hAnsi="Arial" w:cs="Arial"/>
          <w:b/>
          <w:i/>
          <w:lang w:val="en-GB"/>
        </w:rPr>
        <w:t>premises</w:t>
      </w:r>
      <w:r w:rsidRPr="00BA3818">
        <w:rPr>
          <w:rFonts w:ascii="Arial" w:hAnsi="Arial" w:cs="Arial"/>
          <w:lang w:val="en-GB"/>
        </w:rPr>
        <w:t xml:space="preserve"> and the storage and maintenance of equipment.</w:t>
      </w:r>
    </w:p>
    <w:p w14:paraId="0A69B1A8" w14:textId="77777777" w:rsidR="00203F78" w:rsidRPr="00BA3818" w:rsidRDefault="00203F78" w:rsidP="00203F78">
      <w:pPr>
        <w:ind w:left="720"/>
        <w:rPr>
          <w:rFonts w:ascii="Arial" w:hAnsi="Arial" w:cs="Arial"/>
          <w:lang w:val="en-GB"/>
        </w:rPr>
      </w:pPr>
    </w:p>
    <w:p w14:paraId="13D1298A" w14:textId="77777777" w:rsidR="00203F78" w:rsidRPr="00BA3818" w:rsidRDefault="00203F78" w:rsidP="00203F78">
      <w:pPr>
        <w:rPr>
          <w:rFonts w:ascii="Arial" w:hAnsi="Arial" w:cs="Arial"/>
          <w:b/>
          <w:lang w:val="en-GB"/>
        </w:rPr>
      </w:pPr>
      <w:r w:rsidRPr="00BA3818">
        <w:rPr>
          <w:rFonts w:ascii="Arial" w:hAnsi="Arial" w:cs="Arial"/>
          <w:lang w:val="en-GB"/>
        </w:rPr>
        <w:tab/>
      </w:r>
      <w:bookmarkStart w:id="89" w:name="_Toc323818057"/>
      <w:r w:rsidRPr="00BA3818">
        <w:rPr>
          <w:rFonts w:ascii="Arial" w:hAnsi="Arial" w:cs="Arial"/>
          <w:b/>
          <w:lang w:val="en-GB"/>
        </w:rPr>
        <w:t>Bed and Breakfast Establishment</w:t>
      </w:r>
      <w:bookmarkEnd w:id="89"/>
    </w:p>
    <w:p w14:paraId="5A334CC0" w14:textId="77777777" w:rsidR="00203F78" w:rsidRDefault="00203F78" w:rsidP="00203F78">
      <w:pPr>
        <w:ind w:left="720"/>
        <w:rPr>
          <w:rFonts w:ascii="Arial" w:hAnsi="Arial" w:cs="Arial"/>
        </w:rPr>
      </w:pPr>
      <w:r w:rsidRPr="00BA3818">
        <w:rPr>
          <w:rFonts w:ascii="Arial" w:hAnsi="Arial" w:cs="Arial"/>
        </w:rPr>
        <w:t xml:space="preserve">Means a private </w:t>
      </w:r>
      <w:r w:rsidRPr="00BA3818">
        <w:rPr>
          <w:rFonts w:ascii="Arial" w:hAnsi="Arial" w:cs="Arial"/>
          <w:b/>
          <w:i/>
          <w:iCs/>
        </w:rPr>
        <w:t>single detached dwelling</w:t>
      </w:r>
      <w:r w:rsidRPr="00BA3818">
        <w:rPr>
          <w:rFonts w:ascii="Arial" w:hAnsi="Arial" w:cs="Arial"/>
        </w:rPr>
        <w:t xml:space="preserve"> in which</w:t>
      </w:r>
      <w:r>
        <w:rPr>
          <w:rFonts w:ascii="Arial" w:hAnsi="Arial" w:cs="Arial"/>
        </w:rPr>
        <w:t xml:space="preserve"> a maximum of three (3</w:t>
      </w:r>
      <w:proofErr w:type="gramStart"/>
      <w:r>
        <w:rPr>
          <w:rFonts w:ascii="Arial" w:hAnsi="Arial" w:cs="Arial"/>
        </w:rPr>
        <w:t xml:space="preserve">) </w:t>
      </w:r>
      <w:r w:rsidRPr="00BA3818">
        <w:rPr>
          <w:rFonts w:ascii="Arial" w:hAnsi="Arial" w:cs="Arial"/>
        </w:rPr>
        <w:t xml:space="preserve"> </w:t>
      </w:r>
      <w:r w:rsidRPr="00BA3818">
        <w:rPr>
          <w:rFonts w:ascii="Arial" w:hAnsi="Arial" w:cs="Arial"/>
          <w:b/>
          <w:i/>
        </w:rPr>
        <w:t>guest</w:t>
      </w:r>
      <w:proofErr w:type="gramEnd"/>
      <w:r w:rsidRPr="00BA3818">
        <w:rPr>
          <w:rFonts w:ascii="Arial" w:hAnsi="Arial" w:cs="Arial"/>
          <w:b/>
          <w:i/>
        </w:rPr>
        <w:t xml:space="preserve"> rooms</w:t>
      </w:r>
      <w:r>
        <w:rPr>
          <w:rFonts w:ascii="Arial" w:hAnsi="Arial" w:cs="Arial"/>
        </w:rPr>
        <w:t xml:space="preserve"> are provided for hire or pay</w:t>
      </w:r>
      <w:r w:rsidRPr="00BA3818">
        <w:rPr>
          <w:rFonts w:ascii="Arial" w:hAnsi="Arial" w:cs="Arial"/>
        </w:rPr>
        <w:t xml:space="preserve"> as temporary accommodation on a daily basis</w:t>
      </w:r>
      <w:r>
        <w:rPr>
          <w:rFonts w:ascii="Arial" w:hAnsi="Arial" w:cs="Arial"/>
        </w:rPr>
        <w:t xml:space="preserve"> with a breakfast service</w:t>
      </w:r>
      <w:r w:rsidRPr="00BA3818">
        <w:rPr>
          <w:rFonts w:ascii="Arial" w:hAnsi="Arial" w:cs="Arial"/>
        </w:rPr>
        <w:t xml:space="preserve"> for the travelling or vacationing public as an </w:t>
      </w:r>
      <w:r w:rsidRPr="00BA3818">
        <w:rPr>
          <w:rFonts w:ascii="Arial" w:hAnsi="Arial" w:cs="Arial"/>
          <w:b/>
          <w:i/>
        </w:rPr>
        <w:t>accessory use</w:t>
      </w:r>
      <w:r w:rsidRPr="00BA3818">
        <w:rPr>
          <w:rFonts w:ascii="Arial" w:hAnsi="Arial" w:cs="Arial"/>
        </w:rPr>
        <w:t xml:space="preserve"> and where the proprietor lives on the </w:t>
      </w:r>
      <w:r w:rsidRPr="00FD1041">
        <w:rPr>
          <w:rFonts w:ascii="Arial" w:hAnsi="Arial" w:cs="Arial"/>
          <w:b/>
          <w:i/>
        </w:rPr>
        <w:t>premises</w:t>
      </w:r>
      <w:r w:rsidRPr="00BA3818">
        <w:rPr>
          <w:rFonts w:ascii="Arial" w:hAnsi="Arial" w:cs="Arial"/>
        </w:rPr>
        <w:t>.</w:t>
      </w:r>
    </w:p>
    <w:p w14:paraId="7D1455BC" w14:textId="77777777" w:rsidR="00203F78" w:rsidRDefault="00203F78" w:rsidP="00203F78">
      <w:pPr>
        <w:ind w:left="720"/>
        <w:rPr>
          <w:rFonts w:ascii="Arial" w:hAnsi="Arial" w:cs="Arial"/>
        </w:rPr>
      </w:pPr>
    </w:p>
    <w:p w14:paraId="102A1465" w14:textId="77777777" w:rsidR="00203F78" w:rsidRDefault="00203F78" w:rsidP="00203F78">
      <w:pPr>
        <w:ind w:left="720"/>
        <w:rPr>
          <w:rFonts w:ascii="Arial" w:hAnsi="Arial" w:cs="Arial"/>
          <w:b/>
        </w:rPr>
      </w:pPr>
      <w:r w:rsidRPr="007F51F6">
        <w:rPr>
          <w:rFonts w:ascii="Arial" w:hAnsi="Arial" w:cs="Arial"/>
          <w:b/>
        </w:rPr>
        <w:t>Bicycle Parking Space</w:t>
      </w:r>
    </w:p>
    <w:p w14:paraId="395D2D59" w14:textId="77777777" w:rsidR="00203F78" w:rsidRDefault="00203F78" w:rsidP="00203F78">
      <w:pPr>
        <w:ind w:left="720"/>
        <w:rPr>
          <w:rFonts w:ascii="Arial" w:hAnsi="Arial" w:cs="Arial"/>
        </w:rPr>
      </w:pPr>
      <w:r>
        <w:rPr>
          <w:rFonts w:ascii="Arial" w:hAnsi="Arial" w:cs="Arial"/>
        </w:rPr>
        <w:t>Means a designated area for the exclusive parking of bicycles equipped with a rack or stand designed for the locking of a bicycle wheel or frame.</w:t>
      </w:r>
    </w:p>
    <w:p w14:paraId="46A1942F" w14:textId="77777777" w:rsidR="00203F78" w:rsidRPr="007F51F6" w:rsidRDefault="00203F78" w:rsidP="00203F78">
      <w:pPr>
        <w:ind w:left="720"/>
        <w:rPr>
          <w:rFonts w:ascii="Arial" w:hAnsi="Arial" w:cs="Arial"/>
          <w:lang w:val="en-GB"/>
        </w:rPr>
      </w:pPr>
      <w:r>
        <w:rPr>
          <w:rFonts w:ascii="Arial" w:hAnsi="Arial" w:cs="Arial"/>
        </w:rPr>
        <w:t xml:space="preserve"> </w:t>
      </w:r>
    </w:p>
    <w:p w14:paraId="3FBEBBA5" w14:textId="77777777" w:rsidR="00203F78" w:rsidRPr="00BA3818" w:rsidRDefault="00203F78" w:rsidP="00203F78">
      <w:pPr>
        <w:ind w:firstLine="720"/>
        <w:rPr>
          <w:rFonts w:ascii="Arial" w:hAnsi="Arial" w:cs="Arial"/>
          <w:b/>
        </w:rPr>
      </w:pPr>
      <w:bookmarkStart w:id="90" w:name="_Toc323818059"/>
      <w:r w:rsidRPr="00BA3818">
        <w:rPr>
          <w:rFonts w:ascii="Arial" w:hAnsi="Arial" w:cs="Arial"/>
          <w:b/>
        </w:rPr>
        <w:t>Bingo Hall</w:t>
      </w:r>
      <w:bookmarkEnd w:id="90"/>
    </w:p>
    <w:p w14:paraId="13318A5A" w14:textId="77777777" w:rsidR="00203F78" w:rsidRDefault="00203F78" w:rsidP="00203F78">
      <w:pPr>
        <w:ind w:firstLine="720"/>
        <w:rPr>
          <w:rFonts w:ascii="Arial" w:hAnsi="Arial" w:cs="Arial"/>
        </w:rPr>
      </w:pPr>
      <w:bookmarkStart w:id="91" w:name="_Toc323818060"/>
      <w:r w:rsidRPr="00BA3818">
        <w:rPr>
          <w:rFonts w:ascii="Arial" w:hAnsi="Arial" w:cs="Arial"/>
        </w:rPr>
        <w:t xml:space="preserve">Means a </w:t>
      </w:r>
      <w:r w:rsidRPr="00BA3818">
        <w:rPr>
          <w:rFonts w:ascii="Arial" w:hAnsi="Arial" w:cs="Arial"/>
          <w:b/>
          <w:i/>
          <w:iCs/>
        </w:rPr>
        <w:t>building</w:t>
      </w:r>
      <w:r w:rsidRPr="00BA3818">
        <w:rPr>
          <w:rFonts w:ascii="Arial" w:hAnsi="Arial" w:cs="Arial"/>
          <w:i/>
          <w:iCs/>
        </w:rPr>
        <w:t xml:space="preserve"> </w:t>
      </w:r>
      <w:r w:rsidRPr="00BA3818">
        <w:rPr>
          <w:rFonts w:ascii="Arial" w:hAnsi="Arial" w:cs="Arial"/>
        </w:rPr>
        <w:t>or part thereof used for bingo or a bingo event.</w:t>
      </w:r>
      <w:bookmarkEnd w:id="91"/>
      <w:r w:rsidRPr="00BA3818">
        <w:rPr>
          <w:rFonts w:ascii="Arial" w:hAnsi="Arial" w:cs="Arial"/>
        </w:rPr>
        <w:t xml:space="preserve">  </w:t>
      </w:r>
    </w:p>
    <w:p w14:paraId="6E955743" w14:textId="77777777" w:rsidR="00203F78" w:rsidRDefault="00203F78" w:rsidP="00203F78">
      <w:pPr>
        <w:ind w:firstLine="720"/>
        <w:rPr>
          <w:rFonts w:ascii="Arial" w:hAnsi="Arial" w:cs="Arial"/>
        </w:rPr>
      </w:pPr>
    </w:p>
    <w:p w14:paraId="7241AADC" w14:textId="77777777" w:rsidR="00203F78" w:rsidRPr="007F51F6" w:rsidRDefault="00203F78" w:rsidP="00203F78">
      <w:pPr>
        <w:ind w:firstLine="720"/>
        <w:rPr>
          <w:rFonts w:ascii="Arial" w:hAnsi="Arial" w:cs="Arial"/>
          <w:b/>
          <w:bCs w:val="0"/>
          <w:iCs/>
        </w:rPr>
      </w:pPr>
      <w:r w:rsidRPr="007F51F6">
        <w:rPr>
          <w:rFonts w:ascii="Arial" w:hAnsi="Arial" w:cs="Arial"/>
          <w:b/>
          <w:iCs/>
        </w:rPr>
        <w:t xml:space="preserve">Boarding House </w:t>
      </w:r>
    </w:p>
    <w:p w14:paraId="5C44AE22" w14:textId="77777777" w:rsidR="00203F78" w:rsidRDefault="00203F78" w:rsidP="00203F78">
      <w:pPr>
        <w:ind w:left="720"/>
        <w:rPr>
          <w:rFonts w:ascii="Arial" w:hAnsi="Arial" w:cs="Arial"/>
        </w:rPr>
      </w:pPr>
      <w:r>
        <w:rPr>
          <w:rFonts w:ascii="Arial" w:hAnsi="Arial" w:cs="Arial"/>
        </w:rPr>
        <w:t>M</w:t>
      </w:r>
      <w:r w:rsidRPr="007D6C8E">
        <w:rPr>
          <w:rFonts w:ascii="Arial" w:hAnsi="Arial" w:cs="Arial"/>
        </w:rPr>
        <w:t xml:space="preserve">eans a </w:t>
      </w:r>
      <w:r>
        <w:rPr>
          <w:rFonts w:ascii="Arial" w:hAnsi="Arial" w:cs="Arial"/>
          <w:b/>
          <w:i/>
        </w:rPr>
        <w:t>dwelling</w:t>
      </w:r>
      <w:r>
        <w:rPr>
          <w:rFonts w:ascii="Arial" w:hAnsi="Arial" w:cs="Arial"/>
        </w:rPr>
        <w:t xml:space="preserve"> other than a </w:t>
      </w:r>
      <w:r w:rsidRPr="0012591E">
        <w:rPr>
          <w:rFonts w:ascii="Arial" w:hAnsi="Arial" w:cs="Arial"/>
          <w:b/>
          <w:i/>
        </w:rPr>
        <w:t>single-detached dwelling</w:t>
      </w:r>
      <w:r>
        <w:rPr>
          <w:rFonts w:ascii="Arial" w:hAnsi="Arial" w:cs="Arial"/>
        </w:rPr>
        <w:t xml:space="preserve"> </w:t>
      </w:r>
      <w:r w:rsidRPr="007D6C8E">
        <w:rPr>
          <w:rFonts w:ascii="Arial" w:hAnsi="Arial" w:cs="Arial"/>
        </w:rPr>
        <w:t xml:space="preserve">which contains </w:t>
      </w:r>
      <w:r>
        <w:rPr>
          <w:rFonts w:ascii="Arial" w:hAnsi="Arial" w:cs="Arial"/>
        </w:rPr>
        <w:t>three (3) or more rooming units</w:t>
      </w:r>
      <w:r w:rsidRPr="007D6C8E">
        <w:rPr>
          <w:rFonts w:ascii="Arial" w:hAnsi="Arial" w:cs="Arial"/>
        </w:rPr>
        <w:t xml:space="preserve"> wherein, for remuneration, lodgings, with or without meals, are provided to the public. </w:t>
      </w:r>
    </w:p>
    <w:p w14:paraId="51D94410" w14:textId="77777777" w:rsidR="00203F78" w:rsidRPr="007D6C8E" w:rsidRDefault="00203F78" w:rsidP="00203F78">
      <w:pPr>
        <w:ind w:left="720"/>
        <w:rPr>
          <w:rFonts w:ascii="Arial" w:hAnsi="Arial" w:cs="Arial"/>
        </w:rPr>
      </w:pPr>
    </w:p>
    <w:p w14:paraId="1715015E" w14:textId="77777777" w:rsidR="00203F78" w:rsidRDefault="00203F78" w:rsidP="00203F78">
      <w:pPr>
        <w:ind w:firstLine="720"/>
        <w:rPr>
          <w:rFonts w:ascii="Arial" w:hAnsi="Arial" w:cs="Arial"/>
          <w:b/>
        </w:rPr>
      </w:pPr>
      <w:r>
        <w:rPr>
          <w:rFonts w:ascii="Arial" w:hAnsi="Arial" w:cs="Arial"/>
          <w:b/>
        </w:rPr>
        <w:lastRenderedPageBreak/>
        <w:t>Boat House</w:t>
      </w:r>
    </w:p>
    <w:p w14:paraId="1BE227AD" w14:textId="77777777" w:rsidR="00203F78" w:rsidRDefault="00203F78" w:rsidP="00203F78">
      <w:pPr>
        <w:ind w:left="720"/>
        <w:rPr>
          <w:rFonts w:ascii="Arial" w:hAnsi="Arial" w:cs="Arial"/>
        </w:rPr>
      </w:pPr>
      <w:r>
        <w:rPr>
          <w:rFonts w:ascii="Arial" w:hAnsi="Arial" w:cs="Arial"/>
        </w:rPr>
        <w:t xml:space="preserve">Means a one-storey </w:t>
      </w:r>
      <w:r>
        <w:rPr>
          <w:rFonts w:ascii="Arial" w:hAnsi="Arial" w:cs="Arial"/>
          <w:b/>
          <w:i/>
        </w:rPr>
        <w:t xml:space="preserve">accessory </w:t>
      </w:r>
      <w:r w:rsidRPr="004750CA">
        <w:rPr>
          <w:rFonts w:ascii="Arial" w:hAnsi="Arial" w:cs="Arial"/>
          <w:b/>
          <w:i/>
        </w:rPr>
        <w:t>building</w:t>
      </w:r>
      <w:r>
        <w:rPr>
          <w:rFonts w:ascii="Arial" w:hAnsi="Arial" w:cs="Arial"/>
          <w:b/>
          <w:i/>
        </w:rPr>
        <w:t xml:space="preserve"> </w:t>
      </w:r>
      <w:r>
        <w:rPr>
          <w:rFonts w:ascii="Arial" w:hAnsi="Arial" w:cs="Arial"/>
        </w:rPr>
        <w:t>used for the storage of boats and boating equipment.</w:t>
      </w:r>
    </w:p>
    <w:p w14:paraId="4E18D7FC" w14:textId="77777777" w:rsidR="00291077" w:rsidRDefault="00291077" w:rsidP="00203F78">
      <w:pPr>
        <w:ind w:left="720"/>
        <w:rPr>
          <w:rFonts w:ascii="Arial" w:hAnsi="Arial" w:cs="Arial"/>
        </w:rPr>
      </w:pPr>
    </w:p>
    <w:p w14:paraId="2A22CAF8" w14:textId="77777777" w:rsidR="00203F78" w:rsidRDefault="00203F78" w:rsidP="00203F78">
      <w:pPr>
        <w:ind w:left="720"/>
        <w:rPr>
          <w:rFonts w:ascii="Arial" w:hAnsi="Arial" w:cs="Arial"/>
          <w:b/>
        </w:rPr>
      </w:pPr>
      <w:r>
        <w:rPr>
          <w:rFonts w:ascii="Arial" w:hAnsi="Arial" w:cs="Arial"/>
          <w:b/>
        </w:rPr>
        <w:t>Boat Launch</w:t>
      </w:r>
    </w:p>
    <w:p w14:paraId="13D15F91" w14:textId="77777777" w:rsidR="00203F78" w:rsidRDefault="00203F78" w:rsidP="00203F78">
      <w:pPr>
        <w:ind w:left="720"/>
        <w:rPr>
          <w:rFonts w:ascii="Arial" w:hAnsi="Arial" w:cs="Arial"/>
        </w:rPr>
      </w:pPr>
      <w:r>
        <w:rPr>
          <w:rFonts w:ascii="Arial" w:hAnsi="Arial" w:cs="Arial"/>
        </w:rPr>
        <w:t xml:space="preserve">Means a </w:t>
      </w:r>
      <w:r>
        <w:rPr>
          <w:rFonts w:ascii="Arial" w:hAnsi="Arial" w:cs="Arial"/>
          <w:b/>
          <w:i/>
        </w:rPr>
        <w:t>use</w:t>
      </w:r>
      <w:r>
        <w:rPr>
          <w:rFonts w:ascii="Arial" w:hAnsi="Arial" w:cs="Arial"/>
        </w:rPr>
        <w:t xml:space="preserve"> of land adjacent to a </w:t>
      </w:r>
      <w:r>
        <w:rPr>
          <w:rFonts w:ascii="Arial" w:hAnsi="Arial" w:cs="Arial"/>
          <w:b/>
          <w:i/>
        </w:rPr>
        <w:t>water body</w:t>
      </w:r>
      <w:r>
        <w:rPr>
          <w:rFonts w:ascii="Arial" w:hAnsi="Arial" w:cs="Arial"/>
        </w:rPr>
        <w:t xml:space="preserve"> that is used to launch and remove boats, marine vessels and watercraft.</w:t>
      </w:r>
    </w:p>
    <w:p w14:paraId="624BFE7D" w14:textId="77777777" w:rsidR="00203F78" w:rsidRDefault="00203F78" w:rsidP="00203F78">
      <w:pPr>
        <w:ind w:left="720"/>
        <w:rPr>
          <w:rFonts w:ascii="Arial" w:hAnsi="Arial" w:cs="Arial"/>
        </w:rPr>
      </w:pPr>
    </w:p>
    <w:p w14:paraId="186EDFD3" w14:textId="77777777" w:rsidR="00203F78" w:rsidRDefault="00203F78" w:rsidP="00203F78">
      <w:pPr>
        <w:ind w:left="720"/>
        <w:rPr>
          <w:rFonts w:ascii="Arial" w:hAnsi="Arial" w:cs="Arial"/>
          <w:b/>
        </w:rPr>
      </w:pPr>
      <w:r>
        <w:rPr>
          <w:rFonts w:ascii="Arial" w:hAnsi="Arial" w:cs="Arial"/>
          <w:b/>
        </w:rPr>
        <w:t>Boat Slip</w:t>
      </w:r>
    </w:p>
    <w:p w14:paraId="708D5008" w14:textId="77777777" w:rsidR="00203F78" w:rsidRDefault="00203F78" w:rsidP="00203F78">
      <w:pPr>
        <w:ind w:left="720"/>
        <w:rPr>
          <w:rFonts w:ascii="Arial" w:hAnsi="Arial" w:cs="Arial"/>
        </w:rPr>
      </w:pPr>
      <w:r>
        <w:rPr>
          <w:rFonts w:ascii="Arial" w:hAnsi="Arial" w:cs="Arial"/>
        </w:rPr>
        <w:t xml:space="preserve">Means a single mooring space for a boat, marine vessel or watercraft forming part of a dock, </w:t>
      </w:r>
      <w:r>
        <w:rPr>
          <w:rFonts w:ascii="Arial" w:hAnsi="Arial" w:cs="Arial"/>
          <w:b/>
          <w:i/>
        </w:rPr>
        <w:t>boat house</w:t>
      </w:r>
      <w:r>
        <w:rPr>
          <w:rFonts w:ascii="Arial" w:hAnsi="Arial" w:cs="Arial"/>
        </w:rPr>
        <w:t xml:space="preserve"> or other mooring facility. </w:t>
      </w:r>
    </w:p>
    <w:p w14:paraId="78442D74" w14:textId="77777777" w:rsidR="00203F78" w:rsidRDefault="00203F78" w:rsidP="00203F78">
      <w:pPr>
        <w:ind w:left="720"/>
        <w:rPr>
          <w:rFonts w:ascii="Arial" w:hAnsi="Arial" w:cs="Arial"/>
        </w:rPr>
      </w:pPr>
    </w:p>
    <w:p w14:paraId="6A90A05E" w14:textId="77777777" w:rsidR="00203F78" w:rsidRDefault="00203F78" w:rsidP="00203F78">
      <w:pPr>
        <w:ind w:left="720"/>
        <w:rPr>
          <w:rFonts w:ascii="Arial" w:hAnsi="Arial" w:cs="Arial"/>
          <w:b/>
        </w:rPr>
      </w:pPr>
      <w:r w:rsidRPr="008A4817">
        <w:rPr>
          <w:rFonts w:ascii="Arial" w:hAnsi="Arial" w:cs="Arial"/>
          <w:b/>
        </w:rPr>
        <w:t>Brewery or Winery</w:t>
      </w:r>
    </w:p>
    <w:p w14:paraId="49651F46" w14:textId="77777777" w:rsidR="00203F78" w:rsidRDefault="00203F78" w:rsidP="00203F78">
      <w:pPr>
        <w:ind w:left="720"/>
        <w:rPr>
          <w:rFonts w:ascii="Arial" w:hAnsi="Arial" w:cs="Arial"/>
        </w:rPr>
      </w:pPr>
      <w:r>
        <w:rPr>
          <w:rFonts w:ascii="Arial" w:hAnsi="Arial" w:cs="Arial"/>
        </w:rPr>
        <w:t xml:space="preserve">Means a </w:t>
      </w:r>
      <w:r>
        <w:rPr>
          <w:rFonts w:ascii="Arial" w:hAnsi="Arial" w:cs="Arial"/>
          <w:b/>
          <w:i/>
        </w:rPr>
        <w:t>building</w:t>
      </w:r>
      <w:r>
        <w:rPr>
          <w:rFonts w:ascii="Arial" w:hAnsi="Arial" w:cs="Arial"/>
        </w:rPr>
        <w:t xml:space="preserve"> </w:t>
      </w:r>
      <w:r>
        <w:rPr>
          <w:rFonts w:ascii="Arial" w:hAnsi="Arial" w:cs="Arial"/>
          <w:b/>
          <w:i/>
        </w:rPr>
        <w:t>used</w:t>
      </w:r>
      <w:r>
        <w:rPr>
          <w:rFonts w:ascii="Arial" w:hAnsi="Arial" w:cs="Arial"/>
        </w:rPr>
        <w:t xml:space="preserve"> primarily for the manufacturing, processing and distribution of beer, cider and wine and may include an accessory retail outlet.</w:t>
      </w:r>
    </w:p>
    <w:p w14:paraId="476D9433" w14:textId="77777777" w:rsidR="00203F78" w:rsidRPr="008A4817" w:rsidRDefault="00203F78" w:rsidP="00203F78">
      <w:pPr>
        <w:ind w:left="720"/>
        <w:rPr>
          <w:rFonts w:ascii="Arial" w:hAnsi="Arial" w:cs="Arial"/>
          <w:lang w:val="en-GB"/>
        </w:rPr>
      </w:pPr>
    </w:p>
    <w:p w14:paraId="51DB4536" w14:textId="77777777" w:rsidR="00203F78" w:rsidRPr="00BA3818" w:rsidRDefault="00203F78" w:rsidP="00203F78">
      <w:pPr>
        <w:rPr>
          <w:rFonts w:ascii="Arial" w:hAnsi="Arial" w:cs="Arial"/>
        </w:rPr>
      </w:pPr>
      <w:r w:rsidRPr="00BA3818">
        <w:rPr>
          <w:rFonts w:ascii="Arial" w:hAnsi="Arial" w:cs="Arial"/>
        </w:rPr>
        <w:tab/>
      </w:r>
      <w:bookmarkStart w:id="92" w:name="_Toc323818066"/>
      <w:r w:rsidRPr="00BA3818">
        <w:rPr>
          <w:rFonts w:ascii="Arial" w:hAnsi="Arial" w:cs="Arial"/>
          <w:b/>
        </w:rPr>
        <w:t>Building</w:t>
      </w:r>
      <w:bookmarkEnd w:id="92"/>
    </w:p>
    <w:p w14:paraId="63FB1CE7" w14:textId="77777777" w:rsidR="00203F78" w:rsidRDefault="00203F78" w:rsidP="00203F78">
      <w:pPr>
        <w:ind w:left="720"/>
        <w:rPr>
          <w:rFonts w:ascii="Arial" w:hAnsi="Arial" w:cs="Arial"/>
          <w:b/>
        </w:rPr>
      </w:pPr>
      <w:bookmarkStart w:id="93" w:name="_Toc323818067"/>
      <w:r w:rsidRPr="005A4DB4">
        <w:rPr>
          <w:rFonts w:ascii="Arial" w:hAnsi="Arial" w:cs="Arial"/>
        </w:rPr>
        <w:t xml:space="preserve">Means any </w:t>
      </w:r>
      <w:r w:rsidRPr="005A4DB4">
        <w:rPr>
          <w:rFonts w:ascii="Arial" w:hAnsi="Arial" w:cs="Arial"/>
          <w:b/>
          <w:i/>
          <w:iCs/>
        </w:rPr>
        <w:t>structure</w:t>
      </w:r>
      <w:r w:rsidRPr="005A4DB4">
        <w:rPr>
          <w:rFonts w:ascii="Arial" w:hAnsi="Arial" w:cs="Arial"/>
        </w:rPr>
        <w:t xml:space="preserve"> </w:t>
      </w:r>
      <w:r>
        <w:rPr>
          <w:rFonts w:ascii="Arial" w:hAnsi="Arial" w:cs="Arial"/>
        </w:rPr>
        <w:t xml:space="preserve">consisting of walls, roof and floors </w:t>
      </w:r>
      <w:r w:rsidRPr="005A4DB4">
        <w:rPr>
          <w:rFonts w:ascii="Arial" w:hAnsi="Arial" w:cs="Arial"/>
        </w:rPr>
        <w:t>used or intended for sheltering any use or occupancy. The word "building" shall include the whole of such structure or part thereof</w:t>
      </w:r>
      <w:r>
        <w:rPr>
          <w:rFonts w:ascii="Arial" w:hAnsi="Arial" w:cs="Arial"/>
        </w:rPr>
        <w:t>.</w:t>
      </w:r>
      <w:r w:rsidRPr="005A4DB4">
        <w:rPr>
          <w:rFonts w:ascii="Arial" w:hAnsi="Arial" w:cs="Arial"/>
        </w:rPr>
        <w:t xml:space="preserve"> </w:t>
      </w:r>
    </w:p>
    <w:p w14:paraId="3390C686" w14:textId="77777777" w:rsidR="00203F78" w:rsidRDefault="00203F78" w:rsidP="00203F78">
      <w:pPr>
        <w:rPr>
          <w:rFonts w:ascii="Arial" w:hAnsi="Arial" w:cs="Arial"/>
          <w:b/>
        </w:rPr>
      </w:pPr>
    </w:p>
    <w:p w14:paraId="541CDF24" w14:textId="77777777" w:rsidR="00203F78" w:rsidRDefault="00203F78" w:rsidP="00203F78">
      <w:pPr>
        <w:ind w:firstLine="720"/>
        <w:rPr>
          <w:rFonts w:ascii="Arial" w:hAnsi="Arial" w:cs="Arial"/>
          <w:b/>
        </w:rPr>
      </w:pPr>
      <w:r w:rsidRPr="00BA3818">
        <w:rPr>
          <w:rFonts w:ascii="Arial" w:hAnsi="Arial" w:cs="Arial"/>
          <w:b/>
        </w:rPr>
        <w:t xml:space="preserve">Building, Accessory - see Accessory </w:t>
      </w:r>
      <w:bookmarkEnd w:id="93"/>
    </w:p>
    <w:p w14:paraId="72A94776" w14:textId="77777777" w:rsidR="00203F78" w:rsidRDefault="00203F78" w:rsidP="00203F78">
      <w:pPr>
        <w:ind w:firstLine="720"/>
        <w:rPr>
          <w:rFonts w:ascii="Arial" w:hAnsi="Arial" w:cs="Arial"/>
          <w:b/>
        </w:rPr>
      </w:pPr>
    </w:p>
    <w:p w14:paraId="63275C79" w14:textId="77777777" w:rsidR="00203F78" w:rsidRPr="00BA3818" w:rsidRDefault="00203F78" w:rsidP="00203F78">
      <w:pPr>
        <w:ind w:firstLine="720"/>
        <w:rPr>
          <w:rFonts w:ascii="Arial" w:hAnsi="Arial" w:cs="Arial"/>
          <w:b/>
        </w:rPr>
      </w:pPr>
      <w:bookmarkStart w:id="94" w:name="_Toc323818069"/>
      <w:r w:rsidRPr="00BA3818">
        <w:rPr>
          <w:rFonts w:ascii="Arial" w:hAnsi="Arial" w:cs="Arial"/>
          <w:b/>
        </w:rPr>
        <w:t>Building Envelope</w:t>
      </w:r>
      <w:bookmarkEnd w:id="94"/>
    </w:p>
    <w:p w14:paraId="7813694B" w14:textId="77777777" w:rsidR="00203F78" w:rsidRDefault="00203F78" w:rsidP="00203F78">
      <w:pPr>
        <w:ind w:left="720"/>
        <w:rPr>
          <w:rFonts w:ascii="Arial" w:hAnsi="Arial" w:cs="Arial"/>
        </w:rPr>
      </w:pPr>
      <w:r w:rsidRPr="00BA3818">
        <w:rPr>
          <w:rFonts w:ascii="Arial" w:hAnsi="Arial" w:cs="Arial"/>
        </w:rPr>
        <w:t xml:space="preserve">Means the buildable area on a </w:t>
      </w:r>
      <w:r w:rsidRPr="00BA3818">
        <w:rPr>
          <w:rFonts w:ascii="Arial" w:hAnsi="Arial" w:cs="Arial"/>
          <w:b/>
          <w:i/>
          <w:iCs/>
        </w:rPr>
        <w:t>lot,</w:t>
      </w:r>
      <w:r w:rsidRPr="00BA3818">
        <w:rPr>
          <w:rFonts w:ascii="Arial" w:hAnsi="Arial" w:cs="Arial"/>
        </w:rPr>
        <w:t xml:space="preserve"> defined by all of the required </w:t>
      </w:r>
      <w:r w:rsidRPr="00BA3818">
        <w:rPr>
          <w:rFonts w:ascii="Arial" w:hAnsi="Arial" w:cs="Arial"/>
          <w:b/>
          <w:i/>
          <w:iCs/>
        </w:rPr>
        <w:t>yards</w:t>
      </w:r>
      <w:r w:rsidRPr="00BA3818">
        <w:rPr>
          <w:rFonts w:ascii="Arial" w:hAnsi="Arial" w:cs="Arial"/>
        </w:rPr>
        <w:t xml:space="preserve"> and setbacks and the maximum height provisions, within which a </w:t>
      </w:r>
      <w:r w:rsidRPr="00BA3818">
        <w:rPr>
          <w:rFonts w:ascii="Arial" w:hAnsi="Arial" w:cs="Arial"/>
          <w:b/>
          <w:i/>
        </w:rPr>
        <w:t>building</w:t>
      </w:r>
      <w:r w:rsidRPr="00BA3818">
        <w:rPr>
          <w:rFonts w:ascii="Arial" w:hAnsi="Arial" w:cs="Arial"/>
        </w:rPr>
        <w:t xml:space="preserve"> can be erected [see </w:t>
      </w:r>
      <w:r w:rsidRPr="00D533A0">
        <w:rPr>
          <w:rFonts w:ascii="Arial" w:hAnsi="Arial" w:cs="Arial"/>
          <w:b/>
        </w:rPr>
        <w:t>Figure 3.2</w:t>
      </w:r>
      <w:r w:rsidRPr="00BA3818">
        <w:rPr>
          <w:rFonts w:ascii="Arial" w:hAnsi="Arial" w:cs="Arial"/>
        </w:rPr>
        <w:t>].</w:t>
      </w:r>
    </w:p>
    <w:p w14:paraId="1BBB4C32" w14:textId="77777777" w:rsidR="00203F78" w:rsidRPr="00BA3818" w:rsidRDefault="00203F78" w:rsidP="00203F78">
      <w:pPr>
        <w:ind w:left="720"/>
        <w:rPr>
          <w:rFonts w:ascii="Arial" w:hAnsi="Arial" w:cs="Arial"/>
        </w:rPr>
      </w:pPr>
    </w:p>
    <w:p w14:paraId="7B66EE01" w14:textId="77777777" w:rsidR="00203F78" w:rsidRDefault="00203F78" w:rsidP="00203F78">
      <w:pPr>
        <w:rPr>
          <w:rFonts w:ascii="Arial" w:hAnsi="Arial" w:cs="Arial"/>
          <w:b/>
        </w:rPr>
      </w:pPr>
      <w:r w:rsidRPr="00BA3818">
        <w:rPr>
          <w:rFonts w:ascii="Arial" w:hAnsi="Arial" w:cs="Arial"/>
        </w:rPr>
        <w:tab/>
      </w:r>
      <w:bookmarkStart w:id="95" w:name="_Toc323818070"/>
      <w:r w:rsidRPr="00BA3818">
        <w:rPr>
          <w:rFonts w:ascii="Arial" w:hAnsi="Arial" w:cs="Arial"/>
          <w:b/>
        </w:rPr>
        <w:t>Building Height - see Height</w:t>
      </w:r>
      <w:bookmarkEnd w:id="95"/>
    </w:p>
    <w:p w14:paraId="36C5A662" w14:textId="77777777" w:rsidR="00203F78" w:rsidRPr="00BA3818" w:rsidRDefault="00203F78" w:rsidP="00203F78">
      <w:pPr>
        <w:rPr>
          <w:rFonts w:ascii="Arial" w:hAnsi="Arial" w:cs="Arial"/>
          <w:b/>
        </w:rPr>
      </w:pPr>
    </w:p>
    <w:p w14:paraId="578CC78E" w14:textId="77777777" w:rsidR="00203F78" w:rsidRDefault="00203F78" w:rsidP="00203F78">
      <w:pPr>
        <w:ind w:firstLine="709"/>
        <w:rPr>
          <w:rFonts w:ascii="Arial" w:hAnsi="Arial" w:cs="Arial"/>
          <w:b/>
        </w:rPr>
      </w:pPr>
      <w:bookmarkStart w:id="96" w:name="_Toc323818071"/>
      <w:r w:rsidRPr="00BA3818">
        <w:rPr>
          <w:rFonts w:ascii="Arial" w:hAnsi="Arial" w:cs="Arial"/>
          <w:b/>
        </w:rPr>
        <w:t>Building Inspector or Building Official - see Chief Building Official</w:t>
      </w:r>
      <w:bookmarkEnd w:id="96"/>
    </w:p>
    <w:p w14:paraId="4ED07724" w14:textId="77777777" w:rsidR="00203F78" w:rsidRDefault="00203F78" w:rsidP="00203F78">
      <w:pPr>
        <w:ind w:firstLine="709"/>
        <w:rPr>
          <w:rFonts w:ascii="Arial" w:hAnsi="Arial" w:cs="Arial"/>
          <w:b/>
        </w:rPr>
      </w:pPr>
    </w:p>
    <w:p w14:paraId="2E7770C7" w14:textId="77777777" w:rsidR="00203F78" w:rsidRPr="00BA3818" w:rsidRDefault="00203F78" w:rsidP="00203F78">
      <w:pPr>
        <w:ind w:firstLine="709"/>
        <w:rPr>
          <w:rFonts w:ascii="Arial" w:hAnsi="Arial" w:cs="Arial"/>
          <w:b/>
        </w:rPr>
      </w:pPr>
      <w:bookmarkStart w:id="97" w:name="_Toc323818072"/>
      <w:r w:rsidRPr="00BA3818">
        <w:rPr>
          <w:rFonts w:ascii="Arial" w:hAnsi="Arial" w:cs="Arial"/>
          <w:b/>
        </w:rPr>
        <w:t>Building, Main</w:t>
      </w:r>
      <w:bookmarkEnd w:id="97"/>
    </w:p>
    <w:p w14:paraId="372E4DD2" w14:textId="77777777" w:rsidR="00203F78" w:rsidRDefault="00203F78" w:rsidP="00203F78">
      <w:pPr>
        <w:ind w:left="720"/>
        <w:rPr>
          <w:rFonts w:ascii="Arial" w:hAnsi="Arial" w:cs="Arial"/>
        </w:rPr>
      </w:pPr>
      <w:r w:rsidRPr="00BA3818">
        <w:rPr>
          <w:rFonts w:ascii="Arial" w:hAnsi="Arial" w:cs="Arial"/>
        </w:rPr>
        <w:t xml:space="preserve">Means a </w:t>
      </w:r>
      <w:r w:rsidRPr="00BA3818">
        <w:rPr>
          <w:rFonts w:ascii="Arial" w:hAnsi="Arial" w:cs="Arial"/>
          <w:b/>
          <w:i/>
          <w:iCs/>
        </w:rPr>
        <w:t>building</w:t>
      </w:r>
      <w:r w:rsidRPr="00BA3818">
        <w:rPr>
          <w:rFonts w:ascii="Arial" w:hAnsi="Arial" w:cs="Arial"/>
        </w:rPr>
        <w:t xml:space="preserve"> in which is conducted the </w:t>
      </w:r>
      <w:r w:rsidRPr="008E2B6C">
        <w:rPr>
          <w:rFonts w:ascii="Arial" w:hAnsi="Arial" w:cs="Arial"/>
          <w:b/>
          <w:i/>
        </w:rPr>
        <w:t>principle uses</w:t>
      </w:r>
      <w:r w:rsidRPr="00BA3818">
        <w:rPr>
          <w:rFonts w:ascii="Arial" w:hAnsi="Arial" w:cs="Arial"/>
          <w:i/>
        </w:rPr>
        <w:t xml:space="preserve"> </w:t>
      </w:r>
      <w:r w:rsidRPr="00BA3818">
        <w:rPr>
          <w:rFonts w:ascii="Arial" w:hAnsi="Arial" w:cs="Arial"/>
        </w:rPr>
        <w:t xml:space="preserve">of the </w:t>
      </w:r>
      <w:r w:rsidRPr="008E2B6C">
        <w:rPr>
          <w:rFonts w:ascii="Arial" w:hAnsi="Arial" w:cs="Arial"/>
          <w:b/>
          <w:i/>
          <w:iCs/>
        </w:rPr>
        <w:t>lot</w:t>
      </w:r>
      <w:r w:rsidRPr="008E2B6C">
        <w:rPr>
          <w:rFonts w:ascii="Arial" w:hAnsi="Arial" w:cs="Arial"/>
          <w:b/>
        </w:rPr>
        <w:t xml:space="preserve"> </w:t>
      </w:r>
      <w:r w:rsidRPr="00BA3818">
        <w:rPr>
          <w:rFonts w:ascii="Arial" w:hAnsi="Arial" w:cs="Arial"/>
        </w:rPr>
        <w:t xml:space="preserve">on which </w:t>
      </w:r>
      <w:r>
        <w:rPr>
          <w:rFonts w:ascii="Arial" w:hAnsi="Arial" w:cs="Arial"/>
        </w:rPr>
        <w:t xml:space="preserve">the </w:t>
      </w:r>
      <w:r>
        <w:rPr>
          <w:rFonts w:ascii="Arial" w:hAnsi="Arial" w:cs="Arial"/>
          <w:b/>
          <w:i/>
        </w:rPr>
        <w:t xml:space="preserve">building </w:t>
      </w:r>
      <w:r w:rsidRPr="00BA3818">
        <w:rPr>
          <w:rFonts w:ascii="Arial" w:hAnsi="Arial" w:cs="Arial"/>
        </w:rPr>
        <w:t xml:space="preserve">is </w:t>
      </w:r>
      <w:r>
        <w:rPr>
          <w:rFonts w:ascii="Arial" w:hAnsi="Arial" w:cs="Arial"/>
        </w:rPr>
        <w:t>located</w:t>
      </w:r>
      <w:r w:rsidRPr="00BA3818">
        <w:rPr>
          <w:rFonts w:ascii="Arial" w:hAnsi="Arial" w:cs="Arial"/>
        </w:rPr>
        <w:t xml:space="preserve"> [see </w:t>
      </w:r>
      <w:r w:rsidRPr="00C6238E">
        <w:rPr>
          <w:rFonts w:ascii="Arial" w:hAnsi="Arial" w:cs="Arial"/>
          <w:b/>
        </w:rPr>
        <w:t>Figure 3.1</w:t>
      </w:r>
      <w:r w:rsidRPr="00BA3818">
        <w:rPr>
          <w:rFonts w:ascii="Arial" w:hAnsi="Arial" w:cs="Arial"/>
        </w:rPr>
        <w:t>].</w:t>
      </w:r>
    </w:p>
    <w:p w14:paraId="066C4EBA" w14:textId="77777777" w:rsidR="00203F78" w:rsidRPr="0047122A" w:rsidRDefault="00203F78" w:rsidP="00203F78">
      <w:pPr>
        <w:numPr>
          <w:ilvl w:val="12"/>
          <w:numId w:val="0"/>
        </w:numPr>
        <w:rPr>
          <w:lang w:val="en-GB"/>
        </w:rPr>
        <w:sectPr w:rsidR="00203F78" w:rsidRPr="0047122A" w:rsidSect="00291077">
          <w:footerReference w:type="default" r:id="rId18"/>
          <w:pgSz w:w="12240" w:h="15840"/>
          <w:pgMar w:top="1558" w:right="1440" w:bottom="432" w:left="1440" w:header="720" w:footer="432" w:gutter="0"/>
          <w:pgNumType w:start="5"/>
          <w:cols w:space="720"/>
        </w:sectPr>
      </w:pPr>
    </w:p>
    <w:p w14:paraId="0414FC75" w14:textId="77777777" w:rsidR="00203F78" w:rsidRDefault="0005626F" w:rsidP="00203F78">
      <w:pPr>
        <w:ind w:firstLine="720"/>
        <w:rPr>
          <w:rFonts w:ascii="Arial" w:hAnsi="Arial" w:cs="Arial"/>
          <w:b/>
        </w:rPr>
      </w:pPr>
      <w:bookmarkStart w:id="98" w:name="_Toc323818073"/>
      <w:r>
        <w:rPr>
          <w:noProof/>
          <w:lang w:eastAsia="en-CA"/>
        </w:rPr>
        <w:lastRenderedPageBreak/>
        <w:pict w14:anchorId="7FDD0B40">
          <v:shape id="Text Box 49" o:spid="_x0000_s1034" type="#_x0000_t202" style="position:absolute;left:0;text-align:left;margin-left:140.2pt;margin-top:-5.2pt;width:236.35pt;height:21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" stroked="f">
            <v:textbox inset="0,0,0,0">
              <w:txbxContent>
                <w:p w14:paraId="10205E94" w14:textId="77777777" w:rsidR="00E63E1D" w:rsidRPr="008371D0" w:rsidRDefault="00E63E1D" w:rsidP="00203F78">
                  <w:pPr>
                    <w:pStyle w:val="Caption"/>
                    <w:jc w:val="center"/>
                    <w:rPr>
                      <w:noProof/>
                      <w:sz w:val="24"/>
                      <w:szCs w:val="24"/>
                    </w:rPr>
                  </w:pPr>
                  <w:r>
                    <w:t>Figure 3.2: Building Envelope</w:t>
                  </w:r>
                </w:p>
              </w:txbxContent>
            </v:textbox>
            <w10:wrap anchorx="margin"/>
          </v:shape>
        </w:pict>
      </w:r>
      <w:r w:rsidR="00203F78">
        <w:rPr>
          <w:noProof/>
          <w:lang w:eastAsia="en-CA"/>
        </w:rPr>
        <w:drawing>
          <wp:anchor distT="0" distB="0" distL="114300" distR="114300" simplePos="0" relativeHeight="251620352" behindDoc="0" locked="0" layoutInCell="1" allowOverlap="1" wp14:anchorId="5E05A3F0" wp14:editId="196F1A9D">
            <wp:simplePos x="0" y="0"/>
            <wp:positionH relativeFrom="margin">
              <wp:posOffset>1171575</wp:posOffset>
            </wp:positionH>
            <wp:positionV relativeFrom="margin">
              <wp:posOffset>227330</wp:posOffset>
            </wp:positionV>
            <wp:extent cx="3895725" cy="31146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895725" cy="3114675"/>
                    </a:xfrm>
                    <a:prstGeom prst="rect">
                      <a:avLst/>
                    </a:prstGeom>
                    <a:noFill/>
                  </pic:spPr>
                </pic:pic>
              </a:graphicData>
            </a:graphic>
          </wp:anchor>
        </w:drawing>
      </w:r>
    </w:p>
    <w:p w14:paraId="3425C189" w14:textId="77777777" w:rsidR="00203F78" w:rsidRDefault="00203F78" w:rsidP="00203F78">
      <w:pPr>
        <w:ind w:firstLine="720"/>
        <w:rPr>
          <w:rFonts w:ascii="Arial" w:hAnsi="Arial" w:cs="Arial"/>
          <w:b/>
        </w:rPr>
      </w:pPr>
    </w:p>
    <w:p w14:paraId="277E84FB" w14:textId="77777777" w:rsidR="00203F78" w:rsidRDefault="00203F78" w:rsidP="00203F78">
      <w:pPr>
        <w:ind w:firstLine="720"/>
        <w:rPr>
          <w:rFonts w:ascii="Arial" w:hAnsi="Arial" w:cs="Arial"/>
          <w:b/>
        </w:rPr>
      </w:pPr>
    </w:p>
    <w:p w14:paraId="3BC04D5A" w14:textId="77777777" w:rsidR="00203F78" w:rsidRDefault="00203F78" w:rsidP="00203F78">
      <w:pPr>
        <w:ind w:firstLine="720"/>
        <w:rPr>
          <w:rFonts w:ascii="Arial" w:hAnsi="Arial" w:cs="Arial"/>
          <w:b/>
        </w:rPr>
      </w:pPr>
    </w:p>
    <w:p w14:paraId="5B644A10" w14:textId="77777777" w:rsidR="00203F78" w:rsidRDefault="00203F78" w:rsidP="00203F78">
      <w:pPr>
        <w:ind w:firstLine="720"/>
        <w:rPr>
          <w:rFonts w:ascii="Arial" w:hAnsi="Arial" w:cs="Arial"/>
          <w:b/>
        </w:rPr>
      </w:pPr>
    </w:p>
    <w:p w14:paraId="317A35E2" w14:textId="77777777" w:rsidR="00203F78" w:rsidRDefault="00203F78" w:rsidP="00203F78">
      <w:pPr>
        <w:ind w:firstLine="720"/>
        <w:rPr>
          <w:rFonts w:ascii="Arial" w:hAnsi="Arial" w:cs="Arial"/>
          <w:b/>
        </w:rPr>
      </w:pPr>
    </w:p>
    <w:p w14:paraId="3871F26C" w14:textId="77777777" w:rsidR="00203F78" w:rsidRDefault="00203F78" w:rsidP="00203F78">
      <w:pPr>
        <w:ind w:firstLine="720"/>
        <w:rPr>
          <w:rFonts w:ascii="Arial" w:hAnsi="Arial" w:cs="Arial"/>
          <w:b/>
        </w:rPr>
      </w:pPr>
    </w:p>
    <w:p w14:paraId="066DF27A" w14:textId="77777777" w:rsidR="00203F78" w:rsidRDefault="00203F78" w:rsidP="00203F78">
      <w:pPr>
        <w:ind w:firstLine="720"/>
        <w:rPr>
          <w:rFonts w:ascii="Arial" w:hAnsi="Arial" w:cs="Arial"/>
          <w:b/>
        </w:rPr>
      </w:pPr>
    </w:p>
    <w:p w14:paraId="42FBF29C" w14:textId="77777777" w:rsidR="00203F78" w:rsidRDefault="00203F78" w:rsidP="00203F78">
      <w:pPr>
        <w:ind w:firstLine="720"/>
        <w:rPr>
          <w:rFonts w:ascii="Arial" w:hAnsi="Arial" w:cs="Arial"/>
          <w:b/>
        </w:rPr>
      </w:pPr>
    </w:p>
    <w:p w14:paraId="56971EAA" w14:textId="77777777" w:rsidR="00203F78" w:rsidRDefault="00203F78" w:rsidP="00203F78">
      <w:pPr>
        <w:ind w:firstLine="720"/>
        <w:rPr>
          <w:rFonts w:ascii="Arial" w:hAnsi="Arial" w:cs="Arial"/>
          <w:b/>
        </w:rPr>
      </w:pPr>
    </w:p>
    <w:p w14:paraId="7E805158" w14:textId="77777777" w:rsidR="00203F78" w:rsidRDefault="00203F78" w:rsidP="00203F78">
      <w:pPr>
        <w:ind w:firstLine="720"/>
        <w:rPr>
          <w:rFonts w:ascii="Arial" w:hAnsi="Arial" w:cs="Arial"/>
          <w:b/>
        </w:rPr>
      </w:pPr>
    </w:p>
    <w:p w14:paraId="1BBDAB43" w14:textId="77777777" w:rsidR="00203F78" w:rsidRDefault="00203F78" w:rsidP="00203F78">
      <w:pPr>
        <w:ind w:firstLine="720"/>
        <w:rPr>
          <w:rFonts w:ascii="Arial" w:hAnsi="Arial" w:cs="Arial"/>
          <w:b/>
        </w:rPr>
      </w:pPr>
    </w:p>
    <w:p w14:paraId="565FDA6B" w14:textId="77777777" w:rsidR="00203F78" w:rsidRDefault="00203F78" w:rsidP="00203F78">
      <w:pPr>
        <w:ind w:firstLine="720"/>
        <w:rPr>
          <w:rFonts w:ascii="Arial" w:hAnsi="Arial" w:cs="Arial"/>
          <w:b/>
        </w:rPr>
      </w:pPr>
    </w:p>
    <w:p w14:paraId="364B13BD" w14:textId="77777777" w:rsidR="00203F78" w:rsidRDefault="00203F78" w:rsidP="00203F78">
      <w:pPr>
        <w:ind w:firstLine="720"/>
        <w:rPr>
          <w:rFonts w:ascii="Arial" w:hAnsi="Arial" w:cs="Arial"/>
          <w:b/>
        </w:rPr>
      </w:pPr>
    </w:p>
    <w:p w14:paraId="7940FD78" w14:textId="77777777" w:rsidR="00203F78" w:rsidRDefault="00203F78" w:rsidP="00203F78">
      <w:pPr>
        <w:ind w:firstLine="720"/>
        <w:rPr>
          <w:rFonts w:ascii="Arial" w:hAnsi="Arial" w:cs="Arial"/>
          <w:b/>
        </w:rPr>
      </w:pPr>
    </w:p>
    <w:p w14:paraId="4D48CD31" w14:textId="77777777" w:rsidR="00203F78" w:rsidRDefault="00203F78" w:rsidP="00203F78">
      <w:pPr>
        <w:ind w:firstLine="720"/>
        <w:rPr>
          <w:rFonts w:ascii="Arial" w:hAnsi="Arial" w:cs="Arial"/>
          <w:b/>
        </w:rPr>
      </w:pPr>
    </w:p>
    <w:p w14:paraId="7CF4C084" w14:textId="77777777" w:rsidR="00203F78" w:rsidRDefault="00203F78" w:rsidP="00203F78">
      <w:pPr>
        <w:ind w:firstLine="720"/>
        <w:rPr>
          <w:rFonts w:ascii="Arial" w:hAnsi="Arial" w:cs="Arial"/>
          <w:b/>
        </w:rPr>
      </w:pPr>
    </w:p>
    <w:p w14:paraId="548A817C" w14:textId="77777777" w:rsidR="00203F78" w:rsidRDefault="00203F78" w:rsidP="00203F78">
      <w:pPr>
        <w:ind w:firstLine="720"/>
        <w:rPr>
          <w:rFonts w:ascii="Arial" w:hAnsi="Arial" w:cs="Arial"/>
          <w:b/>
        </w:rPr>
      </w:pPr>
    </w:p>
    <w:p w14:paraId="609663DC" w14:textId="77777777" w:rsidR="00203F78" w:rsidRDefault="00203F78" w:rsidP="00203F78">
      <w:pPr>
        <w:ind w:firstLine="720"/>
        <w:rPr>
          <w:rFonts w:ascii="Arial" w:hAnsi="Arial" w:cs="Arial"/>
          <w:b/>
        </w:rPr>
      </w:pPr>
    </w:p>
    <w:p w14:paraId="0481EBC2" w14:textId="77777777" w:rsidR="00203F78" w:rsidRDefault="00203F78" w:rsidP="00203F78">
      <w:pPr>
        <w:ind w:firstLine="720"/>
        <w:rPr>
          <w:rFonts w:ascii="Arial" w:hAnsi="Arial" w:cs="Arial"/>
          <w:b/>
        </w:rPr>
      </w:pPr>
    </w:p>
    <w:p w14:paraId="073E161F" w14:textId="77777777" w:rsidR="00203F78" w:rsidRDefault="00203F78" w:rsidP="00203F78">
      <w:pPr>
        <w:ind w:firstLine="720"/>
        <w:rPr>
          <w:rFonts w:ascii="Arial" w:hAnsi="Arial" w:cs="Arial"/>
          <w:b/>
        </w:rPr>
      </w:pPr>
    </w:p>
    <w:p w14:paraId="73E34FEB" w14:textId="77777777" w:rsidR="00203F78" w:rsidRDefault="00203F78" w:rsidP="00203F78">
      <w:pPr>
        <w:ind w:firstLine="720"/>
        <w:rPr>
          <w:rFonts w:ascii="Arial" w:hAnsi="Arial" w:cs="Arial"/>
          <w:b/>
        </w:rPr>
      </w:pPr>
    </w:p>
    <w:p w14:paraId="727DCE19" w14:textId="77777777" w:rsidR="00203F78" w:rsidRPr="00D533A0" w:rsidRDefault="00203F78" w:rsidP="00203F78">
      <w:pPr>
        <w:ind w:firstLine="720"/>
        <w:rPr>
          <w:rFonts w:ascii="Arial" w:hAnsi="Arial" w:cs="Arial"/>
          <w:b/>
        </w:rPr>
      </w:pPr>
      <w:r w:rsidRPr="00D533A0">
        <w:rPr>
          <w:rFonts w:ascii="Arial" w:hAnsi="Arial" w:cs="Arial"/>
          <w:b/>
        </w:rPr>
        <w:t>Building Line</w:t>
      </w:r>
      <w:bookmarkEnd w:id="98"/>
      <w:r w:rsidRPr="00D533A0">
        <w:rPr>
          <w:rFonts w:ascii="Arial" w:hAnsi="Arial" w:cs="Arial"/>
          <w:b/>
        </w:rPr>
        <w:t xml:space="preserve"> </w:t>
      </w:r>
    </w:p>
    <w:p w14:paraId="5F588C4B" w14:textId="77777777" w:rsidR="009558C1" w:rsidRDefault="00203F78" w:rsidP="00203F78">
      <w:pPr>
        <w:ind w:left="720"/>
        <w:rPr>
          <w:rFonts w:ascii="Arial" w:hAnsi="Arial" w:cs="Arial"/>
        </w:rPr>
      </w:pPr>
      <w:r w:rsidRPr="00D533A0">
        <w:rPr>
          <w:rFonts w:ascii="Arial" w:hAnsi="Arial" w:cs="Arial"/>
        </w:rPr>
        <w:t>Means a line within a lot drawn parallel or concentric to</w:t>
      </w:r>
      <w:r w:rsidR="00A226DC">
        <w:rPr>
          <w:rFonts w:ascii="Arial" w:hAnsi="Arial" w:cs="Arial"/>
        </w:rPr>
        <w:t xml:space="preserve"> (</w:t>
      </w:r>
      <w:proofErr w:type="gramStart"/>
      <w:r w:rsidR="00A226DC">
        <w:rPr>
          <w:rFonts w:ascii="Arial" w:hAnsi="Arial" w:cs="Arial"/>
        </w:rPr>
        <w:t>i.e.</w:t>
      </w:r>
      <w:proofErr w:type="gramEnd"/>
      <w:r w:rsidR="00A226DC">
        <w:rPr>
          <w:rFonts w:ascii="Arial" w:hAnsi="Arial" w:cs="Arial"/>
        </w:rPr>
        <w:t xml:space="preserve"> follows)</w:t>
      </w:r>
      <w:r w:rsidRPr="00D533A0">
        <w:rPr>
          <w:rFonts w:ascii="Arial" w:hAnsi="Arial" w:cs="Arial"/>
        </w:rPr>
        <w:t xml:space="preserve"> a lot line establishing the minimum distance between that lot line and any portion of a </w:t>
      </w:r>
      <w:r w:rsidRPr="00D533A0">
        <w:rPr>
          <w:rFonts w:ascii="Arial" w:hAnsi="Arial" w:cs="Arial"/>
          <w:b/>
          <w:i/>
          <w:iCs/>
        </w:rPr>
        <w:t>building</w:t>
      </w:r>
      <w:r w:rsidRPr="00D533A0">
        <w:rPr>
          <w:rFonts w:ascii="Arial" w:hAnsi="Arial" w:cs="Arial"/>
          <w:b/>
        </w:rPr>
        <w:t xml:space="preserve"> </w:t>
      </w:r>
      <w:r w:rsidRPr="00D533A0">
        <w:rPr>
          <w:rFonts w:ascii="Arial" w:hAnsi="Arial" w:cs="Arial"/>
        </w:rPr>
        <w:t>or</w:t>
      </w:r>
      <w:r w:rsidRPr="00D533A0">
        <w:rPr>
          <w:rFonts w:ascii="Arial" w:hAnsi="Arial" w:cs="Arial"/>
          <w:b/>
        </w:rPr>
        <w:t xml:space="preserve"> </w:t>
      </w:r>
      <w:r w:rsidRPr="00D533A0">
        <w:rPr>
          <w:rFonts w:ascii="Arial" w:hAnsi="Arial" w:cs="Arial"/>
          <w:b/>
          <w:i/>
          <w:iCs/>
        </w:rPr>
        <w:t>structure</w:t>
      </w:r>
      <w:r w:rsidRPr="00D533A0">
        <w:rPr>
          <w:rFonts w:ascii="Arial" w:hAnsi="Arial" w:cs="Arial"/>
        </w:rPr>
        <w:t xml:space="preserve"> which may be erected</w:t>
      </w:r>
      <w:r w:rsidR="009558C1">
        <w:rPr>
          <w:rFonts w:ascii="Arial" w:hAnsi="Arial" w:cs="Arial"/>
        </w:rPr>
        <w:t xml:space="preserve"> </w:t>
      </w:r>
      <w:r w:rsidR="009558C1" w:rsidRPr="001140BB">
        <w:rPr>
          <w:rFonts w:ascii="Arial" w:hAnsi="Arial" w:cs="Arial"/>
        </w:rPr>
        <w:t xml:space="preserve">[see </w:t>
      </w:r>
      <w:r w:rsidR="009558C1" w:rsidRPr="001140BB">
        <w:rPr>
          <w:rFonts w:ascii="Arial" w:hAnsi="Arial" w:cs="Arial"/>
          <w:b/>
        </w:rPr>
        <w:t>Figure 3.3</w:t>
      </w:r>
      <w:r w:rsidR="009558C1" w:rsidRPr="001140BB">
        <w:rPr>
          <w:rFonts w:ascii="Arial" w:hAnsi="Arial" w:cs="Arial"/>
        </w:rPr>
        <w:t>]</w:t>
      </w:r>
      <w:r w:rsidRPr="00D533A0">
        <w:rPr>
          <w:rFonts w:ascii="Arial" w:hAnsi="Arial" w:cs="Arial"/>
        </w:rPr>
        <w:t>.</w:t>
      </w:r>
    </w:p>
    <w:p w14:paraId="630AF2C9" w14:textId="77777777" w:rsidR="009558C1" w:rsidRDefault="0005626F">
      <w:pPr>
        <w:rPr>
          <w:rFonts w:ascii="Arial" w:hAnsi="Arial" w:cs="Arial"/>
        </w:rPr>
      </w:pPr>
      <w:r>
        <w:rPr>
          <w:noProof/>
          <w:lang w:eastAsia="en-CA"/>
        </w:rPr>
        <w:pict w14:anchorId="565CA624">
          <v:shape id="Text Box 10" o:spid="_x0000_s1035" type="#_x0000_t202" style="position:absolute;margin-left:109.5pt;margin-top:36.45pt;width:236.35pt;height:21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" stroked="f">
            <v:textbox inset="0,0,0,0">
              <w:txbxContent>
                <w:p w14:paraId="53D55442" w14:textId="77777777" w:rsidR="00E63E1D" w:rsidRPr="008371D0" w:rsidRDefault="00E63E1D" w:rsidP="009558C1">
                  <w:pPr>
                    <w:pStyle w:val="Caption"/>
                    <w:jc w:val="center"/>
                    <w:rPr>
                      <w:noProof/>
                      <w:sz w:val="24"/>
                      <w:szCs w:val="24"/>
                    </w:rPr>
                  </w:pPr>
                  <w:r>
                    <w:t>Figure 3.3: Building Line</w:t>
                  </w:r>
                </w:p>
              </w:txbxContent>
            </v:textbox>
            <w10:wrap anchorx="margin"/>
          </v:shape>
        </w:pict>
      </w:r>
      <w:ins w:id="99" w:author="CON2" w:date="2016-08-12T12:04:00Z">
        <w:r w:rsidR="00C65D01">
          <w:rPr>
            <w:rFonts w:ascii="Ebrima" w:hAnsi="Ebrima" w:cs="Ebrima"/>
            <w:noProof/>
            <w:lang w:eastAsia="en-CA"/>
            <w:rPrChange w:id="100" w:author="Unknown">
              <w:rPr>
                <w:noProof/>
                <w:lang w:eastAsia="en-CA"/>
              </w:rPr>
            </w:rPrChange>
          </w:rPr>
          <w:drawing>
            <wp:anchor distT="0" distB="0" distL="114300" distR="114300" simplePos="0" relativeHeight="251635712" behindDoc="0" locked="0" layoutInCell="1" allowOverlap="1" wp14:anchorId="3B5E9A41" wp14:editId="37508E06">
              <wp:simplePos x="0" y="0"/>
              <wp:positionH relativeFrom="margin">
                <wp:align>center</wp:align>
              </wp:positionH>
              <wp:positionV relativeFrom="margin">
                <wp:align>bottom</wp:align>
              </wp:positionV>
              <wp:extent cx="4552315" cy="2943225"/>
              <wp:effectExtent l="0" t="0" r="635" b="9525"/>
              <wp:wrapSquare wrapText="bothSides"/>
              <wp:docPr id="2" name="Picture 2" descr="C:\Users\CON2\Documents\Tunnock Consulting Ltd\Design Images\building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2\Documents\Tunnock Consulting Ltd\Design Images\building li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315" cy="2943225"/>
                      </a:xfrm>
                      <a:prstGeom prst="rect">
                        <a:avLst/>
                      </a:prstGeom>
                      <a:noFill/>
                      <a:ln>
                        <a:noFill/>
                      </a:ln>
                    </pic:spPr>
                  </pic:pic>
                </a:graphicData>
              </a:graphic>
            </wp:anchor>
          </w:drawing>
        </w:r>
      </w:ins>
      <w:r w:rsidR="009558C1">
        <w:rPr>
          <w:rFonts w:ascii="Arial" w:hAnsi="Arial" w:cs="Arial"/>
        </w:rPr>
        <w:br w:type="page"/>
      </w:r>
    </w:p>
    <w:p w14:paraId="3610E52F" w14:textId="77777777" w:rsidR="00203F78" w:rsidRDefault="00203F78" w:rsidP="00203F78">
      <w:pPr>
        <w:ind w:left="720"/>
        <w:rPr>
          <w:rFonts w:ascii="Arial" w:hAnsi="Arial" w:cs="Arial"/>
          <w:b/>
        </w:rPr>
      </w:pPr>
      <w:r>
        <w:rPr>
          <w:rFonts w:ascii="Arial" w:hAnsi="Arial" w:cs="Arial"/>
          <w:b/>
        </w:rPr>
        <w:lastRenderedPageBreak/>
        <w:t>Building, Mixed Use</w:t>
      </w:r>
    </w:p>
    <w:p w14:paraId="4134FF96" w14:textId="77777777" w:rsidR="00203F78" w:rsidRPr="00D533A0" w:rsidRDefault="00203F78" w:rsidP="00203F78">
      <w:pPr>
        <w:ind w:left="720"/>
        <w:rPr>
          <w:rFonts w:ascii="Arial" w:hAnsi="Arial" w:cs="Arial"/>
        </w:rPr>
      </w:pPr>
      <w:r>
        <w:rPr>
          <w:rFonts w:ascii="Arial" w:hAnsi="Arial" w:cs="Arial"/>
        </w:rPr>
        <w:t xml:space="preserve">Means a </w:t>
      </w:r>
      <w:r>
        <w:rPr>
          <w:rFonts w:ascii="Arial" w:hAnsi="Arial" w:cs="Arial"/>
          <w:b/>
          <w:i/>
        </w:rPr>
        <w:t>building</w:t>
      </w:r>
      <w:r>
        <w:rPr>
          <w:rFonts w:ascii="Arial" w:hAnsi="Arial" w:cs="Arial"/>
        </w:rPr>
        <w:t xml:space="preserve"> containing more than one land </w:t>
      </w:r>
      <w:r>
        <w:rPr>
          <w:rFonts w:ascii="Arial" w:hAnsi="Arial" w:cs="Arial"/>
          <w:b/>
          <w:i/>
        </w:rPr>
        <w:t>use</w:t>
      </w:r>
      <w:r>
        <w:rPr>
          <w:rFonts w:ascii="Arial" w:hAnsi="Arial" w:cs="Arial"/>
        </w:rPr>
        <w:t xml:space="preserve"> (</w:t>
      </w:r>
      <w:proofErr w:type="gramStart"/>
      <w:r>
        <w:rPr>
          <w:rFonts w:ascii="Arial" w:hAnsi="Arial" w:cs="Arial"/>
        </w:rPr>
        <w:t>e.g.</w:t>
      </w:r>
      <w:proofErr w:type="gramEnd"/>
      <w:r>
        <w:rPr>
          <w:rFonts w:ascii="Arial" w:hAnsi="Arial" w:cs="Arial"/>
        </w:rPr>
        <w:t xml:space="preserve"> retail commercial and residential, </w:t>
      </w:r>
      <w:r>
        <w:rPr>
          <w:rFonts w:ascii="Arial" w:hAnsi="Arial" w:cs="Arial"/>
          <w:b/>
          <w:i/>
        </w:rPr>
        <w:t>office</w:t>
      </w:r>
      <w:r>
        <w:rPr>
          <w:rFonts w:ascii="Arial" w:hAnsi="Arial" w:cs="Arial"/>
        </w:rPr>
        <w:t xml:space="preserve"> and residential, industrial and retail) that are designed and constructed as a single </w:t>
      </w:r>
      <w:r>
        <w:rPr>
          <w:rFonts w:ascii="Arial" w:hAnsi="Arial" w:cs="Arial"/>
          <w:b/>
          <w:i/>
        </w:rPr>
        <w:t>building</w:t>
      </w:r>
      <w:r>
        <w:rPr>
          <w:rFonts w:ascii="Arial" w:hAnsi="Arial" w:cs="Arial"/>
        </w:rPr>
        <w:t>.</w:t>
      </w:r>
    </w:p>
    <w:p w14:paraId="293DEA38" w14:textId="77777777" w:rsidR="00203F78" w:rsidRDefault="00203F78" w:rsidP="00203F78">
      <w:pPr>
        <w:rPr>
          <w:rFonts w:ascii="Arial" w:hAnsi="Arial" w:cs="Arial"/>
          <w:sz w:val="28"/>
          <w:szCs w:val="28"/>
          <w:lang w:val="en-GB"/>
        </w:rPr>
      </w:pPr>
      <w:r w:rsidRPr="00D533A0">
        <w:rPr>
          <w:rFonts w:ascii="Arial" w:hAnsi="Arial" w:cs="Arial"/>
          <w:sz w:val="28"/>
          <w:szCs w:val="28"/>
          <w:lang w:val="en-GB"/>
        </w:rPr>
        <w:tab/>
      </w:r>
      <w:bookmarkStart w:id="101" w:name="_Toc323818074"/>
    </w:p>
    <w:p w14:paraId="474F402F" w14:textId="77777777" w:rsidR="00203F78" w:rsidRPr="00D533A0" w:rsidRDefault="00203F78" w:rsidP="00203F78">
      <w:pPr>
        <w:ind w:firstLine="720"/>
        <w:rPr>
          <w:rFonts w:ascii="Arial" w:hAnsi="Arial" w:cs="Arial"/>
          <w:b/>
        </w:rPr>
      </w:pPr>
      <w:r w:rsidRPr="00D533A0">
        <w:rPr>
          <w:rFonts w:ascii="Arial" w:hAnsi="Arial" w:cs="Arial"/>
          <w:b/>
          <w:lang w:val="en-GB"/>
        </w:rPr>
        <w:t>Building Separation</w:t>
      </w:r>
      <w:bookmarkEnd w:id="101"/>
    </w:p>
    <w:p w14:paraId="465E1CBF" w14:textId="77777777" w:rsidR="009558C1" w:rsidRDefault="00203F78" w:rsidP="00C205AF">
      <w:pPr>
        <w:ind w:left="720"/>
        <w:rPr>
          <w:rFonts w:ascii="Arial" w:hAnsi="Arial" w:cs="Arial"/>
        </w:rPr>
      </w:pPr>
      <w:r w:rsidRPr="00D533A0">
        <w:rPr>
          <w:rFonts w:ascii="Arial" w:hAnsi="Arial" w:cs="Arial"/>
        </w:rPr>
        <w:t xml:space="preserve">Means the least horizontal distance </w:t>
      </w:r>
      <w:r w:rsidRPr="00CC490A">
        <w:rPr>
          <w:rFonts w:ascii="Arial" w:hAnsi="Arial" w:cs="Arial"/>
          <w:b/>
          <w:i/>
        </w:rPr>
        <w:t>permitted</w:t>
      </w:r>
      <w:r w:rsidRPr="00D533A0">
        <w:rPr>
          <w:rFonts w:ascii="Arial" w:hAnsi="Arial" w:cs="Arial"/>
        </w:rPr>
        <w:t xml:space="preserve"> between the nearest portions of the walls of any </w:t>
      </w:r>
      <w:r w:rsidRPr="00D533A0">
        <w:rPr>
          <w:rFonts w:ascii="Arial" w:hAnsi="Arial" w:cs="Arial"/>
          <w:b/>
          <w:i/>
          <w:iCs/>
        </w:rPr>
        <w:t>buildings</w:t>
      </w:r>
      <w:r w:rsidRPr="00D533A0">
        <w:rPr>
          <w:rFonts w:ascii="Arial" w:hAnsi="Arial" w:cs="Arial"/>
          <w:i/>
          <w:iCs/>
        </w:rPr>
        <w:t xml:space="preserve"> </w:t>
      </w:r>
      <w:r w:rsidR="00C205AF">
        <w:rPr>
          <w:rFonts w:ascii="Arial" w:hAnsi="Arial" w:cs="Arial"/>
        </w:rPr>
        <w:t xml:space="preserve">on a </w:t>
      </w:r>
      <w:r w:rsidR="00C205AF">
        <w:rPr>
          <w:rFonts w:ascii="Arial" w:hAnsi="Arial" w:cs="Arial"/>
          <w:b/>
          <w:i/>
        </w:rPr>
        <w:t xml:space="preserve">lot </w:t>
      </w:r>
      <w:r w:rsidR="00C205AF" w:rsidRPr="001140BB">
        <w:rPr>
          <w:rFonts w:ascii="Arial" w:hAnsi="Arial" w:cs="Arial"/>
        </w:rPr>
        <w:t xml:space="preserve">[see </w:t>
      </w:r>
      <w:r w:rsidR="00C205AF" w:rsidRPr="001140BB">
        <w:rPr>
          <w:rFonts w:ascii="Arial" w:hAnsi="Arial" w:cs="Arial"/>
          <w:b/>
        </w:rPr>
        <w:t>Figure 3.4</w:t>
      </w:r>
      <w:r w:rsidR="00C205AF" w:rsidRPr="001140BB">
        <w:rPr>
          <w:rFonts w:ascii="Arial" w:hAnsi="Arial" w:cs="Arial"/>
        </w:rPr>
        <w:t>]</w:t>
      </w:r>
      <w:r w:rsidR="00C205AF">
        <w:rPr>
          <w:rFonts w:ascii="Arial" w:hAnsi="Arial" w:cs="Arial"/>
        </w:rPr>
        <w:t>.</w:t>
      </w:r>
    </w:p>
    <w:p w14:paraId="2381A4C7" w14:textId="77777777" w:rsidR="00B020C2" w:rsidRDefault="00B020C2" w:rsidP="00C205AF">
      <w:pPr>
        <w:ind w:left="720"/>
        <w:rPr>
          <w:rFonts w:ascii="Arial" w:hAnsi="Arial" w:cs="Arial"/>
        </w:rPr>
      </w:pPr>
    </w:p>
    <w:p w14:paraId="3F9B3485" w14:textId="77777777" w:rsidR="00B020C2" w:rsidRDefault="00B020C2" w:rsidP="00C205AF">
      <w:pPr>
        <w:ind w:left="720"/>
        <w:rPr>
          <w:rFonts w:ascii="Arial" w:hAnsi="Arial" w:cs="Arial"/>
        </w:rPr>
      </w:pPr>
    </w:p>
    <w:p w14:paraId="403A9E12" w14:textId="77777777" w:rsidR="00B020C2" w:rsidRDefault="0005626F" w:rsidP="00C205AF">
      <w:pPr>
        <w:ind w:left="720"/>
        <w:rPr>
          <w:rFonts w:ascii="Arial" w:hAnsi="Arial" w:cs="Arial"/>
        </w:rPr>
      </w:pPr>
      <w:r>
        <w:rPr>
          <w:rFonts w:ascii="Times New Roman" w:hAnsi="Times New Roman"/>
          <w:noProof/>
          <w:lang w:eastAsia="en-CA"/>
        </w:rPr>
        <w:pict w14:anchorId="286550ED">
          <v:shape id="Text Box 244" o:spid="_x0000_s1036" type="#_x0000_t202" style="position:absolute;left:0;text-align:left;margin-left:0;margin-top:-.2pt;width:204pt;height:21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" stroked="f">
            <v:textbox inset="0,0,0,0">
              <w:txbxContent>
                <w:p w14:paraId="4F112B55" w14:textId="77777777" w:rsidR="00E63E1D" w:rsidRPr="008371D0" w:rsidRDefault="00E63E1D" w:rsidP="00C205AF">
                  <w:pPr>
                    <w:pStyle w:val="Caption"/>
                    <w:jc w:val="center"/>
                    <w:rPr>
                      <w:noProof/>
                      <w:sz w:val="24"/>
                      <w:szCs w:val="24"/>
                    </w:rPr>
                  </w:pPr>
                  <w:r>
                    <w:t>Figure 3.4: Building Separation</w:t>
                  </w:r>
                </w:p>
              </w:txbxContent>
            </v:textbox>
            <w10:wrap type="square" anchorx="margin"/>
          </v:shape>
        </w:pict>
      </w:r>
    </w:p>
    <w:p w14:paraId="23CEE485" w14:textId="77777777" w:rsidR="00B020C2" w:rsidRDefault="00B020C2" w:rsidP="00C205AF">
      <w:pPr>
        <w:ind w:left="720"/>
        <w:rPr>
          <w:rFonts w:ascii="Arial" w:hAnsi="Arial" w:cs="Arial"/>
          <w:b/>
        </w:rPr>
      </w:pPr>
    </w:p>
    <w:p w14:paraId="53217CD6" w14:textId="77777777" w:rsidR="009558C1" w:rsidRDefault="00C65D01" w:rsidP="00203F78">
      <w:pPr>
        <w:ind w:left="720"/>
        <w:rPr>
          <w:rFonts w:ascii="Arial" w:hAnsi="Arial" w:cs="Arial"/>
          <w:b/>
        </w:rPr>
      </w:pPr>
      <w:ins w:id="102" w:author="CON2" w:date="2016-08-12T16:00:00Z">
        <w:r>
          <w:rPr>
            <w:rFonts w:ascii="Ebrima" w:hAnsi="Ebrima" w:cs="Arial"/>
            <w:b/>
            <w:noProof/>
            <w:lang w:eastAsia="en-CA"/>
            <w:rPrChange w:id="103" w:author="Unknown">
              <w:rPr>
                <w:noProof/>
                <w:lang w:eastAsia="en-CA"/>
              </w:rPr>
            </w:rPrChange>
          </w:rPr>
          <w:drawing>
            <wp:anchor distT="0" distB="0" distL="114300" distR="114300" simplePos="0" relativeHeight="251658240" behindDoc="0" locked="0" layoutInCell="1" allowOverlap="1" wp14:anchorId="51DE5848" wp14:editId="59EDA73C">
              <wp:simplePos x="0" y="0"/>
              <wp:positionH relativeFrom="margin">
                <wp:align>center</wp:align>
              </wp:positionH>
              <wp:positionV relativeFrom="margin">
                <wp:posOffset>1913255</wp:posOffset>
              </wp:positionV>
              <wp:extent cx="3836670" cy="32461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6670" cy="3246120"/>
                      </a:xfrm>
                      <a:prstGeom prst="rect">
                        <a:avLst/>
                      </a:prstGeom>
                      <a:noFill/>
                      <a:ln>
                        <a:noFill/>
                      </a:ln>
                    </pic:spPr>
                  </pic:pic>
                </a:graphicData>
              </a:graphic>
            </wp:anchor>
          </w:drawing>
        </w:r>
      </w:ins>
    </w:p>
    <w:p w14:paraId="46BEF243" w14:textId="77777777" w:rsidR="00B020C2" w:rsidRDefault="00B020C2" w:rsidP="00203F78">
      <w:pPr>
        <w:ind w:left="720"/>
        <w:rPr>
          <w:rFonts w:ascii="Arial" w:hAnsi="Arial" w:cs="Arial"/>
          <w:b/>
        </w:rPr>
      </w:pPr>
    </w:p>
    <w:p w14:paraId="2660C9FC" w14:textId="77777777" w:rsidR="009558C1" w:rsidRDefault="009558C1" w:rsidP="00203F78">
      <w:pPr>
        <w:ind w:left="720"/>
        <w:rPr>
          <w:rFonts w:ascii="Arial" w:hAnsi="Arial" w:cs="Arial"/>
          <w:b/>
        </w:rPr>
      </w:pPr>
    </w:p>
    <w:p w14:paraId="6A31939F" w14:textId="77777777" w:rsidR="009558C1" w:rsidRDefault="009558C1" w:rsidP="00203F78">
      <w:pPr>
        <w:ind w:left="720"/>
        <w:rPr>
          <w:rFonts w:ascii="Arial" w:hAnsi="Arial" w:cs="Arial"/>
          <w:b/>
        </w:rPr>
      </w:pPr>
    </w:p>
    <w:p w14:paraId="0AF93B1E" w14:textId="77777777" w:rsidR="009558C1" w:rsidRDefault="009558C1" w:rsidP="00203F78">
      <w:pPr>
        <w:ind w:left="720"/>
        <w:rPr>
          <w:rFonts w:ascii="Arial" w:hAnsi="Arial" w:cs="Arial"/>
          <w:b/>
        </w:rPr>
      </w:pPr>
    </w:p>
    <w:p w14:paraId="165DA726" w14:textId="77777777" w:rsidR="009558C1" w:rsidRDefault="009558C1" w:rsidP="00203F78">
      <w:pPr>
        <w:ind w:left="720"/>
        <w:rPr>
          <w:rFonts w:ascii="Arial" w:hAnsi="Arial" w:cs="Arial"/>
          <w:b/>
        </w:rPr>
      </w:pPr>
    </w:p>
    <w:p w14:paraId="21E20797" w14:textId="77777777" w:rsidR="009558C1" w:rsidRDefault="009558C1" w:rsidP="00203F78">
      <w:pPr>
        <w:ind w:left="720"/>
        <w:rPr>
          <w:rFonts w:ascii="Arial" w:hAnsi="Arial" w:cs="Arial"/>
          <w:b/>
        </w:rPr>
      </w:pPr>
    </w:p>
    <w:p w14:paraId="7749FAD4" w14:textId="77777777" w:rsidR="009558C1" w:rsidRDefault="009558C1" w:rsidP="00203F78">
      <w:pPr>
        <w:ind w:left="720"/>
        <w:rPr>
          <w:rFonts w:ascii="Arial" w:hAnsi="Arial" w:cs="Arial"/>
          <w:b/>
        </w:rPr>
      </w:pPr>
    </w:p>
    <w:p w14:paraId="6C288216" w14:textId="77777777" w:rsidR="009558C1" w:rsidRDefault="009558C1" w:rsidP="00203F78">
      <w:pPr>
        <w:ind w:left="720"/>
        <w:rPr>
          <w:rFonts w:ascii="Arial" w:hAnsi="Arial" w:cs="Arial"/>
          <w:b/>
        </w:rPr>
      </w:pPr>
    </w:p>
    <w:p w14:paraId="6913758F" w14:textId="77777777" w:rsidR="009558C1" w:rsidRDefault="009558C1" w:rsidP="00203F78">
      <w:pPr>
        <w:ind w:left="720"/>
        <w:rPr>
          <w:rFonts w:ascii="Arial" w:hAnsi="Arial" w:cs="Arial"/>
          <w:b/>
        </w:rPr>
      </w:pPr>
    </w:p>
    <w:p w14:paraId="2A91DA9F" w14:textId="77777777" w:rsidR="009558C1" w:rsidRDefault="009558C1" w:rsidP="00203F78">
      <w:pPr>
        <w:ind w:left="720"/>
        <w:rPr>
          <w:rFonts w:ascii="Arial" w:hAnsi="Arial" w:cs="Arial"/>
          <w:b/>
        </w:rPr>
      </w:pPr>
    </w:p>
    <w:p w14:paraId="387CE047" w14:textId="77777777" w:rsidR="009558C1" w:rsidRDefault="009558C1" w:rsidP="00203F78">
      <w:pPr>
        <w:ind w:left="720"/>
        <w:rPr>
          <w:rFonts w:ascii="Arial" w:hAnsi="Arial" w:cs="Arial"/>
          <w:b/>
        </w:rPr>
      </w:pPr>
    </w:p>
    <w:p w14:paraId="29B4C774" w14:textId="77777777" w:rsidR="009558C1" w:rsidRDefault="009558C1" w:rsidP="00203F78">
      <w:pPr>
        <w:ind w:left="720"/>
        <w:rPr>
          <w:rFonts w:ascii="Arial" w:hAnsi="Arial" w:cs="Arial"/>
          <w:b/>
        </w:rPr>
      </w:pPr>
    </w:p>
    <w:p w14:paraId="175487CF" w14:textId="77777777" w:rsidR="009558C1" w:rsidRDefault="009558C1" w:rsidP="00203F78">
      <w:pPr>
        <w:ind w:left="720"/>
        <w:rPr>
          <w:rFonts w:ascii="Arial" w:hAnsi="Arial" w:cs="Arial"/>
          <w:b/>
        </w:rPr>
      </w:pPr>
    </w:p>
    <w:p w14:paraId="20EABB6F" w14:textId="77777777" w:rsidR="009558C1" w:rsidRDefault="009558C1" w:rsidP="00203F78">
      <w:pPr>
        <w:ind w:left="720"/>
        <w:rPr>
          <w:rFonts w:ascii="Arial" w:hAnsi="Arial" w:cs="Arial"/>
          <w:b/>
        </w:rPr>
      </w:pPr>
    </w:p>
    <w:p w14:paraId="682563BE" w14:textId="77777777" w:rsidR="009558C1" w:rsidRDefault="009558C1" w:rsidP="00203F78">
      <w:pPr>
        <w:ind w:left="720"/>
        <w:rPr>
          <w:rFonts w:ascii="Arial" w:hAnsi="Arial" w:cs="Arial"/>
          <w:b/>
        </w:rPr>
      </w:pPr>
    </w:p>
    <w:p w14:paraId="7D7068BB" w14:textId="77777777" w:rsidR="009558C1" w:rsidRDefault="009558C1" w:rsidP="00203F78">
      <w:pPr>
        <w:ind w:left="720"/>
        <w:rPr>
          <w:rFonts w:ascii="Arial" w:hAnsi="Arial" w:cs="Arial"/>
          <w:b/>
        </w:rPr>
      </w:pPr>
    </w:p>
    <w:p w14:paraId="5C6EBFAC" w14:textId="77777777" w:rsidR="009558C1" w:rsidRDefault="009558C1" w:rsidP="00203F78">
      <w:pPr>
        <w:ind w:left="720"/>
        <w:rPr>
          <w:rFonts w:ascii="Arial" w:hAnsi="Arial" w:cs="Arial"/>
          <w:b/>
        </w:rPr>
      </w:pPr>
    </w:p>
    <w:p w14:paraId="1FBC1F80" w14:textId="77777777" w:rsidR="009558C1" w:rsidRDefault="009558C1" w:rsidP="00203F78">
      <w:pPr>
        <w:ind w:left="720"/>
        <w:rPr>
          <w:rFonts w:ascii="Arial" w:hAnsi="Arial" w:cs="Arial"/>
          <w:b/>
        </w:rPr>
      </w:pPr>
    </w:p>
    <w:p w14:paraId="0F112833" w14:textId="77777777" w:rsidR="009558C1" w:rsidRDefault="009558C1" w:rsidP="00203F78">
      <w:pPr>
        <w:ind w:left="720"/>
        <w:rPr>
          <w:rFonts w:ascii="Arial" w:hAnsi="Arial" w:cs="Arial"/>
          <w:b/>
        </w:rPr>
      </w:pPr>
    </w:p>
    <w:p w14:paraId="203FF6EF" w14:textId="77777777" w:rsidR="00C205AF" w:rsidRDefault="00C205AF" w:rsidP="00203F78">
      <w:pPr>
        <w:ind w:left="720"/>
        <w:rPr>
          <w:rFonts w:ascii="Arial" w:hAnsi="Arial" w:cs="Arial"/>
          <w:b/>
        </w:rPr>
      </w:pPr>
    </w:p>
    <w:p w14:paraId="50F0F076" w14:textId="77777777" w:rsidR="00203F78" w:rsidRPr="00D533A0" w:rsidRDefault="00203F78" w:rsidP="00203F78">
      <w:pPr>
        <w:rPr>
          <w:rFonts w:ascii="Arial" w:hAnsi="Arial" w:cs="Arial"/>
          <w:b/>
          <w:lang w:val="en-GB"/>
        </w:rPr>
      </w:pPr>
      <w:r w:rsidRPr="00D533A0">
        <w:rPr>
          <w:rFonts w:ascii="Arial" w:hAnsi="Arial" w:cs="Arial"/>
          <w:lang w:val="en-GB"/>
        </w:rPr>
        <w:tab/>
      </w:r>
      <w:bookmarkStart w:id="104" w:name="_Toc323818075"/>
      <w:r w:rsidRPr="00D533A0">
        <w:rPr>
          <w:rFonts w:ascii="Arial" w:hAnsi="Arial" w:cs="Arial"/>
          <w:b/>
          <w:lang w:val="en-GB"/>
        </w:rPr>
        <w:t>Building Supply Store or Depot</w:t>
      </w:r>
      <w:bookmarkEnd w:id="104"/>
    </w:p>
    <w:p w14:paraId="4645BD34" w14:textId="77777777" w:rsidR="00203F78" w:rsidRDefault="00203F78" w:rsidP="00203F78">
      <w:pPr>
        <w:ind w:left="720"/>
        <w:rPr>
          <w:rFonts w:ascii="Arial" w:hAnsi="Arial" w:cs="Arial"/>
          <w:b/>
        </w:rPr>
      </w:pPr>
      <w:r w:rsidRPr="00D533A0">
        <w:rPr>
          <w:rFonts w:ascii="Arial" w:hAnsi="Arial" w:cs="Arial"/>
        </w:rPr>
        <w:t xml:space="preserve">Means a </w:t>
      </w:r>
      <w:r w:rsidRPr="00D533A0">
        <w:rPr>
          <w:rFonts w:ascii="Arial" w:hAnsi="Arial" w:cs="Arial"/>
          <w:b/>
          <w:i/>
          <w:iCs/>
        </w:rPr>
        <w:t>building</w:t>
      </w:r>
      <w:r w:rsidRPr="00D533A0">
        <w:rPr>
          <w:rFonts w:ascii="Arial" w:hAnsi="Arial" w:cs="Arial"/>
        </w:rPr>
        <w:t xml:space="preserve"> where building supplies such as lumber, millwork, siding, roofing, plumbing, electrical, heating, hardware, air conditioning, home improvement and similar goods are stored,</w:t>
      </w:r>
      <w:r w:rsidRPr="00960BF4">
        <w:t xml:space="preserve"> </w:t>
      </w:r>
      <w:r w:rsidRPr="00D533A0">
        <w:rPr>
          <w:rFonts w:ascii="Arial" w:hAnsi="Arial" w:cs="Arial"/>
        </w:rPr>
        <w:t xml:space="preserve">displayed, or kept for retail or wholesale sale and may include a </w:t>
      </w:r>
      <w:r w:rsidRPr="00D533A0">
        <w:rPr>
          <w:rFonts w:ascii="Arial" w:hAnsi="Arial" w:cs="Arial"/>
          <w:b/>
          <w:i/>
          <w:iCs/>
        </w:rPr>
        <w:t>bulk storage yard</w:t>
      </w:r>
      <w:r w:rsidRPr="00D533A0">
        <w:rPr>
          <w:rFonts w:ascii="Arial" w:hAnsi="Arial" w:cs="Arial"/>
          <w:b/>
        </w:rPr>
        <w:t>.</w:t>
      </w:r>
      <w:r w:rsidRPr="00D533A0">
        <w:rPr>
          <w:rFonts w:ascii="Arial" w:hAnsi="Arial" w:cs="Arial"/>
        </w:rPr>
        <w:t xml:space="preserve">  This definition shall not include a </w:t>
      </w:r>
      <w:r w:rsidRPr="00D533A0">
        <w:rPr>
          <w:rFonts w:ascii="Arial" w:hAnsi="Arial" w:cs="Arial"/>
          <w:b/>
          <w:i/>
          <w:iCs/>
        </w:rPr>
        <w:t>wrecking yard</w:t>
      </w:r>
      <w:r w:rsidRPr="00D533A0">
        <w:rPr>
          <w:rFonts w:ascii="Arial" w:hAnsi="Arial" w:cs="Arial"/>
          <w:b/>
        </w:rPr>
        <w:t>.</w:t>
      </w:r>
    </w:p>
    <w:p w14:paraId="7C7841AA" w14:textId="77777777" w:rsidR="00203F78" w:rsidRDefault="00203F78" w:rsidP="00203F78">
      <w:pPr>
        <w:ind w:left="720"/>
        <w:rPr>
          <w:rFonts w:ascii="Arial" w:hAnsi="Arial" w:cs="Arial"/>
          <w:b/>
        </w:rPr>
      </w:pPr>
    </w:p>
    <w:p w14:paraId="2C7C056E" w14:textId="77777777" w:rsidR="00203F78" w:rsidRDefault="00203F78" w:rsidP="00203F78">
      <w:pPr>
        <w:ind w:left="720"/>
        <w:rPr>
          <w:rFonts w:ascii="Arial" w:hAnsi="Arial" w:cs="Arial"/>
          <w:b/>
          <w:lang w:val="en-GB"/>
        </w:rPr>
      </w:pPr>
      <w:r>
        <w:rPr>
          <w:rFonts w:ascii="Arial" w:hAnsi="Arial" w:cs="Arial"/>
          <w:b/>
          <w:lang w:val="en-GB"/>
        </w:rPr>
        <w:t>Building, Temporary</w:t>
      </w:r>
    </w:p>
    <w:p w14:paraId="2CE90B61" w14:textId="77777777" w:rsidR="00203F78" w:rsidRDefault="00203F78" w:rsidP="00203F78">
      <w:pPr>
        <w:ind w:left="720"/>
        <w:rPr>
          <w:rFonts w:ascii="Arial" w:hAnsi="Arial" w:cs="Arial"/>
          <w:lang w:val="en-GB"/>
        </w:rPr>
      </w:pPr>
      <w:r>
        <w:rPr>
          <w:rFonts w:ascii="Arial" w:hAnsi="Arial" w:cs="Arial"/>
          <w:lang w:val="en-GB"/>
        </w:rPr>
        <w:t xml:space="preserve">Means a </w:t>
      </w:r>
      <w:r>
        <w:rPr>
          <w:rFonts w:ascii="Arial" w:hAnsi="Arial" w:cs="Arial"/>
          <w:b/>
          <w:i/>
          <w:lang w:val="en-GB"/>
        </w:rPr>
        <w:t>building</w:t>
      </w:r>
      <w:r>
        <w:rPr>
          <w:rFonts w:ascii="Arial" w:hAnsi="Arial" w:cs="Arial"/>
          <w:lang w:val="en-GB"/>
        </w:rPr>
        <w:t xml:space="preserve"> or </w:t>
      </w:r>
      <w:r>
        <w:rPr>
          <w:rFonts w:ascii="Arial" w:hAnsi="Arial" w:cs="Arial"/>
          <w:b/>
          <w:i/>
          <w:lang w:val="en-GB"/>
        </w:rPr>
        <w:t>structure</w:t>
      </w:r>
      <w:r>
        <w:rPr>
          <w:rFonts w:ascii="Arial" w:hAnsi="Arial" w:cs="Arial"/>
          <w:lang w:val="en-GB"/>
        </w:rPr>
        <w:t xml:space="preserve"> intended for removal or demolition within a prescribed time period not exceeding two years or as set out in a building permit.</w:t>
      </w:r>
    </w:p>
    <w:p w14:paraId="0366477B" w14:textId="77777777" w:rsidR="00203F78" w:rsidRPr="00D9303C" w:rsidRDefault="00203F78" w:rsidP="00203F78">
      <w:pPr>
        <w:ind w:left="720"/>
        <w:rPr>
          <w:rFonts w:ascii="Arial" w:hAnsi="Arial" w:cs="Arial"/>
          <w:lang w:val="en-GB"/>
        </w:rPr>
      </w:pPr>
    </w:p>
    <w:p w14:paraId="05D0F8DA" w14:textId="77777777" w:rsidR="00203F78" w:rsidRPr="006B51B5" w:rsidRDefault="00203F78" w:rsidP="00203F78">
      <w:pPr>
        <w:ind w:left="720"/>
        <w:rPr>
          <w:rFonts w:ascii="Arial" w:hAnsi="Arial" w:cs="Arial"/>
          <w:b/>
          <w:lang w:val="en-GB"/>
        </w:rPr>
      </w:pPr>
      <w:bookmarkStart w:id="105" w:name="_Toc323818076"/>
      <w:r w:rsidRPr="006B51B5">
        <w:rPr>
          <w:rFonts w:ascii="Arial" w:hAnsi="Arial" w:cs="Arial"/>
          <w:b/>
          <w:lang w:val="en-GB"/>
        </w:rPr>
        <w:t>Built Heritage Resources</w:t>
      </w:r>
    </w:p>
    <w:p w14:paraId="3CE77B64" w14:textId="77777777" w:rsidR="00203F78" w:rsidRDefault="00203F78" w:rsidP="00203F78">
      <w:pPr>
        <w:ind w:left="720"/>
        <w:rPr>
          <w:rFonts w:ascii="Arial" w:hAnsi="Arial" w:cs="Arial"/>
          <w:lang w:val="en-GB"/>
        </w:rPr>
      </w:pPr>
      <w:r w:rsidRPr="006B51B5">
        <w:rPr>
          <w:rFonts w:ascii="Arial" w:hAnsi="Arial" w:cs="Arial"/>
          <w:lang w:val="en-GB"/>
        </w:rPr>
        <w:t xml:space="preserve">Means </w:t>
      </w:r>
      <w:r w:rsidRPr="006B51B5">
        <w:rPr>
          <w:rFonts w:ascii="Arial" w:hAnsi="Arial" w:cs="Arial"/>
          <w:b/>
          <w:i/>
          <w:lang w:val="en-GB"/>
        </w:rPr>
        <w:t>buildings, structures</w:t>
      </w:r>
      <w:r w:rsidRPr="006B51B5">
        <w:rPr>
          <w:rFonts w:ascii="Arial" w:hAnsi="Arial" w:cs="Arial"/>
          <w:lang w:val="en-GB"/>
        </w:rPr>
        <w:t xml:space="preserve">, monuments, installations or any manufactured remnant that contributes to a property’s cultural heritage value or interest as identified by a community, including an Aboriginal community. </w:t>
      </w:r>
      <w:r w:rsidRPr="006B51B5">
        <w:rPr>
          <w:rFonts w:ascii="Arial" w:hAnsi="Arial" w:cs="Arial"/>
          <w:b/>
          <w:i/>
          <w:lang w:val="en-GB"/>
        </w:rPr>
        <w:t xml:space="preserve">Built heritage resources </w:t>
      </w:r>
      <w:r w:rsidRPr="006B51B5">
        <w:rPr>
          <w:rFonts w:ascii="Arial" w:hAnsi="Arial" w:cs="Arial"/>
          <w:lang w:val="en-GB"/>
        </w:rPr>
        <w:t xml:space="preserve">are generally located on property that has been designated under Parts IV or V of the </w:t>
      </w:r>
      <w:r w:rsidRPr="006B51B5">
        <w:rPr>
          <w:rFonts w:ascii="Arial" w:hAnsi="Arial" w:cs="Arial"/>
          <w:i/>
          <w:lang w:val="en-GB"/>
        </w:rPr>
        <w:t>Ontario Heritage Act</w:t>
      </w:r>
      <w:r w:rsidRPr="006B51B5">
        <w:rPr>
          <w:rFonts w:ascii="Arial" w:hAnsi="Arial" w:cs="Arial"/>
          <w:lang w:val="en-GB"/>
        </w:rPr>
        <w:t>, or included on local, provincial or federal registers.</w:t>
      </w:r>
    </w:p>
    <w:p w14:paraId="17758E03" w14:textId="77777777" w:rsidR="00203F78" w:rsidRPr="003F7795" w:rsidRDefault="00203F78" w:rsidP="00203F78">
      <w:pPr>
        <w:ind w:left="720"/>
        <w:rPr>
          <w:rFonts w:ascii="Arial" w:hAnsi="Arial" w:cs="Arial"/>
          <w:lang w:val="en-GB"/>
        </w:rPr>
      </w:pPr>
    </w:p>
    <w:p w14:paraId="13D5C509" w14:textId="77777777" w:rsidR="00203F78" w:rsidRPr="00D533A0" w:rsidRDefault="00203F78" w:rsidP="00203F78">
      <w:pPr>
        <w:ind w:firstLine="720"/>
        <w:rPr>
          <w:rFonts w:ascii="Arial" w:hAnsi="Arial" w:cs="Arial"/>
          <w:b/>
        </w:rPr>
      </w:pPr>
      <w:r w:rsidRPr="00D533A0">
        <w:rPr>
          <w:rFonts w:ascii="Arial" w:hAnsi="Arial" w:cs="Arial"/>
          <w:b/>
        </w:rPr>
        <w:lastRenderedPageBreak/>
        <w:t>Bulk Fuel Depot</w:t>
      </w:r>
      <w:bookmarkEnd w:id="105"/>
    </w:p>
    <w:p w14:paraId="0AF4A9BD" w14:textId="77777777" w:rsidR="00203F78" w:rsidRDefault="00203F78" w:rsidP="00203F78">
      <w:pPr>
        <w:ind w:left="720"/>
        <w:rPr>
          <w:rFonts w:ascii="Arial" w:hAnsi="Arial" w:cs="Arial"/>
        </w:rPr>
      </w:pPr>
      <w:r w:rsidRPr="00D533A0">
        <w:rPr>
          <w:rFonts w:ascii="Arial" w:hAnsi="Arial" w:cs="Arial"/>
        </w:rPr>
        <w:t xml:space="preserve">Means lands, </w:t>
      </w:r>
      <w:r w:rsidRPr="00D533A0">
        <w:rPr>
          <w:rFonts w:ascii="Arial" w:hAnsi="Arial" w:cs="Arial"/>
          <w:b/>
          <w:i/>
          <w:iCs/>
        </w:rPr>
        <w:t>buildings</w:t>
      </w:r>
      <w:r w:rsidRPr="00D533A0">
        <w:rPr>
          <w:rFonts w:ascii="Arial" w:hAnsi="Arial" w:cs="Arial"/>
          <w:i/>
          <w:iCs/>
        </w:rPr>
        <w:t xml:space="preserve"> </w:t>
      </w:r>
      <w:r w:rsidRPr="00D533A0">
        <w:rPr>
          <w:rFonts w:ascii="Arial" w:hAnsi="Arial" w:cs="Arial"/>
        </w:rPr>
        <w:t xml:space="preserve">and </w:t>
      </w:r>
      <w:r w:rsidRPr="00D533A0">
        <w:rPr>
          <w:rFonts w:ascii="Arial" w:hAnsi="Arial" w:cs="Arial"/>
          <w:b/>
          <w:i/>
          <w:iCs/>
        </w:rPr>
        <w:t>structures</w:t>
      </w:r>
      <w:r w:rsidRPr="00D533A0">
        <w:rPr>
          <w:rFonts w:ascii="Arial" w:hAnsi="Arial" w:cs="Arial"/>
        </w:rPr>
        <w:t xml:space="preserve"> for the storage, distribution of fuels and oils but not including retail sales or key lock operations.</w:t>
      </w:r>
    </w:p>
    <w:p w14:paraId="6720655D" w14:textId="77777777" w:rsidR="00203F78" w:rsidRPr="00D533A0" w:rsidRDefault="00203F78" w:rsidP="00203F78">
      <w:pPr>
        <w:ind w:left="720"/>
        <w:rPr>
          <w:rFonts w:ascii="Arial" w:hAnsi="Arial" w:cs="Arial"/>
          <w:lang w:val="en-GB"/>
        </w:rPr>
      </w:pPr>
    </w:p>
    <w:p w14:paraId="60DD9958" w14:textId="77777777" w:rsidR="00203F78" w:rsidRPr="00D533A0" w:rsidRDefault="00203F78" w:rsidP="00203F78">
      <w:pPr>
        <w:ind w:firstLine="720"/>
        <w:rPr>
          <w:rFonts w:ascii="Arial" w:hAnsi="Arial" w:cs="Arial"/>
          <w:b/>
          <w:bCs w:val="0"/>
        </w:rPr>
      </w:pPr>
      <w:bookmarkStart w:id="106" w:name="_Toc323818077"/>
      <w:r w:rsidRPr="00D533A0">
        <w:rPr>
          <w:rFonts w:ascii="Arial" w:hAnsi="Arial" w:cs="Arial"/>
          <w:b/>
        </w:rPr>
        <w:t>Bulk Storage Yard</w:t>
      </w:r>
      <w:bookmarkEnd w:id="106"/>
    </w:p>
    <w:p w14:paraId="3050A8C6" w14:textId="77777777" w:rsidR="00203F78" w:rsidRDefault="00203F78" w:rsidP="00203F78">
      <w:pPr>
        <w:ind w:left="720"/>
        <w:rPr>
          <w:rFonts w:ascii="Arial" w:hAnsi="Arial" w:cs="Arial"/>
          <w:b/>
        </w:rPr>
      </w:pPr>
      <w:r w:rsidRPr="00D533A0">
        <w:rPr>
          <w:rFonts w:ascii="Arial" w:hAnsi="Arial" w:cs="Arial"/>
        </w:rPr>
        <w:t xml:space="preserve">Means land or a </w:t>
      </w:r>
      <w:r w:rsidRPr="00D533A0">
        <w:rPr>
          <w:rFonts w:ascii="Arial" w:hAnsi="Arial" w:cs="Arial"/>
          <w:b/>
          <w:i/>
        </w:rPr>
        <w:t>lot</w:t>
      </w:r>
      <w:r w:rsidRPr="00D533A0">
        <w:rPr>
          <w:rFonts w:ascii="Arial" w:hAnsi="Arial" w:cs="Arial"/>
        </w:rPr>
        <w:t xml:space="preserve"> used for the storage in the open or partially sheltered, of goods and materials and without limiting the foregoing shall include lumber, building supplies, construction equipment, but shall not include a </w:t>
      </w:r>
      <w:r w:rsidRPr="00D533A0">
        <w:rPr>
          <w:rFonts w:ascii="Arial" w:hAnsi="Arial" w:cs="Arial"/>
          <w:b/>
          <w:i/>
          <w:iCs/>
        </w:rPr>
        <w:t>wrecking yard</w:t>
      </w:r>
      <w:r w:rsidRPr="00D533A0">
        <w:rPr>
          <w:rFonts w:ascii="Arial" w:hAnsi="Arial" w:cs="Arial"/>
          <w:b/>
        </w:rPr>
        <w:t>.</w:t>
      </w:r>
    </w:p>
    <w:p w14:paraId="21678BAC" w14:textId="77777777" w:rsidR="00203F78" w:rsidRPr="00D533A0" w:rsidRDefault="00203F78" w:rsidP="00203F78">
      <w:pPr>
        <w:ind w:left="720"/>
        <w:rPr>
          <w:rFonts w:ascii="Arial" w:hAnsi="Arial" w:cs="Arial"/>
          <w:b/>
        </w:rPr>
      </w:pPr>
    </w:p>
    <w:p w14:paraId="1C6613DD" w14:textId="77777777" w:rsidR="004B3AAE" w:rsidRPr="00203F78" w:rsidRDefault="00203F78" w:rsidP="00203F78">
      <w:pPr>
        <w:ind w:firstLine="720"/>
        <w:rPr>
          <w:rFonts w:ascii="Arial" w:hAnsi="Arial" w:cs="Arial"/>
          <w:b/>
        </w:rPr>
      </w:pPr>
      <w:r>
        <w:rPr>
          <w:rFonts w:ascii="Arial" w:hAnsi="Arial" w:cs="Arial"/>
          <w:b/>
        </w:rPr>
        <w:t>B</w:t>
      </w:r>
      <w:r w:rsidRPr="00203F78">
        <w:rPr>
          <w:rFonts w:ascii="Arial" w:hAnsi="Arial" w:cs="Arial"/>
          <w:b/>
        </w:rPr>
        <w:t>unkhouse</w:t>
      </w:r>
    </w:p>
    <w:p w14:paraId="1314B89D" w14:textId="77777777" w:rsidR="004B3AAE" w:rsidRDefault="004B3AAE" w:rsidP="00203F78">
      <w:pPr>
        <w:ind w:left="720"/>
      </w:pPr>
      <w:r w:rsidRPr="00203F78">
        <w:rPr>
          <w:rFonts w:ascii="Arial" w:hAnsi="Arial" w:cs="Arial"/>
        </w:rPr>
        <w:t xml:space="preserve">Means a </w:t>
      </w:r>
      <w:r w:rsidRPr="00203F78">
        <w:rPr>
          <w:rFonts w:ascii="Arial" w:hAnsi="Arial" w:cs="Arial"/>
          <w:b/>
          <w:i/>
        </w:rPr>
        <w:t>building</w:t>
      </w:r>
      <w:r w:rsidRPr="00203F78">
        <w:rPr>
          <w:rFonts w:ascii="Arial" w:hAnsi="Arial" w:cs="Arial"/>
        </w:rPr>
        <w:t xml:space="preserve"> designed or </w:t>
      </w:r>
      <w:r w:rsidRPr="00203F78">
        <w:rPr>
          <w:rFonts w:ascii="Arial" w:hAnsi="Arial" w:cs="Arial"/>
          <w:b/>
          <w:i/>
        </w:rPr>
        <w:t>used</w:t>
      </w:r>
      <w:r w:rsidRPr="00203F78">
        <w:rPr>
          <w:rFonts w:ascii="Arial" w:hAnsi="Arial" w:cs="Arial"/>
        </w:rPr>
        <w:t xml:space="preserve"> for the accommodation of up to 30 workers and may include sanitary facilities, a kitchen and sleeping accommodation.</w:t>
      </w:r>
      <w:r>
        <w:br w:type="page"/>
      </w:r>
    </w:p>
    <w:p w14:paraId="1CFB22C6" w14:textId="77777777" w:rsidR="009074EA" w:rsidRPr="009074EA" w:rsidRDefault="009074EA" w:rsidP="009074EA">
      <w:pPr>
        <w:ind w:left="1440" w:hanging="720"/>
        <w:contextualSpacing/>
        <w:rPr>
          <w:rFonts w:ascii="Arial" w:eastAsiaTheme="minorEastAsia" w:hAnsi="Arial" w:cs="Arial"/>
          <w:spacing w:val="6"/>
          <w:kern w:val="24"/>
        </w:rPr>
      </w:pPr>
      <w:bookmarkStart w:id="107" w:name="_Toc323818079"/>
      <w:r w:rsidRPr="009074EA">
        <w:rPr>
          <w:rFonts w:ascii="Arial" w:eastAsiaTheme="minorEastAsia" w:hAnsi="Arial" w:cs="Arial"/>
          <w:b/>
          <w:spacing w:val="6"/>
          <w:kern w:val="24"/>
        </w:rPr>
        <w:lastRenderedPageBreak/>
        <w:t>Cannabis</w:t>
      </w:r>
      <w:r w:rsidRPr="009074EA">
        <w:rPr>
          <w:rFonts w:ascii="Arial" w:eastAsiaTheme="minorEastAsia" w:hAnsi="Arial" w:cs="Arial"/>
          <w:spacing w:val="6"/>
          <w:kern w:val="24"/>
        </w:rPr>
        <w:t xml:space="preserve"> </w:t>
      </w:r>
    </w:p>
    <w:p w14:paraId="6971C132" w14:textId="77777777" w:rsidR="009074EA" w:rsidRDefault="009074EA" w:rsidP="00103B73">
      <w:pPr>
        <w:ind w:left="720"/>
        <w:contextualSpacing/>
        <w:rPr>
          <w:rFonts w:ascii="Arial" w:eastAsiaTheme="minorEastAsia" w:hAnsi="Arial" w:cs="Arial"/>
          <w:spacing w:val="6"/>
          <w:kern w:val="24"/>
        </w:rPr>
      </w:pPr>
      <w:r w:rsidRPr="009074EA">
        <w:rPr>
          <w:rFonts w:ascii="Arial" w:eastAsiaTheme="minorEastAsia" w:hAnsi="Arial" w:cs="Arial"/>
          <w:spacing w:val="6"/>
          <w:kern w:val="24"/>
        </w:rPr>
        <w:t xml:space="preserve">Means a cannabis plant, including the </w:t>
      </w:r>
      <w:proofErr w:type="spellStart"/>
      <w:r w:rsidRPr="009074EA">
        <w:rPr>
          <w:rFonts w:ascii="Arial" w:eastAsiaTheme="minorEastAsia" w:hAnsi="Arial" w:cs="Arial"/>
          <w:spacing w:val="6"/>
          <w:kern w:val="24"/>
        </w:rPr>
        <w:t>phytocannabinoids</w:t>
      </w:r>
      <w:proofErr w:type="spellEnd"/>
      <w:r w:rsidRPr="009074EA">
        <w:rPr>
          <w:rFonts w:ascii="Arial" w:eastAsiaTheme="minorEastAsia" w:hAnsi="Arial" w:cs="Arial"/>
          <w:spacing w:val="6"/>
          <w:kern w:val="24"/>
        </w:rPr>
        <w:t xml:space="preserve"> produced by or found in such a plant regardless of whether that part has been processed or not and any substance or mixture of substances that contains or has on it and part of such a plant and any substance that is identical to a </w:t>
      </w:r>
      <w:proofErr w:type="spellStart"/>
      <w:r w:rsidRPr="009074EA">
        <w:rPr>
          <w:rFonts w:ascii="Arial" w:eastAsiaTheme="minorEastAsia" w:hAnsi="Arial" w:cs="Arial"/>
          <w:spacing w:val="6"/>
          <w:kern w:val="24"/>
        </w:rPr>
        <w:t>phytocannabinoid</w:t>
      </w:r>
      <w:proofErr w:type="spellEnd"/>
      <w:r w:rsidRPr="009074EA">
        <w:rPr>
          <w:rFonts w:ascii="Arial" w:eastAsiaTheme="minorEastAsia" w:hAnsi="Arial" w:cs="Arial"/>
          <w:spacing w:val="6"/>
          <w:kern w:val="24"/>
        </w:rPr>
        <w:t xml:space="preserve"> produced by or found in such a plant regardless of</w:t>
      </w:r>
      <w:r>
        <w:rPr>
          <w:rFonts w:ascii="Arial" w:eastAsiaTheme="minorEastAsia" w:hAnsi="Arial" w:cs="Arial"/>
          <w:spacing w:val="6"/>
          <w:kern w:val="24"/>
        </w:rPr>
        <w:t xml:space="preserve"> how the substance was obtained.</w:t>
      </w:r>
    </w:p>
    <w:p w14:paraId="4C0D8F01" w14:textId="77777777" w:rsidR="009074EA" w:rsidRPr="009074EA" w:rsidRDefault="009074EA" w:rsidP="009074EA">
      <w:pPr>
        <w:ind w:left="1440" w:hanging="1440"/>
        <w:contextualSpacing/>
        <w:rPr>
          <w:rFonts w:ascii="Arial" w:eastAsiaTheme="minorEastAsia" w:hAnsi="Arial" w:cs="Arial"/>
          <w:b/>
          <w:spacing w:val="6"/>
          <w:kern w:val="24"/>
          <w:lang w:eastAsia="en-CA"/>
        </w:rPr>
      </w:pPr>
    </w:p>
    <w:p w14:paraId="3F33EC29" w14:textId="77777777" w:rsidR="009074EA" w:rsidRPr="009074EA" w:rsidRDefault="009074EA" w:rsidP="009074EA">
      <w:pPr>
        <w:ind w:left="1440" w:hanging="720"/>
        <w:contextualSpacing/>
        <w:rPr>
          <w:rFonts w:ascii="Arial" w:eastAsiaTheme="minorEastAsia" w:hAnsi="Arial" w:cs="Arial"/>
          <w:b/>
          <w:bCs w:val="0"/>
          <w:spacing w:val="6"/>
          <w:kern w:val="24"/>
          <w:lang w:eastAsia="en-CA"/>
        </w:rPr>
      </w:pPr>
      <w:r w:rsidRPr="009074EA">
        <w:rPr>
          <w:rFonts w:ascii="Arial" w:eastAsiaTheme="minorEastAsia" w:hAnsi="Arial" w:cs="Arial"/>
          <w:b/>
          <w:spacing w:val="6"/>
          <w:kern w:val="24"/>
          <w:lang w:eastAsia="en-CA"/>
        </w:rPr>
        <w:t>Cannabis Retail Store or Dispensary</w:t>
      </w:r>
    </w:p>
    <w:p w14:paraId="45F7AFB8" w14:textId="77777777" w:rsidR="009074EA" w:rsidRPr="009074EA" w:rsidRDefault="009074EA" w:rsidP="009074EA">
      <w:pPr>
        <w:ind w:left="720"/>
        <w:contextualSpacing/>
        <w:rPr>
          <w:rFonts w:ascii="Arial" w:eastAsiaTheme="minorEastAsia" w:hAnsi="Arial" w:cs="Arial"/>
          <w:spacing w:val="6"/>
          <w:kern w:val="24"/>
          <w:lang w:eastAsia="en-CA"/>
        </w:rPr>
      </w:pPr>
      <w:r w:rsidRPr="009074EA">
        <w:rPr>
          <w:rFonts w:ascii="Arial" w:eastAsiaTheme="minorEastAsia" w:hAnsi="Arial" w:cs="Arial"/>
          <w:spacing w:val="6"/>
          <w:kern w:val="24"/>
          <w:lang w:eastAsia="en-CA"/>
        </w:rPr>
        <w:t>Means any use of land, building, structure or part thereof used for the retail sale of cannabis or any product or substance produced in whole or part from cannabis, and shall be deemed to include a licensed Ontario Cannabis Retailer under the Ontario Cannabis Retail Corporation Act, 2017.</w:t>
      </w:r>
    </w:p>
    <w:p w14:paraId="4A1D02FB" w14:textId="77777777" w:rsidR="009074EA" w:rsidRDefault="009074EA" w:rsidP="00103B73">
      <w:pPr>
        <w:ind w:left="720"/>
        <w:rPr>
          <w:rFonts w:ascii="Arial" w:hAnsi="Arial" w:cs="Arial"/>
          <w:b/>
          <w:lang w:val="en-GB"/>
        </w:rPr>
      </w:pPr>
    </w:p>
    <w:p w14:paraId="5608288E" w14:textId="77777777" w:rsidR="004B3AAE" w:rsidRPr="00103B73" w:rsidRDefault="009074EA" w:rsidP="00103B73">
      <w:pPr>
        <w:ind w:left="720"/>
        <w:rPr>
          <w:rFonts w:ascii="Arial" w:hAnsi="Arial" w:cs="Arial"/>
          <w:b/>
          <w:lang w:val="en-GB"/>
        </w:rPr>
      </w:pPr>
      <w:r>
        <w:rPr>
          <w:rFonts w:ascii="Arial" w:hAnsi="Arial" w:cs="Arial"/>
          <w:b/>
          <w:lang w:val="en-GB"/>
        </w:rPr>
        <w:t>C</w:t>
      </w:r>
      <w:r w:rsidR="00103B73" w:rsidRPr="00103B73">
        <w:rPr>
          <w:rFonts w:ascii="Arial" w:hAnsi="Arial" w:cs="Arial"/>
          <w:b/>
          <w:lang w:val="en-GB"/>
        </w:rPr>
        <w:t xml:space="preserve">amp (Hunt Camp, Fishing Camp) </w:t>
      </w:r>
      <w:bookmarkEnd w:id="107"/>
    </w:p>
    <w:p w14:paraId="1208B378" w14:textId="77777777" w:rsidR="004B3AAE" w:rsidRDefault="004B3AAE" w:rsidP="00103B73">
      <w:pPr>
        <w:ind w:left="720"/>
        <w:rPr>
          <w:rFonts w:ascii="Arial" w:hAnsi="Arial" w:cs="Arial"/>
        </w:rPr>
      </w:pPr>
      <w:r w:rsidRPr="00103B73">
        <w:rPr>
          <w:rFonts w:ascii="Arial" w:hAnsi="Arial" w:cs="Arial"/>
          <w:lang w:val="en-GB"/>
        </w:rPr>
        <w:t>Means a</w:t>
      </w:r>
      <w:r w:rsidRPr="00103B73">
        <w:rPr>
          <w:rFonts w:ascii="Arial" w:hAnsi="Arial" w:cs="Arial"/>
          <w:i/>
          <w:iCs/>
          <w:lang w:val="en-GB"/>
        </w:rPr>
        <w:t xml:space="preserve"> </w:t>
      </w:r>
      <w:r w:rsidRPr="00103B73">
        <w:rPr>
          <w:rFonts w:ascii="Arial" w:hAnsi="Arial" w:cs="Arial"/>
          <w:b/>
          <w:i/>
          <w:iCs/>
          <w:lang w:val="en-GB"/>
        </w:rPr>
        <w:t xml:space="preserve">building </w:t>
      </w:r>
      <w:r w:rsidRPr="00103B73">
        <w:rPr>
          <w:rFonts w:ascii="Arial" w:hAnsi="Arial" w:cs="Arial"/>
          <w:lang w:val="en-GB"/>
        </w:rPr>
        <w:t xml:space="preserve">or </w:t>
      </w:r>
      <w:r w:rsidRPr="00103B73">
        <w:rPr>
          <w:rFonts w:ascii="Arial" w:hAnsi="Arial" w:cs="Arial"/>
          <w:b/>
          <w:i/>
          <w:iCs/>
          <w:lang w:val="en-GB"/>
        </w:rPr>
        <w:t>structure</w:t>
      </w:r>
      <w:r w:rsidRPr="00103B73">
        <w:rPr>
          <w:rFonts w:ascii="Arial" w:hAnsi="Arial" w:cs="Arial"/>
          <w:i/>
          <w:iCs/>
          <w:lang w:val="en-GB"/>
        </w:rPr>
        <w:t xml:space="preserve"> </w:t>
      </w:r>
      <w:r w:rsidRPr="00103B73">
        <w:rPr>
          <w:rFonts w:ascii="Arial" w:hAnsi="Arial" w:cs="Arial"/>
          <w:lang w:val="en-GB"/>
        </w:rPr>
        <w:t>intended to provide basic shelter and accommodation on a temporary basis for</w:t>
      </w:r>
      <w:r w:rsidRPr="00103B73">
        <w:rPr>
          <w:rFonts w:ascii="Arial" w:hAnsi="Arial" w:cs="Arial"/>
          <w:i/>
          <w:lang w:val="en-GB"/>
        </w:rPr>
        <w:t xml:space="preserve"> </w:t>
      </w:r>
      <w:r w:rsidRPr="00103B73">
        <w:rPr>
          <w:rFonts w:ascii="Arial" w:hAnsi="Arial" w:cs="Arial"/>
          <w:lang w:val="en-GB"/>
        </w:rPr>
        <w:t xml:space="preserve">persons engaged in such activities as hunting, fishing, snowmobiling, hiking or other similar forms of recreation </w:t>
      </w:r>
      <w:r w:rsidRPr="00103B73">
        <w:rPr>
          <w:rFonts w:ascii="Arial" w:hAnsi="Arial" w:cs="Arial"/>
        </w:rPr>
        <w:t xml:space="preserve">but does not include a </w:t>
      </w:r>
      <w:r w:rsidRPr="00103B73">
        <w:rPr>
          <w:rFonts w:ascii="Arial" w:hAnsi="Arial" w:cs="Arial"/>
          <w:b/>
          <w:i/>
        </w:rPr>
        <w:t>seasonal dwelling</w:t>
      </w:r>
      <w:r w:rsidRPr="00103B73">
        <w:rPr>
          <w:rFonts w:ascii="Arial" w:hAnsi="Arial" w:cs="Arial"/>
        </w:rPr>
        <w:t>.</w:t>
      </w:r>
    </w:p>
    <w:p w14:paraId="72D9BAF0" w14:textId="77777777" w:rsidR="00103B73" w:rsidRPr="00103B73" w:rsidRDefault="00103B73" w:rsidP="00103B73">
      <w:pPr>
        <w:ind w:left="720"/>
        <w:rPr>
          <w:rFonts w:ascii="Arial" w:hAnsi="Arial" w:cs="Arial"/>
        </w:rPr>
      </w:pPr>
    </w:p>
    <w:p w14:paraId="25E579CF" w14:textId="77777777" w:rsidR="00103B73" w:rsidRPr="00F71B2F" w:rsidRDefault="00103B73" w:rsidP="00103B73">
      <w:pPr>
        <w:ind w:left="720"/>
        <w:rPr>
          <w:rFonts w:ascii="Arial" w:hAnsi="Arial" w:cs="Arial"/>
          <w:b/>
          <w:lang w:val="en-GB"/>
        </w:rPr>
      </w:pPr>
      <w:bookmarkStart w:id="108" w:name="_Toc323818080"/>
      <w:r w:rsidRPr="00F71B2F">
        <w:rPr>
          <w:rFonts w:ascii="Arial" w:hAnsi="Arial" w:cs="Arial"/>
          <w:b/>
          <w:lang w:val="en-GB"/>
        </w:rPr>
        <w:t>Campground</w:t>
      </w:r>
      <w:bookmarkEnd w:id="108"/>
    </w:p>
    <w:p w14:paraId="6F7EADF9" w14:textId="77777777" w:rsidR="00103B73" w:rsidRDefault="0005626F" w:rsidP="00103B73">
      <w:pPr>
        <w:ind w:left="720"/>
        <w:rPr>
          <w:rFonts w:ascii="Arial" w:hAnsi="Arial" w:cs="Arial"/>
        </w:rPr>
      </w:pPr>
      <w:r>
        <w:rPr>
          <w:rFonts w:ascii="Arial" w:hAnsi="Arial" w:cs="Arial"/>
          <w:noProof/>
          <w:lang w:eastAsia="en-CA"/>
        </w:rPr>
        <w:pict w14:anchorId="0D3583EA">
          <v:shape id="Text Box 52" o:spid="_x0000_s1037" type="#_x0000_t202" style="position:absolute;left:0;text-align:left;margin-left:223pt;margin-top:13.6pt;width:236.35pt;height:21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" stroked="f">
            <v:textbox inset="0,0,0,0">
              <w:txbxContent>
                <w:p w14:paraId="1564CBDB" w14:textId="77777777" w:rsidR="00E63E1D" w:rsidRPr="008371D0" w:rsidRDefault="00E63E1D" w:rsidP="00103B73">
                  <w:pPr>
                    <w:pStyle w:val="Caption"/>
                    <w:jc w:val="center"/>
                    <w:rPr>
                      <w:noProof/>
                      <w:sz w:val="24"/>
                      <w:szCs w:val="24"/>
                    </w:rPr>
                  </w:pPr>
                  <w:r>
                    <w:t>Figure 3.5: Car Port</w:t>
                  </w:r>
                </w:p>
              </w:txbxContent>
            </v:textbox>
            <w10:wrap anchorx="margin"/>
          </v:shape>
        </w:pict>
      </w:r>
      <w:r w:rsidR="00103B73" w:rsidRPr="00F71B2F">
        <w:rPr>
          <w:rFonts w:ascii="Arial" w:hAnsi="Arial" w:cs="Arial"/>
          <w:lang w:val="en-GB"/>
        </w:rPr>
        <w:t xml:space="preserve">Means an area of land, managed as a unit, providing short term accommodation or overnight camping for tents, tent trailers, </w:t>
      </w:r>
      <w:r w:rsidR="00103B73" w:rsidRPr="00F71B2F">
        <w:rPr>
          <w:rFonts w:ascii="Arial" w:hAnsi="Arial" w:cs="Arial"/>
          <w:b/>
          <w:i/>
          <w:iCs/>
          <w:lang w:val="en-GB"/>
        </w:rPr>
        <w:t>recreational vehicles</w:t>
      </w:r>
      <w:r w:rsidR="00103B73" w:rsidRPr="00F71B2F">
        <w:rPr>
          <w:rFonts w:ascii="Arial" w:hAnsi="Arial" w:cs="Arial"/>
          <w:i/>
          <w:iCs/>
          <w:lang w:val="en-GB"/>
        </w:rPr>
        <w:t xml:space="preserve"> </w:t>
      </w:r>
      <w:r w:rsidR="00103B73" w:rsidRPr="00F71B2F">
        <w:rPr>
          <w:rFonts w:ascii="Arial" w:hAnsi="Arial" w:cs="Arial"/>
          <w:lang w:val="en-GB"/>
        </w:rPr>
        <w:t>or truck campers.</w:t>
      </w:r>
      <w:r w:rsidR="00103B73" w:rsidRPr="00F71B2F">
        <w:rPr>
          <w:rFonts w:ascii="Arial" w:hAnsi="Arial" w:cs="Arial"/>
        </w:rPr>
        <w:t xml:space="preserve"> A campground may include </w:t>
      </w:r>
      <w:r w:rsidR="00103B73" w:rsidRPr="00F71B2F">
        <w:rPr>
          <w:rFonts w:ascii="Arial" w:hAnsi="Arial" w:cs="Arial"/>
          <w:b/>
          <w:i/>
        </w:rPr>
        <w:t>accessory uses</w:t>
      </w:r>
      <w:r w:rsidR="00103B73" w:rsidRPr="00F71B2F">
        <w:rPr>
          <w:rFonts w:ascii="Arial" w:hAnsi="Arial" w:cs="Arial"/>
          <w:b/>
        </w:rPr>
        <w:t xml:space="preserve">, </w:t>
      </w:r>
      <w:r w:rsidR="00103B73" w:rsidRPr="00F71B2F">
        <w:rPr>
          <w:rFonts w:ascii="Arial" w:hAnsi="Arial" w:cs="Arial"/>
          <w:b/>
          <w:i/>
        </w:rPr>
        <w:t>buildings</w:t>
      </w:r>
      <w:r w:rsidR="00103B73" w:rsidRPr="00F71B2F">
        <w:rPr>
          <w:rFonts w:ascii="Arial" w:hAnsi="Arial" w:cs="Arial"/>
          <w:b/>
        </w:rPr>
        <w:t xml:space="preserve"> and </w:t>
      </w:r>
      <w:r w:rsidR="00103B73" w:rsidRPr="00F71B2F">
        <w:rPr>
          <w:rFonts w:ascii="Arial" w:hAnsi="Arial" w:cs="Arial"/>
          <w:b/>
          <w:i/>
        </w:rPr>
        <w:t>structures</w:t>
      </w:r>
      <w:r w:rsidR="00103B73" w:rsidRPr="00F71B2F">
        <w:rPr>
          <w:rFonts w:ascii="Arial" w:hAnsi="Arial" w:cs="Arial"/>
        </w:rPr>
        <w:t xml:space="preserve"> such as an </w:t>
      </w:r>
      <w:r w:rsidR="00103B73" w:rsidRPr="00F71B2F">
        <w:rPr>
          <w:rFonts w:ascii="Arial" w:hAnsi="Arial" w:cs="Arial"/>
          <w:b/>
          <w:i/>
        </w:rPr>
        <w:t>accessory dwelling</w:t>
      </w:r>
      <w:r w:rsidR="00103B73" w:rsidRPr="00F71B2F">
        <w:rPr>
          <w:rFonts w:ascii="Arial" w:hAnsi="Arial" w:cs="Arial"/>
          <w:i/>
        </w:rPr>
        <w:t>,</w:t>
      </w:r>
      <w:r w:rsidR="00103B73" w:rsidRPr="00F71B2F">
        <w:rPr>
          <w:rFonts w:ascii="Arial" w:hAnsi="Arial" w:cs="Arial"/>
        </w:rPr>
        <w:t xml:space="preserve"> </w:t>
      </w:r>
      <w:r w:rsidR="00103B73" w:rsidRPr="00F71B2F">
        <w:rPr>
          <w:rFonts w:ascii="Arial" w:hAnsi="Arial" w:cs="Arial"/>
          <w:b/>
          <w:i/>
        </w:rPr>
        <w:t>laundromat</w:t>
      </w:r>
      <w:r w:rsidR="00103B73" w:rsidRPr="00F71B2F">
        <w:rPr>
          <w:rFonts w:ascii="Arial" w:hAnsi="Arial" w:cs="Arial"/>
          <w:b/>
        </w:rPr>
        <w:t>,</w:t>
      </w:r>
      <w:r w:rsidR="00103B73" w:rsidRPr="00F71B2F">
        <w:rPr>
          <w:rFonts w:ascii="Arial" w:hAnsi="Arial" w:cs="Arial"/>
        </w:rPr>
        <w:t xml:space="preserve"> </w:t>
      </w:r>
      <w:r w:rsidR="00103B73" w:rsidRPr="00F71B2F">
        <w:rPr>
          <w:rFonts w:ascii="Arial" w:hAnsi="Arial" w:cs="Arial"/>
          <w:b/>
          <w:i/>
        </w:rPr>
        <w:t>convenience store</w:t>
      </w:r>
      <w:r w:rsidR="00103B73" w:rsidRPr="00F71B2F">
        <w:rPr>
          <w:rFonts w:ascii="Arial" w:hAnsi="Arial" w:cs="Arial"/>
        </w:rPr>
        <w:t xml:space="preserve">, pavilion, recreation hall, beach, the sale of propane fuels or firewood or other goods or supplies and equipment rentals that are </w:t>
      </w:r>
      <w:r w:rsidR="00103B73" w:rsidRPr="00F71B2F">
        <w:rPr>
          <w:rFonts w:ascii="Arial" w:hAnsi="Arial" w:cs="Arial"/>
          <w:b/>
          <w:i/>
        </w:rPr>
        <w:t>accessory</w:t>
      </w:r>
      <w:r w:rsidR="00103B73" w:rsidRPr="00F71B2F">
        <w:rPr>
          <w:rFonts w:ascii="Arial" w:hAnsi="Arial" w:cs="Arial"/>
          <w:b/>
        </w:rPr>
        <w:t xml:space="preserve"> </w:t>
      </w:r>
      <w:r w:rsidR="00103B73" w:rsidRPr="00F71B2F">
        <w:rPr>
          <w:rFonts w:ascii="Arial" w:hAnsi="Arial" w:cs="Arial"/>
        </w:rPr>
        <w:t>to the operation of the campground.</w:t>
      </w:r>
    </w:p>
    <w:p w14:paraId="69E51700" w14:textId="77777777" w:rsidR="00103B73" w:rsidRPr="00F71B2F" w:rsidRDefault="00103B73" w:rsidP="00103B73">
      <w:pPr>
        <w:ind w:left="720"/>
        <w:rPr>
          <w:rFonts w:ascii="Arial" w:hAnsi="Arial" w:cs="Arial"/>
        </w:rPr>
      </w:pPr>
    </w:p>
    <w:p w14:paraId="14B04A6C" w14:textId="77777777" w:rsidR="00103B73" w:rsidRPr="00F71B2F" w:rsidRDefault="00103B73" w:rsidP="00103B73">
      <w:pPr>
        <w:ind w:left="720"/>
        <w:rPr>
          <w:rFonts w:ascii="Arial" w:hAnsi="Arial" w:cs="Arial"/>
          <w:b/>
        </w:rPr>
      </w:pPr>
      <w:r w:rsidRPr="00F71B2F">
        <w:rPr>
          <w:rFonts w:ascii="Arial" w:hAnsi="Arial" w:cs="Arial"/>
          <w:b/>
        </w:rPr>
        <w:t>Camp Site</w:t>
      </w:r>
    </w:p>
    <w:p w14:paraId="4A23C888" w14:textId="77777777" w:rsidR="00103B73" w:rsidRDefault="00103B73" w:rsidP="00103B73">
      <w:pPr>
        <w:ind w:left="720"/>
        <w:rPr>
          <w:rFonts w:ascii="Arial" w:hAnsi="Arial" w:cs="Arial"/>
        </w:rPr>
      </w:pPr>
      <w:r w:rsidRPr="00F71B2F">
        <w:rPr>
          <w:rFonts w:ascii="Arial" w:hAnsi="Arial" w:cs="Arial"/>
        </w:rPr>
        <w:t xml:space="preserve">Means a parcel of land within a </w:t>
      </w:r>
      <w:r w:rsidRPr="00F71B2F">
        <w:rPr>
          <w:rFonts w:ascii="Arial" w:hAnsi="Arial" w:cs="Arial"/>
          <w:b/>
          <w:i/>
        </w:rPr>
        <w:t>campground</w:t>
      </w:r>
      <w:r w:rsidRPr="00F71B2F">
        <w:rPr>
          <w:rFonts w:ascii="Arial" w:hAnsi="Arial" w:cs="Arial"/>
        </w:rPr>
        <w:t xml:space="preserve"> that is maintained as a site for the location of a tent, tent trailer, </w:t>
      </w:r>
      <w:r w:rsidRPr="00F71B2F">
        <w:rPr>
          <w:rFonts w:ascii="Arial" w:hAnsi="Arial" w:cs="Arial"/>
          <w:b/>
          <w:i/>
        </w:rPr>
        <w:t>recreational vehicle</w:t>
      </w:r>
      <w:r w:rsidRPr="00F71B2F">
        <w:rPr>
          <w:rFonts w:ascii="Arial" w:hAnsi="Arial" w:cs="Arial"/>
          <w:i/>
        </w:rPr>
        <w:t xml:space="preserve"> </w:t>
      </w:r>
      <w:r w:rsidRPr="00F71B2F">
        <w:rPr>
          <w:rFonts w:ascii="Arial" w:hAnsi="Arial" w:cs="Arial"/>
        </w:rPr>
        <w:t xml:space="preserve">or truck camper, but not a </w:t>
      </w:r>
      <w:r w:rsidRPr="00F71B2F">
        <w:rPr>
          <w:rFonts w:ascii="Arial" w:hAnsi="Arial" w:cs="Arial"/>
          <w:b/>
          <w:i/>
        </w:rPr>
        <w:t>mobile home</w:t>
      </w:r>
      <w:r w:rsidRPr="00F71B2F">
        <w:rPr>
          <w:rFonts w:ascii="Arial" w:hAnsi="Arial" w:cs="Arial"/>
        </w:rPr>
        <w:t>.</w:t>
      </w:r>
    </w:p>
    <w:p w14:paraId="59D0E531" w14:textId="77777777" w:rsidR="00103B73" w:rsidRDefault="00103B73" w:rsidP="00103B73">
      <w:pPr>
        <w:ind w:left="720"/>
        <w:rPr>
          <w:rFonts w:ascii="Arial" w:hAnsi="Arial" w:cs="Arial"/>
        </w:rPr>
      </w:pPr>
    </w:p>
    <w:p w14:paraId="3DF57632" w14:textId="77777777" w:rsidR="00103B73" w:rsidRPr="000D0745" w:rsidRDefault="00103B73" w:rsidP="00103B73">
      <w:pPr>
        <w:spacing w:line="100" w:lineRule="atLeast"/>
        <w:ind w:left="720"/>
        <w:rPr>
          <w:rFonts w:ascii="Arial" w:eastAsia="TimesRoman" w:hAnsi="Arial" w:cs="Arial"/>
          <w:b/>
          <w:color w:val="000000"/>
        </w:rPr>
      </w:pPr>
      <w:r w:rsidRPr="000D0745">
        <w:rPr>
          <w:rFonts w:ascii="Arial" w:eastAsia="TimesRoman" w:hAnsi="Arial" w:cs="Arial"/>
          <w:b/>
          <w:color w:val="000000"/>
        </w:rPr>
        <w:t>Canopy</w:t>
      </w:r>
    </w:p>
    <w:p w14:paraId="0CC43D80" w14:textId="77777777" w:rsidR="00103B73" w:rsidRDefault="00103B73" w:rsidP="00103B73">
      <w:pPr>
        <w:spacing w:line="100" w:lineRule="atLeast"/>
        <w:ind w:left="720"/>
        <w:rPr>
          <w:rFonts w:ascii="Arial" w:eastAsia="TimesRoman" w:hAnsi="Arial" w:cs="Arial"/>
          <w:color w:val="000000"/>
        </w:rPr>
      </w:pPr>
      <w:r w:rsidRPr="000D0745">
        <w:rPr>
          <w:rFonts w:ascii="Arial" w:eastAsia="TimesRoman" w:hAnsi="Arial" w:cs="Arial"/>
          <w:color w:val="000000"/>
        </w:rPr>
        <w:t xml:space="preserve">Means a roof-like </w:t>
      </w:r>
      <w:r w:rsidRPr="000D0745">
        <w:rPr>
          <w:rFonts w:ascii="Arial" w:eastAsia="TimesRoman" w:hAnsi="Arial" w:cs="Arial"/>
          <w:b/>
          <w:i/>
          <w:color w:val="000000"/>
        </w:rPr>
        <w:t>structure</w:t>
      </w:r>
      <w:r w:rsidRPr="000D0745">
        <w:rPr>
          <w:rFonts w:ascii="Arial" w:eastAsia="TimesRoman" w:hAnsi="Arial" w:cs="Arial"/>
          <w:color w:val="000000"/>
        </w:rPr>
        <w:t xml:space="preserve"> projecting from the exterior face of a </w:t>
      </w:r>
      <w:r w:rsidRPr="000D0745">
        <w:rPr>
          <w:rFonts w:ascii="Arial" w:eastAsia="TimesRoman" w:hAnsi="Arial" w:cs="Arial"/>
          <w:b/>
          <w:i/>
          <w:color w:val="000000"/>
        </w:rPr>
        <w:t>building</w:t>
      </w:r>
      <w:r w:rsidRPr="000D0745">
        <w:rPr>
          <w:rFonts w:ascii="Arial" w:eastAsia="TimesRoman" w:hAnsi="Arial" w:cs="Arial"/>
          <w:color w:val="000000"/>
        </w:rPr>
        <w:t xml:space="preserve"> or is a stand-alone structure over a pump island or </w:t>
      </w:r>
      <w:r w:rsidRPr="000D0745">
        <w:rPr>
          <w:rFonts w:ascii="Arial" w:eastAsia="TimesRoman" w:hAnsi="Arial" w:cs="Arial"/>
          <w:b/>
          <w:i/>
          <w:color w:val="000000"/>
        </w:rPr>
        <w:t>gas bar</w:t>
      </w:r>
      <w:r w:rsidRPr="000D0745">
        <w:rPr>
          <w:rFonts w:ascii="Arial" w:eastAsia="TimesRoman" w:hAnsi="Arial" w:cs="Arial"/>
          <w:color w:val="000000"/>
        </w:rPr>
        <w:t>.</w:t>
      </w:r>
    </w:p>
    <w:p w14:paraId="5F78091A" w14:textId="77777777" w:rsidR="000123B6" w:rsidRDefault="000123B6" w:rsidP="00103B73">
      <w:pPr>
        <w:spacing w:line="100" w:lineRule="atLeast"/>
        <w:ind w:left="720"/>
        <w:rPr>
          <w:rFonts w:ascii="Arial" w:eastAsia="TimesRoman" w:hAnsi="Arial" w:cs="Arial"/>
          <w:color w:val="000000"/>
        </w:rPr>
      </w:pPr>
    </w:p>
    <w:p w14:paraId="1B020DBA" w14:textId="77777777" w:rsidR="001D6B17" w:rsidRDefault="001D6B17" w:rsidP="001D6B17">
      <w:pPr>
        <w:ind w:firstLine="720"/>
        <w:rPr>
          <w:rFonts w:ascii="Arial" w:hAnsi="Arial" w:cs="Arial"/>
          <w:b/>
          <w:lang w:val="en-GB"/>
        </w:rPr>
      </w:pPr>
      <w:bookmarkStart w:id="109" w:name="_Toc323818082"/>
      <w:r>
        <w:rPr>
          <w:rFonts w:ascii="Arial" w:hAnsi="Arial" w:cs="Arial"/>
          <w:b/>
          <w:lang w:val="en-GB"/>
        </w:rPr>
        <w:t>C</w:t>
      </w:r>
      <w:r w:rsidR="00103B73" w:rsidRPr="00F71B2F">
        <w:rPr>
          <w:rFonts w:ascii="Arial" w:hAnsi="Arial" w:cs="Arial"/>
          <w:b/>
          <w:lang w:val="en-GB"/>
        </w:rPr>
        <w:t>ar Port</w:t>
      </w:r>
      <w:bookmarkEnd w:id="109"/>
    </w:p>
    <w:p w14:paraId="38D565E6" w14:textId="77777777" w:rsidR="00103B73" w:rsidRDefault="00103B73" w:rsidP="001D6B17">
      <w:pPr>
        <w:ind w:left="720"/>
        <w:rPr>
          <w:rFonts w:ascii="Arial" w:hAnsi="Arial" w:cs="Arial"/>
        </w:rPr>
      </w:pPr>
      <w:r w:rsidRPr="00F71B2F">
        <w:rPr>
          <w:rFonts w:ascii="Arial" w:hAnsi="Arial" w:cs="Arial"/>
          <w:noProof/>
          <w:lang w:eastAsia="en-CA"/>
        </w:rPr>
        <w:drawing>
          <wp:anchor distT="0" distB="0" distL="114300" distR="114300" simplePos="0" relativeHeight="251621376" behindDoc="0" locked="0" layoutInCell="1" allowOverlap="1" wp14:anchorId="591256B0" wp14:editId="2F947DFF">
            <wp:simplePos x="0" y="0"/>
            <wp:positionH relativeFrom="margin">
              <wp:posOffset>2442845</wp:posOffset>
            </wp:positionH>
            <wp:positionV relativeFrom="margin">
              <wp:posOffset>2345055</wp:posOffset>
            </wp:positionV>
            <wp:extent cx="3500755" cy="2520315"/>
            <wp:effectExtent l="1905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3500755" cy="2520315"/>
                    </a:xfrm>
                    <a:prstGeom prst="rect">
                      <a:avLst/>
                    </a:prstGeom>
                    <a:noFill/>
                  </pic:spPr>
                </pic:pic>
              </a:graphicData>
            </a:graphic>
          </wp:anchor>
        </w:drawing>
      </w:r>
      <w:r w:rsidRPr="00F71B2F">
        <w:rPr>
          <w:rFonts w:ascii="Arial" w:hAnsi="Arial" w:cs="Arial"/>
          <w:lang w:val="en-GB"/>
        </w:rPr>
        <w:t xml:space="preserve">Means a </w:t>
      </w:r>
      <w:r w:rsidRPr="00F71B2F">
        <w:rPr>
          <w:rFonts w:ascii="Arial" w:hAnsi="Arial" w:cs="Arial"/>
          <w:b/>
          <w:i/>
          <w:lang w:val="en-GB"/>
        </w:rPr>
        <w:t xml:space="preserve">structure </w:t>
      </w:r>
      <w:r w:rsidRPr="00F71B2F">
        <w:rPr>
          <w:rFonts w:ascii="Arial" w:hAnsi="Arial" w:cs="Arial"/>
          <w:lang w:val="en-GB"/>
        </w:rPr>
        <w:t xml:space="preserve">open on at least two sides and intended to be used for the sheltering of one or more </w:t>
      </w:r>
      <w:r w:rsidRPr="00F71B2F">
        <w:rPr>
          <w:rFonts w:ascii="Arial" w:hAnsi="Arial" w:cs="Arial"/>
          <w:b/>
          <w:i/>
          <w:lang w:val="en-GB"/>
        </w:rPr>
        <w:t>motor vehicles</w:t>
      </w:r>
      <w:r w:rsidRPr="00F71B2F">
        <w:rPr>
          <w:rFonts w:ascii="Arial" w:hAnsi="Arial" w:cs="Arial"/>
          <w:lang w:val="en-GB"/>
        </w:rPr>
        <w:t>.</w:t>
      </w:r>
      <w:r w:rsidRPr="00F71B2F">
        <w:rPr>
          <w:rFonts w:ascii="Arial" w:hAnsi="Arial" w:cs="Arial"/>
        </w:rPr>
        <w:t xml:space="preserve"> A car port </w:t>
      </w:r>
      <w:r w:rsidRPr="00F71B2F">
        <w:rPr>
          <w:rFonts w:ascii="Arial" w:hAnsi="Arial" w:cs="Arial"/>
          <w:b/>
          <w:i/>
        </w:rPr>
        <w:t>attached</w:t>
      </w:r>
      <w:r w:rsidRPr="00F71B2F">
        <w:rPr>
          <w:rFonts w:ascii="Arial" w:hAnsi="Arial" w:cs="Arial"/>
        </w:rPr>
        <w:t xml:space="preserve"> to the</w:t>
      </w:r>
      <w:r w:rsidRPr="00F71B2F">
        <w:rPr>
          <w:rFonts w:ascii="Arial" w:hAnsi="Arial" w:cs="Arial"/>
          <w:i/>
        </w:rPr>
        <w:t xml:space="preserve"> </w:t>
      </w:r>
      <w:r w:rsidRPr="00F71B2F">
        <w:rPr>
          <w:rFonts w:ascii="Arial" w:hAnsi="Arial" w:cs="Arial"/>
          <w:b/>
          <w:i/>
        </w:rPr>
        <w:t>main</w:t>
      </w:r>
      <w:r w:rsidRPr="00F71B2F">
        <w:rPr>
          <w:rFonts w:ascii="Arial" w:hAnsi="Arial" w:cs="Arial"/>
          <w:i/>
        </w:rPr>
        <w:t xml:space="preserve"> </w:t>
      </w:r>
      <w:r w:rsidRPr="00F71B2F">
        <w:rPr>
          <w:rFonts w:ascii="Arial" w:hAnsi="Arial" w:cs="Arial"/>
          <w:b/>
          <w:i/>
        </w:rPr>
        <w:t>building</w:t>
      </w:r>
      <w:r w:rsidRPr="00F71B2F">
        <w:rPr>
          <w:rFonts w:ascii="Arial" w:hAnsi="Arial" w:cs="Arial"/>
          <w:i/>
        </w:rPr>
        <w:t xml:space="preserve"> </w:t>
      </w:r>
      <w:r w:rsidRPr="00F71B2F">
        <w:rPr>
          <w:rFonts w:ascii="Arial" w:hAnsi="Arial" w:cs="Arial"/>
        </w:rPr>
        <w:t xml:space="preserve">is not an </w:t>
      </w:r>
      <w:r w:rsidRPr="00F71B2F">
        <w:rPr>
          <w:rFonts w:ascii="Arial" w:hAnsi="Arial" w:cs="Arial"/>
          <w:b/>
          <w:i/>
        </w:rPr>
        <w:t>accessory</w:t>
      </w:r>
      <w:r w:rsidRPr="00F71B2F">
        <w:rPr>
          <w:rFonts w:ascii="Arial" w:hAnsi="Arial" w:cs="Arial"/>
          <w:b/>
        </w:rPr>
        <w:t xml:space="preserve"> </w:t>
      </w:r>
      <w:r w:rsidRPr="00F71B2F">
        <w:rPr>
          <w:rFonts w:ascii="Arial" w:hAnsi="Arial" w:cs="Arial"/>
          <w:b/>
          <w:i/>
        </w:rPr>
        <w:t>structure</w:t>
      </w:r>
      <w:r w:rsidRPr="00F71B2F">
        <w:rPr>
          <w:rFonts w:ascii="Arial" w:hAnsi="Arial" w:cs="Arial"/>
        </w:rPr>
        <w:t xml:space="preserve">. [See </w:t>
      </w:r>
      <w:r w:rsidR="00C205AF">
        <w:rPr>
          <w:rFonts w:ascii="Arial" w:hAnsi="Arial" w:cs="Arial"/>
          <w:b/>
        </w:rPr>
        <w:t>Figure 3.5</w:t>
      </w:r>
      <w:r w:rsidRPr="00F71B2F">
        <w:rPr>
          <w:rFonts w:ascii="Arial" w:hAnsi="Arial" w:cs="Arial"/>
        </w:rPr>
        <w:t>]</w:t>
      </w:r>
    </w:p>
    <w:p w14:paraId="6DB2ED69" w14:textId="77777777" w:rsidR="009074EA" w:rsidRDefault="009074EA" w:rsidP="001D6B17">
      <w:pPr>
        <w:ind w:left="720"/>
        <w:rPr>
          <w:rFonts w:ascii="Arial" w:hAnsi="Arial" w:cs="Arial"/>
        </w:rPr>
      </w:pPr>
    </w:p>
    <w:p w14:paraId="044AD294" w14:textId="77777777" w:rsidR="001D6B17" w:rsidRDefault="001D6B17" w:rsidP="00103B73">
      <w:pPr>
        <w:ind w:left="720"/>
        <w:rPr>
          <w:rFonts w:ascii="Arial" w:hAnsi="Arial" w:cs="Arial"/>
        </w:rPr>
      </w:pPr>
    </w:p>
    <w:p w14:paraId="457D2DF0" w14:textId="77777777" w:rsidR="001D6B17" w:rsidRPr="00BF79C5" w:rsidRDefault="0005626F" w:rsidP="001D6B17">
      <w:pPr>
        <w:spacing w:line="100" w:lineRule="atLeast"/>
        <w:ind w:left="720"/>
        <w:rPr>
          <w:rFonts w:ascii="Arial" w:eastAsia="TimesRoman" w:hAnsi="Arial" w:cs="Arial"/>
          <w:b/>
          <w:color w:val="000000"/>
          <w:lang w:val="en-US"/>
        </w:rPr>
      </w:pPr>
      <w:r>
        <w:rPr>
          <w:noProof/>
          <w:lang w:eastAsia="en-CA"/>
        </w:rPr>
        <w:lastRenderedPageBreak/>
        <w:pict w14:anchorId="6EB2743A">
          <v:shape id="Text Box 54" o:spid="_x0000_s1038" type="#_x0000_t202" style="position:absolute;left:0;text-align:left;margin-left:0;margin-top:-239pt;width:236.35pt;height:21pt;z-index:251672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" stroked="f">
            <v:textbox inset="0,0,0,0">
              <w:txbxContent>
                <w:p w14:paraId="68CAAE42" w14:textId="77777777" w:rsidR="00E63E1D" w:rsidRPr="008371D0" w:rsidRDefault="00E63E1D" w:rsidP="00103B73">
                  <w:pPr>
                    <w:pStyle w:val="Caption"/>
                    <w:jc w:val="center"/>
                    <w:rPr>
                      <w:noProof/>
                      <w:sz w:val="24"/>
                      <w:szCs w:val="24"/>
                    </w:rPr>
                  </w:pPr>
                  <w:r>
                    <w:t>Figure 3.6: Cellar and Basement</w:t>
                  </w:r>
                </w:p>
              </w:txbxContent>
            </v:textbox>
            <w10:wrap anchorx="margin"/>
          </v:shape>
        </w:pict>
      </w:r>
      <w:r w:rsidR="001D6B17" w:rsidRPr="00BF79C5">
        <w:rPr>
          <w:rFonts w:ascii="Arial" w:eastAsia="TimesRoman" w:hAnsi="Arial" w:cs="Arial"/>
          <w:b/>
          <w:color w:val="000000"/>
          <w:lang w:val="en-US"/>
        </w:rPr>
        <w:t>Cardlock Facility</w:t>
      </w:r>
    </w:p>
    <w:p w14:paraId="6E583689" w14:textId="77777777" w:rsidR="001D6B17" w:rsidRPr="001140BB" w:rsidRDefault="001D6B17" w:rsidP="001D6B17">
      <w:pPr>
        <w:spacing w:line="100" w:lineRule="atLeast"/>
        <w:ind w:left="720"/>
        <w:rPr>
          <w:rFonts w:ascii="Arial" w:eastAsia="TimesRoman" w:hAnsi="Arial" w:cs="Arial"/>
          <w:b/>
          <w:lang w:val="en-US"/>
        </w:rPr>
      </w:pPr>
      <w:r w:rsidRPr="00BF79C5">
        <w:rPr>
          <w:rFonts w:ascii="Arial" w:hAnsi="Arial" w:cs="Arial"/>
          <w:shd w:val="clear" w:color="auto" w:fill="FFFFFF"/>
          <w:lang w:val="en-US"/>
        </w:rPr>
        <w:t>Means an automated, open 24/7/365, unattended fueling sites designed for commercial fleet vehicles or cardholders.</w:t>
      </w:r>
    </w:p>
    <w:p w14:paraId="49312A9E" w14:textId="77777777" w:rsidR="001D6B17" w:rsidRDefault="001D6B17" w:rsidP="00103B73">
      <w:pPr>
        <w:ind w:left="720"/>
        <w:rPr>
          <w:rFonts w:ascii="Arial" w:hAnsi="Arial" w:cs="Arial"/>
        </w:rPr>
      </w:pPr>
    </w:p>
    <w:p w14:paraId="7E3CCB2F" w14:textId="77777777" w:rsidR="00103B73" w:rsidRPr="000D0745" w:rsidRDefault="00103B73" w:rsidP="00103B73">
      <w:pPr>
        <w:spacing w:line="100" w:lineRule="atLeast"/>
        <w:ind w:left="720"/>
        <w:rPr>
          <w:rFonts w:ascii="Arial" w:eastAsia="TimesRoman" w:hAnsi="Arial" w:cs="Arial"/>
          <w:b/>
          <w:bCs w:val="0"/>
          <w:color w:val="000000"/>
        </w:rPr>
      </w:pPr>
      <w:r w:rsidRPr="000D0745">
        <w:rPr>
          <w:rFonts w:ascii="Arial" w:eastAsia="TimesRoman" w:hAnsi="Arial" w:cs="Arial"/>
          <w:b/>
          <w:color w:val="000000"/>
        </w:rPr>
        <w:t>Car Rental Agency</w:t>
      </w:r>
    </w:p>
    <w:p w14:paraId="7D4BB777" w14:textId="77777777" w:rsidR="00103B73" w:rsidRDefault="00103B73" w:rsidP="00103B73">
      <w:pPr>
        <w:spacing w:line="100" w:lineRule="atLeast"/>
        <w:ind w:left="720"/>
        <w:rPr>
          <w:rFonts w:ascii="Arial" w:eastAsia="TimesRoman" w:hAnsi="Arial" w:cs="Arial"/>
          <w:color w:val="000000"/>
        </w:rPr>
      </w:pPr>
      <w:r>
        <w:rPr>
          <w:rFonts w:ascii="Arial" w:eastAsia="TimesRoman" w:hAnsi="Arial" w:cs="Arial"/>
          <w:color w:val="000000"/>
        </w:rPr>
        <w:t>M</w:t>
      </w:r>
      <w:r w:rsidRPr="000D0745">
        <w:rPr>
          <w:rFonts w:ascii="Arial" w:eastAsia="TimesRoman" w:hAnsi="Arial" w:cs="Arial"/>
          <w:color w:val="000000"/>
        </w:rPr>
        <w:t>ean</w:t>
      </w:r>
      <w:r>
        <w:rPr>
          <w:rFonts w:ascii="Arial" w:eastAsia="TimesRoman" w:hAnsi="Arial" w:cs="Arial"/>
          <w:color w:val="000000"/>
        </w:rPr>
        <w:t>s</w:t>
      </w:r>
      <w:r w:rsidRPr="000D0745">
        <w:rPr>
          <w:rFonts w:ascii="Arial" w:eastAsia="TimesRoman" w:hAnsi="Arial" w:cs="Arial"/>
          <w:color w:val="000000"/>
        </w:rPr>
        <w:t xml:space="preserve"> the use of land, or </w:t>
      </w:r>
      <w:r w:rsidRPr="000D0745">
        <w:rPr>
          <w:rFonts w:ascii="Arial" w:eastAsia="TimesRoman" w:hAnsi="Arial" w:cs="Arial"/>
          <w:b/>
          <w:i/>
          <w:iCs/>
          <w:color w:val="000000"/>
        </w:rPr>
        <w:t xml:space="preserve">building </w:t>
      </w:r>
      <w:r w:rsidRPr="000D0745">
        <w:rPr>
          <w:rFonts w:ascii="Arial" w:eastAsia="TimesRoman" w:hAnsi="Arial" w:cs="Arial"/>
          <w:color w:val="000000"/>
        </w:rPr>
        <w:t xml:space="preserve">or </w:t>
      </w:r>
      <w:r w:rsidRPr="000D0745">
        <w:rPr>
          <w:rFonts w:ascii="Arial" w:eastAsia="TimesRoman" w:hAnsi="Arial" w:cs="Arial"/>
          <w:b/>
          <w:i/>
          <w:iCs/>
          <w:color w:val="000000"/>
        </w:rPr>
        <w:t>structure</w:t>
      </w:r>
      <w:r w:rsidRPr="000D0745">
        <w:rPr>
          <w:rFonts w:ascii="Arial" w:eastAsia="TimesRoman" w:hAnsi="Arial" w:cs="Arial"/>
          <w:color w:val="000000"/>
        </w:rPr>
        <w:t xml:space="preserve"> where motor vehicles are kept for lease and where such vehicles may be dropped off or picked up.</w:t>
      </w:r>
    </w:p>
    <w:p w14:paraId="5CCA57ED" w14:textId="77777777" w:rsidR="00103B73" w:rsidRPr="000D0745" w:rsidRDefault="00103B73" w:rsidP="00103B73">
      <w:pPr>
        <w:spacing w:line="100" w:lineRule="atLeast"/>
        <w:ind w:left="720"/>
        <w:rPr>
          <w:rFonts w:ascii="Arial" w:eastAsia="TimesRoman" w:hAnsi="Arial" w:cs="Arial"/>
          <w:color w:val="000000"/>
        </w:rPr>
      </w:pPr>
    </w:p>
    <w:p w14:paraId="599BF723" w14:textId="77777777" w:rsidR="00103B73" w:rsidRDefault="00103B73" w:rsidP="00103B73">
      <w:pPr>
        <w:ind w:left="720"/>
        <w:rPr>
          <w:rFonts w:ascii="Arial" w:hAnsi="Arial" w:cs="Arial"/>
          <w:b/>
        </w:rPr>
      </w:pPr>
      <w:r>
        <w:rPr>
          <w:rFonts w:ascii="Arial" w:hAnsi="Arial" w:cs="Arial"/>
          <w:b/>
        </w:rPr>
        <w:t>Car Wash</w:t>
      </w:r>
    </w:p>
    <w:p w14:paraId="4F64E3F6" w14:textId="77777777" w:rsidR="00103B73" w:rsidRDefault="00103B73" w:rsidP="00103B73">
      <w:pPr>
        <w:ind w:left="720"/>
        <w:rPr>
          <w:rFonts w:ascii="Arial" w:hAnsi="Arial" w:cs="Arial"/>
        </w:rPr>
      </w:pPr>
      <w:r>
        <w:rPr>
          <w:rFonts w:ascii="Arial" w:hAnsi="Arial" w:cs="Arial"/>
        </w:rPr>
        <w:t xml:space="preserve">Means a commercial </w:t>
      </w:r>
      <w:r>
        <w:rPr>
          <w:rFonts w:ascii="Arial" w:hAnsi="Arial" w:cs="Arial"/>
          <w:b/>
          <w:i/>
        </w:rPr>
        <w:t>building</w:t>
      </w:r>
      <w:r>
        <w:rPr>
          <w:rFonts w:ascii="Arial" w:hAnsi="Arial" w:cs="Arial"/>
        </w:rPr>
        <w:t xml:space="preserve"> or portion thereof used for the washing or cleaning of </w:t>
      </w:r>
      <w:r>
        <w:rPr>
          <w:rFonts w:ascii="Arial" w:hAnsi="Arial" w:cs="Arial"/>
          <w:b/>
          <w:i/>
        </w:rPr>
        <w:t xml:space="preserve">motor vehicles. </w:t>
      </w:r>
      <w:r>
        <w:rPr>
          <w:rFonts w:ascii="Arial" w:hAnsi="Arial" w:cs="Arial"/>
        </w:rPr>
        <w:t xml:space="preserve">A </w:t>
      </w:r>
      <w:r>
        <w:rPr>
          <w:rFonts w:ascii="Arial" w:hAnsi="Arial" w:cs="Arial"/>
          <w:b/>
          <w:i/>
        </w:rPr>
        <w:t>car wash</w:t>
      </w:r>
      <w:r>
        <w:rPr>
          <w:rFonts w:ascii="Arial" w:hAnsi="Arial" w:cs="Arial"/>
        </w:rPr>
        <w:t xml:space="preserve"> may be an </w:t>
      </w:r>
      <w:r>
        <w:rPr>
          <w:rFonts w:ascii="Arial" w:hAnsi="Arial" w:cs="Arial"/>
          <w:b/>
          <w:i/>
        </w:rPr>
        <w:t>accessory use</w:t>
      </w:r>
      <w:r>
        <w:rPr>
          <w:rFonts w:ascii="Arial" w:hAnsi="Arial" w:cs="Arial"/>
        </w:rPr>
        <w:t xml:space="preserve">. </w:t>
      </w:r>
    </w:p>
    <w:p w14:paraId="6C8A43EF" w14:textId="77777777" w:rsidR="00103B73" w:rsidRPr="00F71B2F" w:rsidRDefault="00103B73" w:rsidP="00103B73">
      <w:pPr>
        <w:ind w:left="720"/>
        <w:rPr>
          <w:rFonts w:ascii="Arial" w:hAnsi="Arial" w:cs="Arial"/>
        </w:rPr>
      </w:pPr>
    </w:p>
    <w:p w14:paraId="0F5D136D" w14:textId="77777777" w:rsidR="00103B73" w:rsidRPr="00F71B2F" w:rsidRDefault="00103B73" w:rsidP="00103B73">
      <w:pPr>
        <w:rPr>
          <w:rFonts w:ascii="Arial" w:hAnsi="Arial" w:cs="Arial"/>
          <w:b/>
        </w:rPr>
      </w:pPr>
      <w:r w:rsidRPr="00F71B2F">
        <w:rPr>
          <w:rFonts w:ascii="Arial" w:hAnsi="Arial" w:cs="Arial"/>
          <w:lang w:val="en-GB"/>
        </w:rPr>
        <w:tab/>
      </w:r>
      <w:bookmarkStart w:id="110" w:name="_Toc323818085"/>
      <w:r w:rsidRPr="00F71B2F">
        <w:rPr>
          <w:rFonts w:ascii="Arial" w:hAnsi="Arial" w:cs="Arial"/>
          <w:b/>
          <w:lang w:val="en-GB"/>
        </w:rPr>
        <w:t>Catering Establishment</w:t>
      </w:r>
      <w:bookmarkEnd w:id="110"/>
    </w:p>
    <w:p w14:paraId="00BEE9C9" w14:textId="77777777" w:rsidR="00103B73" w:rsidRDefault="00103B73" w:rsidP="00103B73">
      <w:pPr>
        <w:ind w:left="720"/>
        <w:rPr>
          <w:rFonts w:ascii="Arial" w:hAnsi="Arial" w:cs="Arial"/>
        </w:rPr>
      </w:pPr>
      <w:r w:rsidRPr="00F71B2F">
        <w:rPr>
          <w:rFonts w:ascii="Arial" w:hAnsi="Arial" w:cs="Arial"/>
        </w:rPr>
        <w:t xml:space="preserve">Means a commercial establishment or a </w:t>
      </w:r>
      <w:proofErr w:type="gramStart"/>
      <w:r w:rsidRPr="00F71B2F">
        <w:rPr>
          <w:rFonts w:ascii="Arial" w:hAnsi="Arial" w:cs="Arial"/>
          <w:b/>
          <w:i/>
        </w:rPr>
        <w:t>home based</w:t>
      </w:r>
      <w:proofErr w:type="gramEnd"/>
      <w:r w:rsidRPr="00F71B2F">
        <w:rPr>
          <w:rFonts w:ascii="Arial" w:hAnsi="Arial" w:cs="Arial"/>
          <w:b/>
          <w:i/>
        </w:rPr>
        <w:t xml:space="preserve"> business</w:t>
      </w:r>
      <w:r w:rsidRPr="00F71B2F">
        <w:rPr>
          <w:rFonts w:ascii="Arial" w:hAnsi="Arial" w:cs="Arial"/>
        </w:rPr>
        <w:t xml:space="preserve"> in which food and beverages are prepared for consumption off the </w:t>
      </w:r>
      <w:r w:rsidRPr="00FD1041">
        <w:rPr>
          <w:rFonts w:ascii="Arial" w:hAnsi="Arial" w:cs="Arial"/>
          <w:b/>
          <w:i/>
        </w:rPr>
        <w:t>premises</w:t>
      </w:r>
      <w:r w:rsidRPr="00F71B2F">
        <w:rPr>
          <w:rFonts w:ascii="Arial" w:hAnsi="Arial" w:cs="Arial"/>
        </w:rPr>
        <w:t xml:space="preserve"> and are not served to customers on the </w:t>
      </w:r>
      <w:r w:rsidRPr="00FD1041">
        <w:rPr>
          <w:rFonts w:ascii="Arial" w:hAnsi="Arial" w:cs="Arial"/>
          <w:b/>
          <w:i/>
        </w:rPr>
        <w:t>premises</w:t>
      </w:r>
      <w:r w:rsidRPr="00F71B2F">
        <w:rPr>
          <w:rFonts w:ascii="Arial" w:hAnsi="Arial" w:cs="Arial"/>
        </w:rPr>
        <w:t>.</w:t>
      </w:r>
    </w:p>
    <w:p w14:paraId="371B6570" w14:textId="77777777" w:rsidR="00103B73" w:rsidRDefault="00103B73" w:rsidP="00103B73">
      <w:pPr>
        <w:ind w:firstLine="720"/>
        <w:rPr>
          <w:rFonts w:ascii="Arial" w:hAnsi="Arial" w:cs="Arial"/>
          <w:b/>
        </w:rPr>
      </w:pPr>
    </w:p>
    <w:p w14:paraId="310F53FA" w14:textId="77777777" w:rsidR="00103B73" w:rsidRPr="00F71B2F" w:rsidRDefault="00103B73" w:rsidP="00103B73">
      <w:pPr>
        <w:ind w:firstLine="720"/>
        <w:rPr>
          <w:rFonts w:ascii="Arial" w:hAnsi="Arial" w:cs="Arial"/>
          <w:b/>
        </w:rPr>
      </w:pPr>
      <w:r w:rsidRPr="00F71B2F">
        <w:rPr>
          <w:rFonts w:ascii="Arial" w:hAnsi="Arial" w:cs="Arial"/>
          <w:b/>
        </w:rPr>
        <w:t>Cellar</w:t>
      </w:r>
    </w:p>
    <w:p w14:paraId="34157E67" w14:textId="77777777" w:rsidR="00103B73" w:rsidRDefault="00103B73" w:rsidP="00103B73">
      <w:pPr>
        <w:ind w:left="720"/>
        <w:rPr>
          <w:rFonts w:ascii="Arial" w:hAnsi="Arial" w:cs="Arial"/>
        </w:rPr>
      </w:pPr>
      <w:r w:rsidRPr="00F71B2F">
        <w:rPr>
          <w:rFonts w:ascii="Arial" w:hAnsi="Arial" w:cs="Arial"/>
        </w:rPr>
        <w:t xml:space="preserve">Means the portion of the </w:t>
      </w:r>
      <w:r w:rsidRPr="00F71B2F">
        <w:rPr>
          <w:rFonts w:ascii="Arial" w:hAnsi="Arial" w:cs="Arial"/>
          <w:b/>
          <w:i/>
        </w:rPr>
        <w:t xml:space="preserve">building </w:t>
      </w:r>
      <w:r w:rsidRPr="00F71B2F">
        <w:rPr>
          <w:rFonts w:ascii="Arial" w:hAnsi="Arial" w:cs="Arial"/>
        </w:rPr>
        <w:t xml:space="preserve">below the first floor, which is partly or wholly underground and which has more than one-half of its </w:t>
      </w:r>
      <w:r w:rsidRPr="00F71B2F">
        <w:rPr>
          <w:rFonts w:ascii="Arial" w:hAnsi="Arial" w:cs="Arial"/>
          <w:b/>
          <w:i/>
        </w:rPr>
        <w:t>heigh</w:t>
      </w:r>
      <w:r w:rsidRPr="00F71B2F">
        <w:rPr>
          <w:rFonts w:ascii="Arial" w:hAnsi="Arial" w:cs="Arial"/>
          <w:i/>
        </w:rPr>
        <w:t>t</w:t>
      </w:r>
      <w:r w:rsidRPr="00F71B2F">
        <w:rPr>
          <w:rFonts w:ascii="Arial" w:hAnsi="Arial" w:cs="Arial"/>
        </w:rPr>
        <w:t xml:space="preserve"> from floor to ceiling or to the underside of the floor joists below the finished grade [see also Basement and </w:t>
      </w:r>
      <w:r w:rsidRPr="00827527">
        <w:rPr>
          <w:rFonts w:ascii="Arial" w:hAnsi="Arial" w:cs="Arial"/>
          <w:b/>
        </w:rPr>
        <w:t>Figure 3.</w:t>
      </w:r>
      <w:r w:rsidR="00C205AF">
        <w:rPr>
          <w:rFonts w:ascii="Arial" w:hAnsi="Arial" w:cs="Arial"/>
          <w:b/>
        </w:rPr>
        <w:t>6</w:t>
      </w:r>
      <w:r w:rsidRPr="00F71B2F">
        <w:rPr>
          <w:rFonts w:ascii="Arial" w:hAnsi="Arial" w:cs="Arial"/>
        </w:rPr>
        <w:t>]</w:t>
      </w:r>
    </w:p>
    <w:p w14:paraId="379F146E" w14:textId="77777777" w:rsidR="00103B73" w:rsidRPr="00632F43" w:rsidRDefault="00103B73" w:rsidP="00103B73">
      <w:pPr>
        <w:ind w:left="720"/>
        <w:rPr>
          <w:rFonts w:ascii="Arial" w:hAnsi="Arial" w:cs="Arial"/>
        </w:rPr>
      </w:pPr>
    </w:p>
    <w:p w14:paraId="6CDF7FB9" w14:textId="77777777" w:rsidR="00103B73" w:rsidRPr="00827527" w:rsidRDefault="00103B73" w:rsidP="00103B73">
      <w:pPr>
        <w:ind w:firstLine="720"/>
        <w:rPr>
          <w:rFonts w:ascii="Arial" w:hAnsi="Arial" w:cs="Arial"/>
          <w:lang w:val="en-GB"/>
        </w:rPr>
      </w:pPr>
      <w:r>
        <w:rPr>
          <w:noProof/>
          <w:lang w:eastAsia="en-CA"/>
        </w:rPr>
        <w:drawing>
          <wp:anchor distT="0" distB="0" distL="114300" distR="114300" simplePos="0" relativeHeight="251622400" behindDoc="0" locked="0" layoutInCell="1" allowOverlap="1" wp14:anchorId="4F21D80B" wp14:editId="606A0B51">
            <wp:simplePos x="0" y="0"/>
            <wp:positionH relativeFrom="margin">
              <wp:align>center</wp:align>
            </wp:positionH>
            <wp:positionV relativeFrom="margin">
              <wp:align>top</wp:align>
            </wp:positionV>
            <wp:extent cx="4805045" cy="2520315"/>
            <wp:effectExtent l="38100" t="38100" r="33655" b="3238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5045" cy="2520315"/>
                    </a:xfrm>
                    <a:prstGeom prst="rect">
                      <a:avLst/>
                    </a:prstGeom>
                    <a:noFill/>
                    <a:ln w="28575">
                      <a:solidFill>
                        <a:srgbClr val="000000"/>
                      </a:solidFill>
                      <a:miter lim="800000"/>
                      <a:headEnd/>
                      <a:tailEnd/>
                    </a:ln>
                  </pic:spPr>
                </pic:pic>
              </a:graphicData>
            </a:graphic>
          </wp:anchor>
        </w:drawing>
      </w:r>
      <w:bookmarkStart w:id="111" w:name="_Toc323818087"/>
      <w:r w:rsidRPr="00827527">
        <w:rPr>
          <w:rFonts w:ascii="Arial" w:hAnsi="Arial" w:cs="Arial"/>
          <w:b/>
          <w:lang w:val="en-GB"/>
        </w:rPr>
        <w:t>Cemetery</w:t>
      </w:r>
      <w:bookmarkEnd w:id="111"/>
      <w:r w:rsidRPr="00827527">
        <w:rPr>
          <w:rFonts w:ascii="Arial" w:hAnsi="Arial" w:cs="Arial"/>
          <w:b/>
          <w:lang w:val="en-GB"/>
        </w:rPr>
        <w:t xml:space="preserve"> </w:t>
      </w:r>
    </w:p>
    <w:p w14:paraId="5533CC26" w14:textId="77777777" w:rsidR="00103B73" w:rsidRDefault="00103B73" w:rsidP="00103B73">
      <w:pPr>
        <w:pStyle w:val="ListParagraph"/>
        <w:rPr>
          <w:rFonts w:ascii="Arial" w:hAnsi="Arial" w:cs="Arial"/>
          <w:iCs/>
        </w:rPr>
      </w:pPr>
      <w:r w:rsidRPr="00827527">
        <w:rPr>
          <w:rFonts w:ascii="Arial" w:hAnsi="Arial" w:cs="Arial"/>
          <w:lang w:val="en-GB"/>
        </w:rPr>
        <w:t>Means a cemetery within the meaning and as regulated by the</w:t>
      </w:r>
      <w:r>
        <w:rPr>
          <w:rFonts w:ascii="Arial" w:hAnsi="Arial" w:cs="Arial"/>
          <w:lang w:val="en-GB"/>
        </w:rPr>
        <w:t xml:space="preserve"> </w:t>
      </w:r>
      <w:r>
        <w:rPr>
          <w:rFonts w:ascii="Arial" w:hAnsi="Arial" w:cs="Arial"/>
          <w:i/>
          <w:lang w:val="en-GB"/>
        </w:rPr>
        <w:t xml:space="preserve">Funeral, Burial and Cremation Services Act, 2002 </w:t>
      </w:r>
      <w:r w:rsidRPr="00827527">
        <w:rPr>
          <w:rFonts w:ascii="Arial" w:hAnsi="Arial" w:cs="Arial"/>
          <w:iCs/>
        </w:rPr>
        <w:t xml:space="preserve">and includes a mausoleum, columbarium or other </w:t>
      </w:r>
      <w:r w:rsidRPr="00827527">
        <w:rPr>
          <w:rFonts w:ascii="Arial" w:hAnsi="Arial" w:cs="Arial"/>
          <w:b/>
          <w:i/>
          <w:iCs/>
        </w:rPr>
        <w:t>building</w:t>
      </w:r>
      <w:r w:rsidRPr="00827527">
        <w:rPr>
          <w:rFonts w:ascii="Arial" w:hAnsi="Arial" w:cs="Arial"/>
          <w:b/>
          <w:iCs/>
        </w:rPr>
        <w:t xml:space="preserve"> </w:t>
      </w:r>
      <w:r w:rsidRPr="00827527">
        <w:rPr>
          <w:rFonts w:ascii="Arial" w:hAnsi="Arial" w:cs="Arial"/>
          <w:iCs/>
        </w:rPr>
        <w:t>or</w:t>
      </w:r>
      <w:r w:rsidRPr="00827527">
        <w:rPr>
          <w:rFonts w:ascii="Arial" w:hAnsi="Arial" w:cs="Arial"/>
          <w:b/>
          <w:iCs/>
        </w:rPr>
        <w:t xml:space="preserve"> </w:t>
      </w:r>
      <w:r w:rsidRPr="00827527">
        <w:rPr>
          <w:rFonts w:ascii="Arial" w:hAnsi="Arial" w:cs="Arial"/>
          <w:b/>
          <w:i/>
          <w:iCs/>
        </w:rPr>
        <w:t>structure</w:t>
      </w:r>
      <w:r w:rsidRPr="00827527">
        <w:rPr>
          <w:rFonts w:ascii="Arial" w:hAnsi="Arial" w:cs="Arial"/>
          <w:iCs/>
        </w:rPr>
        <w:t xml:space="preserve"> intended for the interment of human remains.</w:t>
      </w:r>
    </w:p>
    <w:p w14:paraId="3F2BB608" w14:textId="77777777" w:rsidR="00103B73" w:rsidRDefault="00103B73" w:rsidP="00103B73">
      <w:pPr>
        <w:pStyle w:val="ListParagraph"/>
        <w:rPr>
          <w:rFonts w:ascii="Arial" w:hAnsi="Arial" w:cs="Arial"/>
          <w:iCs/>
        </w:rPr>
      </w:pPr>
    </w:p>
    <w:p w14:paraId="0AF31DC9" w14:textId="77777777" w:rsidR="00103B73" w:rsidRDefault="00103B73" w:rsidP="00103B73">
      <w:pPr>
        <w:ind w:left="720"/>
        <w:rPr>
          <w:rFonts w:ascii="Arial" w:hAnsi="Arial" w:cs="Arial"/>
          <w:b/>
          <w:iCs/>
        </w:rPr>
      </w:pPr>
      <w:r>
        <w:rPr>
          <w:rFonts w:ascii="Arial" w:hAnsi="Arial" w:cs="Arial"/>
          <w:b/>
          <w:iCs/>
        </w:rPr>
        <w:t>Cemetery, Pet</w:t>
      </w:r>
    </w:p>
    <w:p w14:paraId="2BCA696F" w14:textId="77777777" w:rsidR="00103B73" w:rsidRDefault="00103B73" w:rsidP="00103B73">
      <w:pPr>
        <w:ind w:left="720"/>
        <w:rPr>
          <w:rFonts w:ascii="Arial" w:hAnsi="Arial" w:cs="Arial"/>
          <w:iCs/>
        </w:rPr>
      </w:pPr>
      <w:r>
        <w:rPr>
          <w:rFonts w:ascii="Arial" w:hAnsi="Arial" w:cs="Arial"/>
          <w:iCs/>
        </w:rPr>
        <w:t xml:space="preserve">Means a </w:t>
      </w:r>
      <w:r>
        <w:rPr>
          <w:rFonts w:ascii="Arial" w:hAnsi="Arial" w:cs="Arial"/>
          <w:b/>
          <w:i/>
          <w:iCs/>
        </w:rPr>
        <w:t>use</w:t>
      </w:r>
      <w:r>
        <w:rPr>
          <w:rFonts w:ascii="Arial" w:hAnsi="Arial" w:cs="Arial"/>
          <w:iCs/>
        </w:rPr>
        <w:t xml:space="preserve"> of land for the interment of </w:t>
      </w:r>
      <w:r w:rsidR="000123B6">
        <w:rPr>
          <w:rFonts w:ascii="Arial" w:hAnsi="Arial" w:cs="Arial"/>
          <w:iCs/>
        </w:rPr>
        <w:t xml:space="preserve">cremated </w:t>
      </w:r>
      <w:r w:rsidR="008A64A9">
        <w:rPr>
          <w:rFonts w:ascii="Arial" w:hAnsi="Arial" w:cs="Arial"/>
          <w:iCs/>
        </w:rPr>
        <w:t>domestic</w:t>
      </w:r>
      <w:r w:rsidR="000123B6">
        <w:rPr>
          <w:rFonts w:ascii="Arial" w:hAnsi="Arial" w:cs="Arial"/>
          <w:iCs/>
        </w:rPr>
        <w:t xml:space="preserve"> </w:t>
      </w:r>
      <w:r w:rsidR="00A226DC">
        <w:rPr>
          <w:rFonts w:ascii="Arial" w:hAnsi="Arial" w:cs="Arial"/>
          <w:iCs/>
        </w:rPr>
        <w:t>pet</w:t>
      </w:r>
      <w:r>
        <w:rPr>
          <w:rFonts w:ascii="Arial" w:hAnsi="Arial" w:cs="Arial"/>
          <w:iCs/>
        </w:rPr>
        <w:t xml:space="preserve"> remains.</w:t>
      </w:r>
    </w:p>
    <w:p w14:paraId="0F3B90C2" w14:textId="77777777" w:rsidR="00103B73" w:rsidRPr="00FE5604" w:rsidRDefault="00103B73" w:rsidP="00103B73">
      <w:pPr>
        <w:ind w:left="720"/>
        <w:rPr>
          <w:rFonts w:ascii="Arial" w:hAnsi="Arial" w:cs="Arial"/>
          <w:iCs/>
        </w:rPr>
      </w:pPr>
    </w:p>
    <w:p w14:paraId="7B2D1640" w14:textId="77777777" w:rsidR="00103B73" w:rsidRPr="00827527" w:rsidRDefault="00103B73" w:rsidP="00103B73">
      <w:pPr>
        <w:ind w:firstLine="720"/>
        <w:rPr>
          <w:rFonts w:ascii="Arial" w:hAnsi="Arial" w:cs="Arial"/>
          <w:b/>
          <w:lang w:val="en-GB"/>
        </w:rPr>
      </w:pPr>
      <w:bookmarkStart w:id="112" w:name="_Toc323818088"/>
      <w:r w:rsidRPr="00827527">
        <w:rPr>
          <w:rFonts w:ascii="Arial" w:hAnsi="Arial" w:cs="Arial"/>
          <w:b/>
          <w:lang w:val="en-GB"/>
        </w:rPr>
        <w:t>Chief Building Official</w:t>
      </w:r>
      <w:bookmarkEnd w:id="112"/>
    </w:p>
    <w:p w14:paraId="0BBB82CC" w14:textId="77777777" w:rsidR="00103B73" w:rsidRDefault="00103B73" w:rsidP="00103B73">
      <w:pPr>
        <w:ind w:left="720"/>
        <w:rPr>
          <w:rFonts w:ascii="Arial" w:hAnsi="Arial" w:cs="Arial"/>
          <w:lang w:val="en-GB"/>
        </w:rPr>
      </w:pPr>
      <w:r w:rsidRPr="00827527">
        <w:rPr>
          <w:rFonts w:ascii="Arial" w:hAnsi="Arial" w:cs="Arial"/>
          <w:lang w:val="en-GB"/>
        </w:rPr>
        <w:t xml:space="preserve">Means an officer or employee of the </w:t>
      </w:r>
      <w:r w:rsidRPr="00827527">
        <w:rPr>
          <w:rFonts w:ascii="Arial" w:hAnsi="Arial" w:cs="Arial"/>
          <w:b/>
          <w:i/>
          <w:iCs/>
          <w:lang w:val="en-GB"/>
        </w:rPr>
        <w:t>Corporation</w:t>
      </w:r>
      <w:r w:rsidRPr="00827527">
        <w:rPr>
          <w:rFonts w:ascii="Arial" w:hAnsi="Arial" w:cs="Arial"/>
          <w:i/>
          <w:iCs/>
          <w:lang w:val="en-GB"/>
        </w:rPr>
        <w:t xml:space="preserve"> </w:t>
      </w:r>
      <w:r w:rsidRPr="00827527">
        <w:rPr>
          <w:rFonts w:ascii="Arial" w:hAnsi="Arial" w:cs="Arial"/>
          <w:lang w:val="en-GB"/>
        </w:rPr>
        <w:t xml:space="preserve">charged with the duty of enforcing the provisions of the </w:t>
      </w:r>
      <w:r w:rsidRPr="00827527">
        <w:rPr>
          <w:rFonts w:ascii="Arial" w:hAnsi="Arial" w:cs="Arial"/>
          <w:i/>
          <w:iCs/>
          <w:lang w:val="en-GB"/>
        </w:rPr>
        <w:t>Building Code Act</w:t>
      </w:r>
      <w:r w:rsidRPr="00827527">
        <w:rPr>
          <w:rFonts w:ascii="Arial" w:hAnsi="Arial" w:cs="Arial"/>
          <w:lang w:val="en-GB"/>
        </w:rPr>
        <w:t>.</w:t>
      </w:r>
    </w:p>
    <w:p w14:paraId="3395952A" w14:textId="77777777" w:rsidR="00103B73" w:rsidRPr="00827527" w:rsidRDefault="00103B73" w:rsidP="00103B73">
      <w:pPr>
        <w:ind w:left="720"/>
        <w:rPr>
          <w:rFonts w:ascii="Arial" w:hAnsi="Arial" w:cs="Arial"/>
          <w:lang w:val="en-GB"/>
        </w:rPr>
      </w:pPr>
    </w:p>
    <w:p w14:paraId="0C8849EC" w14:textId="77777777" w:rsidR="00103B73" w:rsidRDefault="00103B73" w:rsidP="00103B73">
      <w:pPr>
        <w:ind w:firstLine="720"/>
        <w:rPr>
          <w:rFonts w:ascii="Arial" w:hAnsi="Arial" w:cs="Arial"/>
          <w:b/>
          <w:lang w:val="en-GB"/>
        </w:rPr>
      </w:pPr>
      <w:bookmarkStart w:id="113" w:name="_Toc323818089"/>
      <w:r w:rsidRPr="00827527">
        <w:rPr>
          <w:rFonts w:ascii="Arial" w:hAnsi="Arial" w:cs="Arial"/>
          <w:b/>
          <w:lang w:val="en-GB"/>
        </w:rPr>
        <w:lastRenderedPageBreak/>
        <w:t>Church - see Place of Worship</w:t>
      </w:r>
      <w:bookmarkEnd w:id="113"/>
    </w:p>
    <w:p w14:paraId="63889828" w14:textId="77777777" w:rsidR="00103B73" w:rsidRPr="00827527" w:rsidRDefault="00103B73" w:rsidP="00103B73">
      <w:pPr>
        <w:ind w:firstLine="720"/>
        <w:rPr>
          <w:rFonts w:ascii="Arial" w:hAnsi="Arial" w:cs="Arial"/>
          <w:b/>
          <w:lang w:val="en-GB"/>
        </w:rPr>
      </w:pPr>
    </w:p>
    <w:p w14:paraId="0A4223EE" w14:textId="77777777" w:rsidR="00103B73" w:rsidRPr="00827527" w:rsidRDefault="00103B73" w:rsidP="00103B73">
      <w:pPr>
        <w:rPr>
          <w:rFonts w:ascii="Arial" w:hAnsi="Arial" w:cs="Arial"/>
          <w:b/>
          <w:lang w:val="en-GB"/>
        </w:rPr>
      </w:pPr>
      <w:r w:rsidRPr="00827527">
        <w:rPr>
          <w:rFonts w:ascii="Arial" w:hAnsi="Arial" w:cs="Arial"/>
          <w:b/>
          <w:lang w:val="en-GB"/>
        </w:rPr>
        <w:tab/>
      </w:r>
      <w:bookmarkStart w:id="114" w:name="_Toc323818090"/>
      <w:r w:rsidRPr="00827527">
        <w:rPr>
          <w:rFonts w:ascii="Arial" w:hAnsi="Arial" w:cs="Arial"/>
          <w:b/>
          <w:lang w:val="en-GB"/>
        </w:rPr>
        <w:t>Clinic</w:t>
      </w:r>
      <w:bookmarkEnd w:id="114"/>
    </w:p>
    <w:p w14:paraId="26691C6E" w14:textId="77777777" w:rsidR="00103B73" w:rsidRDefault="00103B73" w:rsidP="00103B73">
      <w:pPr>
        <w:ind w:left="720"/>
        <w:rPr>
          <w:rFonts w:ascii="Arial" w:hAnsi="Arial" w:cs="Arial"/>
        </w:rPr>
      </w:pPr>
      <w:r w:rsidRPr="00827527">
        <w:rPr>
          <w:rFonts w:ascii="Arial" w:hAnsi="Arial" w:cs="Arial"/>
        </w:rPr>
        <w:t xml:space="preserve">Means a </w:t>
      </w:r>
      <w:r w:rsidRPr="00827527">
        <w:rPr>
          <w:rFonts w:ascii="Arial" w:hAnsi="Arial" w:cs="Arial"/>
          <w:b/>
          <w:i/>
        </w:rPr>
        <w:t>building</w:t>
      </w:r>
      <w:r w:rsidRPr="00827527">
        <w:rPr>
          <w:rFonts w:ascii="Arial" w:hAnsi="Arial" w:cs="Arial"/>
        </w:rPr>
        <w:t xml:space="preserve"> or part thereof used solely for the purpose of consultations, diagnosis and treatment of patie</w:t>
      </w:r>
      <w:r>
        <w:rPr>
          <w:rFonts w:ascii="Arial" w:hAnsi="Arial" w:cs="Arial"/>
        </w:rPr>
        <w:t xml:space="preserve">nts, by two (2) or more </w:t>
      </w:r>
      <w:r w:rsidRPr="00827527">
        <w:rPr>
          <w:rFonts w:ascii="Arial" w:hAnsi="Arial" w:cs="Arial"/>
        </w:rPr>
        <w:t xml:space="preserve">qualified </w:t>
      </w:r>
      <w:r>
        <w:rPr>
          <w:rFonts w:ascii="Arial" w:hAnsi="Arial" w:cs="Arial"/>
        </w:rPr>
        <w:t>health practitioners</w:t>
      </w:r>
      <w:r w:rsidRPr="00827527">
        <w:rPr>
          <w:rFonts w:ascii="Arial" w:hAnsi="Arial" w:cs="Arial"/>
        </w:rPr>
        <w:t xml:space="preserve"> and without limiting the generality of the foregoing, the </w:t>
      </w:r>
      <w:r w:rsidRPr="00827527">
        <w:rPr>
          <w:rFonts w:ascii="Arial" w:hAnsi="Arial" w:cs="Arial"/>
          <w:b/>
          <w:i/>
        </w:rPr>
        <w:t>building</w:t>
      </w:r>
      <w:r w:rsidRPr="00827527">
        <w:rPr>
          <w:rFonts w:ascii="Arial" w:hAnsi="Arial" w:cs="Arial"/>
        </w:rPr>
        <w:t xml:space="preserve"> may include administrative </w:t>
      </w:r>
      <w:r w:rsidRPr="00827527">
        <w:rPr>
          <w:rFonts w:ascii="Arial" w:hAnsi="Arial" w:cs="Arial"/>
          <w:b/>
          <w:i/>
        </w:rPr>
        <w:t>offices</w:t>
      </w:r>
      <w:r w:rsidRPr="00827527">
        <w:rPr>
          <w:rFonts w:ascii="Arial" w:hAnsi="Arial" w:cs="Arial"/>
        </w:rPr>
        <w:t>, waiting rooms, laboratories, professionals (</w:t>
      </w:r>
      <w:r w:rsidRPr="00827527">
        <w:rPr>
          <w:rFonts w:ascii="Arial" w:hAnsi="Arial" w:cs="Arial"/>
          <w:i/>
        </w:rPr>
        <w:t>e.g. physicians, dentists, optometrists, chiropodists, chiropractors or drugless practitioners</w:t>
      </w:r>
      <w:r w:rsidRPr="00827527">
        <w:rPr>
          <w:rFonts w:ascii="Arial" w:hAnsi="Arial" w:cs="Arial"/>
        </w:rPr>
        <w:t xml:space="preserve">), and without limiting the generality of the foregoing, the </w:t>
      </w:r>
      <w:r w:rsidRPr="00827527">
        <w:rPr>
          <w:rFonts w:ascii="Arial" w:hAnsi="Arial" w:cs="Arial"/>
          <w:b/>
          <w:i/>
        </w:rPr>
        <w:t>building</w:t>
      </w:r>
      <w:r w:rsidRPr="00827527">
        <w:rPr>
          <w:rFonts w:ascii="Arial" w:hAnsi="Arial" w:cs="Arial"/>
        </w:rPr>
        <w:t xml:space="preserve"> may include administrative </w:t>
      </w:r>
      <w:r w:rsidRPr="00827527">
        <w:rPr>
          <w:rFonts w:ascii="Arial" w:hAnsi="Arial" w:cs="Arial"/>
          <w:b/>
          <w:i/>
        </w:rPr>
        <w:t>offices</w:t>
      </w:r>
      <w:r w:rsidRPr="00827527">
        <w:rPr>
          <w:rFonts w:ascii="Arial" w:hAnsi="Arial" w:cs="Arial"/>
        </w:rPr>
        <w:t>, waiting rooms, laboratories, pharmacies or dispensaries directly associated with the clinic</w:t>
      </w:r>
      <w:r>
        <w:rPr>
          <w:rFonts w:ascii="Arial" w:hAnsi="Arial" w:cs="Arial"/>
        </w:rPr>
        <w:t>.</w:t>
      </w:r>
    </w:p>
    <w:p w14:paraId="29747FEE" w14:textId="77777777" w:rsidR="00103B73" w:rsidRPr="008852C4" w:rsidRDefault="00103B73" w:rsidP="00103B73">
      <w:pPr>
        <w:ind w:left="720"/>
        <w:rPr>
          <w:rFonts w:ascii="Arial" w:hAnsi="Arial" w:cs="Arial"/>
        </w:rPr>
      </w:pPr>
    </w:p>
    <w:p w14:paraId="755C8A60" w14:textId="77777777" w:rsidR="00103B73" w:rsidRPr="008852C4" w:rsidRDefault="00103B73" w:rsidP="00103B73">
      <w:pPr>
        <w:rPr>
          <w:rFonts w:ascii="Arial" w:hAnsi="Arial" w:cs="Arial"/>
          <w:b/>
          <w:lang w:val="en-GB"/>
        </w:rPr>
      </w:pPr>
      <w:r w:rsidRPr="00960BF4">
        <w:rPr>
          <w:lang w:val="en-GB"/>
        </w:rPr>
        <w:tab/>
      </w:r>
      <w:bookmarkStart w:id="115" w:name="_Toc323818091"/>
      <w:r w:rsidRPr="008852C4">
        <w:rPr>
          <w:rFonts w:ascii="Arial" w:hAnsi="Arial" w:cs="Arial"/>
          <w:b/>
          <w:lang w:val="en-GB"/>
        </w:rPr>
        <w:t>Club, Private</w:t>
      </w:r>
      <w:bookmarkEnd w:id="115"/>
    </w:p>
    <w:p w14:paraId="7A357890" w14:textId="77777777" w:rsidR="00103B73" w:rsidRDefault="00103B73" w:rsidP="00103B73">
      <w:pPr>
        <w:ind w:left="720"/>
        <w:rPr>
          <w:rFonts w:ascii="Arial" w:hAnsi="Arial" w:cs="Arial"/>
        </w:rPr>
      </w:pPr>
      <w:r w:rsidRPr="008852C4">
        <w:rPr>
          <w:rFonts w:ascii="Arial" w:hAnsi="Arial" w:cs="Arial"/>
        </w:rPr>
        <w:t xml:space="preserve">Means a </w:t>
      </w:r>
      <w:r w:rsidRPr="008852C4">
        <w:rPr>
          <w:rFonts w:ascii="Arial" w:hAnsi="Arial" w:cs="Arial"/>
          <w:b/>
          <w:i/>
        </w:rPr>
        <w:t>building</w:t>
      </w:r>
      <w:r w:rsidRPr="008852C4">
        <w:rPr>
          <w:rFonts w:ascii="Arial" w:hAnsi="Arial" w:cs="Arial"/>
        </w:rPr>
        <w:t xml:space="preserve"> or part of a building used as a meeting place by an association of </w:t>
      </w:r>
      <w:r w:rsidRPr="008852C4">
        <w:rPr>
          <w:rFonts w:ascii="Arial" w:hAnsi="Arial" w:cs="Arial"/>
          <w:b/>
          <w:i/>
        </w:rPr>
        <w:t>persons</w:t>
      </w:r>
      <w:r w:rsidRPr="008852C4">
        <w:rPr>
          <w:rFonts w:ascii="Arial" w:hAnsi="Arial" w:cs="Arial"/>
        </w:rPr>
        <w:t xml:space="preserve"> who are bona fide members, which owns</w:t>
      </w:r>
      <w:r>
        <w:rPr>
          <w:rFonts w:ascii="Arial" w:hAnsi="Arial" w:cs="Arial"/>
        </w:rPr>
        <w:t>,</w:t>
      </w:r>
      <w:r w:rsidRPr="008852C4">
        <w:rPr>
          <w:rFonts w:ascii="Arial" w:hAnsi="Arial" w:cs="Arial"/>
        </w:rPr>
        <w:t xml:space="preserve"> hires or leases the building or part thereof, the </w:t>
      </w:r>
      <w:r w:rsidRPr="008852C4">
        <w:rPr>
          <w:rFonts w:ascii="Arial" w:hAnsi="Arial" w:cs="Arial"/>
          <w:b/>
          <w:i/>
        </w:rPr>
        <w:t>use</w:t>
      </w:r>
      <w:r w:rsidRPr="008852C4">
        <w:rPr>
          <w:rFonts w:ascii="Arial" w:hAnsi="Arial" w:cs="Arial"/>
        </w:rPr>
        <w:t xml:space="preserve"> of such </w:t>
      </w:r>
      <w:r w:rsidRPr="00FD1041">
        <w:rPr>
          <w:rFonts w:ascii="Arial" w:hAnsi="Arial" w:cs="Arial"/>
          <w:b/>
          <w:i/>
        </w:rPr>
        <w:t>premises</w:t>
      </w:r>
      <w:r w:rsidRPr="008852C4">
        <w:rPr>
          <w:rFonts w:ascii="Arial" w:hAnsi="Arial" w:cs="Arial"/>
        </w:rPr>
        <w:t xml:space="preserve"> being restricted to members and their guests for social, cultural, recreational, business or athletic purposes.</w:t>
      </w:r>
    </w:p>
    <w:p w14:paraId="705F1788" w14:textId="77777777" w:rsidR="00103B73" w:rsidRPr="008852C4" w:rsidRDefault="00103B73" w:rsidP="00103B73">
      <w:pPr>
        <w:ind w:left="720"/>
        <w:rPr>
          <w:rFonts w:ascii="Arial" w:hAnsi="Arial" w:cs="Arial"/>
        </w:rPr>
      </w:pPr>
    </w:p>
    <w:p w14:paraId="0B16B9EA" w14:textId="77777777" w:rsidR="00103B73" w:rsidRPr="008852C4" w:rsidRDefault="00103B73" w:rsidP="00103B73">
      <w:pPr>
        <w:ind w:firstLine="720"/>
        <w:rPr>
          <w:rFonts w:ascii="Arial" w:hAnsi="Arial" w:cs="Arial"/>
          <w:b/>
        </w:rPr>
      </w:pPr>
      <w:bookmarkStart w:id="116" w:name="_Toc323818093"/>
      <w:r w:rsidRPr="008852C4">
        <w:rPr>
          <w:rFonts w:ascii="Arial" w:hAnsi="Arial" w:cs="Arial"/>
          <w:b/>
        </w:rPr>
        <w:t>Commercial Parking Lot</w:t>
      </w:r>
      <w:bookmarkEnd w:id="116"/>
    </w:p>
    <w:p w14:paraId="01E70314" w14:textId="77777777" w:rsidR="00103B73" w:rsidRDefault="00103B73" w:rsidP="00103B73">
      <w:pPr>
        <w:ind w:left="720"/>
        <w:rPr>
          <w:rFonts w:ascii="Arial" w:hAnsi="Arial" w:cs="Arial"/>
        </w:rPr>
      </w:pPr>
      <w:r w:rsidRPr="008852C4">
        <w:rPr>
          <w:rFonts w:ascii="Arial" w:hAnsi="Arial" w:cs="Arial"/>
        </w:rPr>
        <w:t xml:space="preserve">Means a </w:t>
      </w:r>
      <w:r w:rsidRPr="008852C4">
        <w:rPr>
          <w:rFonts w:ascii="Arial" w:hAnsi="Arial" w:cs="Arial"/>
          <w:b/>
          <w:i/>
        </w:rPr>
        <w:t>lot</w:t>
      </w:r>
      <w:r w:rsidRPr="008852C4">
        <w:rPr>
          <w:rFonts w:ascii="Arial" w:hAnsi="Arial" w:cs="Arial"/>
          <w:i/>
        </w:rPr>
        <w:t xml:space="preserve"> </w:t>
      </w:r>
      <w:r w:rsidRPr="008852C4">
        <w:rPr>
          <w:rFonts w:ascii="Arial" w:hAnsi="Arial" w:cs="Arial"/>
        </w:rPr>
        <w:t xml:space="preserve">forming the principal use of the land which is used for the temporary parking of two or more </w:t>
      </w:r>
      <w:r w:rsidRPr="008852C4">
        <w:rPr>
          <w:rFonts w:ascii="Arial" w:hAnsi="Arial" w:cs="Arial"/>
          <w:b/>
          <w:i/>
        </w:rPr>
        <w:t>motor vehicles</w:t>
      </w:r>
      <w:r w:rsidRPr="008852C4">
        <w:rPr>
          <w:rFonts w:ascii="Arial" w:hAnsi="Arial" w:cs="Arial"/>
        </w:rPr>
        <w:t xml:space="preserve"> for profit or gain.</w:t>
      </w:r>
      <w:bookmarkStart w:id="117" w:name="_Toc323818094"/>
    </w:p>
    <w:p w14:paraId="166DCB2B" w14:textId="77777777" w:rsidR="00103B73" w:rsidRPr="008852C4" w:rsidRDefault="00103B73" w:rsidP="00103B73">
      <w:pPr>
        <w:ind w:left="720"/>
        <w:rPr>
          <w:rFonts w:ascii="Arial" w:hAnsi="Arial" w:cs="Arial"/>
        </w:rPr>
      </w:pPr>
    </w:p>
    <w:p w14:paraId="0D17ED3E" w14:textId="77777777" w:rsidR="00103B73" w:rsidRPr="008852C4" w:rsidRDefault="00103B73" w:rsidP="00103B73">
      <w:pPr>
        <w:ind w:firstLine="720"/>
        <w:rPr>
          <w:rFonts w:ascii="Arial" w:hAnsi="Arial" w:cs="Arial"/>
          <w:b/>
          <w:lang w:val="en-GB"/>
        </w:rPr>
      </w:pPr>
      <w:r w:rsidRPr="008852C4">
        <w:rPr>
          <w:rFonts w:ascii="Arial" w:hAnsi="Arial" w:cs="Arial"/>
          <w:b/>
          <w:lang w:val="en-GB"/>
        </w:rPr>
        <w:t>Commercial Vehicle</w:t>
      </w:r>
      <w:bookmarkEnd w:id="117"/>
    </w:p>
    <w:p w14:paraId="69F52BFA" w14:textId="77777777" w:rsidR="00103B73" w:rsidRDefault="00103B73" w:rsidP="00103B73">
      <w:pPr>
        <w:ind w:left="720"/>
        <w:rPr>
          <w:rFonts w:ascii="Arial" w:hAnsi="Arial" w:cs="Arial"/>
          <w:lang w:val="en-GB"/>
        </w:rPr>
      </w:pPr>
      <w:r w:rsidRPr="008852C4">
        <w:rPr>
          <w:rFonts w:ascii="Arial" w:hAnsi="Arial" w:cs="Arial"/>
          <w:lang w:val="en-GB"/>
        </w:rPr>
        <w:t xml:space="preserve">Means a </w:t>
      </w:r>
      <w:r w:rsidRPr="008852C4">
        <w:rPr>
          <w:rFonts w:ascii="Arial" w:hAnsi="Arial" w:cs="Arial"/>
          <w:b/>
          <w:i/>
          <w:lang w:val="en-GB"/>
        </w:rPr>
        <w:t>motor vehicle</w:t>
      </w:r>
      <w:r w:rsidRPr="008852C4">
        <w:rPr>
          <w:rFonts w:ascii="Arial" w:hAnsi="Arial" w:cs="Arial"/>
          <w:lang w:val="en-GB"/>
        </w:rPr>
        <w:t xml:space="preserve"> having permanently attached thereto a truck or delivery body and includes ambulances, hearses, fire apparatus, police patrols, motor buses and tractors used for hauling purposes on the highway.</w:t>
      </w:r>
    </w:p>
    <w:p w14:paraId="7DA50875" w14:textId="77777777" w:rsidR="00103B73" w:rsidRPr="008852C4" w:rsidRDefault="00103B73" w:rsidP="00103B73">
      <w:pPr>
        <w:ind w:left="720"/>
        <w:rPr>
          <w:rFonts w:ascii="Arial" w:hAnsi="Arial" w:cs="Arial"/>
          <w:lang w:val="en-GB"/>
        </w:rPr>
      </w:pPr>
    </w:p>
    <w:p w14:paraId="3F426D43" w14:textId="77777777" w:rsidR="00103B73" w:rsidRPr="008852C4" w:rsidRDefault="00103B73" w:rsidP="00103B73">
      <w:pPr>
        <w:rPr>
          <w:rFonts w:ascii="Arial" w:hAnsi="Arial" w:cs="Arial"/>
          <w:b/>
          <w:lang w:val="en-GB"/>
        </w:rPr>
      </w:pPr>
      <w:r w:rsidRPr="008852C4">
        <w:rPr>
          <w:rFonts w:ascii="Arial" w:hAnsi="Arial" w:cs="Arial"/>
          <w:lang w:val="en-GB"/>
        </w:rPr>
        <w:tab/>
      </w:r>
      <w:bookmarkStart w:id="118" w:name="_Toc323818095"/>
      <w:r w:rsidRPr="008852C4">
        <w:rPr>
          <w:rFonts w:ascii="Arial" w:hAnsi="Arial" w:cs="Arial"/>
          <w:b/>
          <w:lang w:val="en-GB"/>
        </w:rPr>
        <w:t>Communications Facility</w:t>
      </w:r>
      <w:bookmarkEnd w:id="118"/>
    </w:p>
    <w:p w14:paraId="72666772" w14:textId="77777777" w:rsidR="00103B73" w:rsidRDefault="00103B73" w:rsidP="00103B73">
      <w:pPr>
        <w:ind w:left="720"/>
        <w:rPr>
          <w:rFonts w:ascii="Arial" w:hAnsi="Arial" w:cs="Arial"/>
          <w:i/>
        </w:rPr>
      </w:pPr>
      <w:r w:rsidRPr="008852C4">
        <w:rPr>
          <w:rFonts w:ascii="Arial" w:hAnsi="Arial" w:cs="Arial"/>
        </w:rPr>
        <w:t>Means an installation which transmits receives and/or relays communications such as a microwave relay tower, significant antenna, telephone or telegraph line, cellular telephone tower, radio or television broa</w:t>
      </w:r>
      <w:r>
        <w:rPr>
          <w:rFonts w:ascii="Arial" w:hAnsi="Arial" w:cs="Arial"/>
        </w:rPr>
        <w:t xml:space="preserve">dcast tower or similar facility approved by </w:t>
      </w:r>
      <w:r>
        <w:rPr>
          <w:rFonts w:ascii="Arial" w:hAnsi="Arial" w:cs="Arial"/>
          <w:i/>
        </w:rPr>
        <w:t>Industry Canada.</w:t>
      </w:r>
    </w:p>
    <w:p w14:paraId="5D9B84E3" w14:textId="77777777" w:rsidR="00103B73" w:rsidRPr="008852C4" w:rsidRDefault="00103B73" w:rsidP="00103B73">
      <w:pPr>
        <w:ind w:left="720"/>
        <w:rPr>
          <w:rFonts w:ascii="Arial" w:hAnsi="Arial" w:cs="Arial"/>
          <w:i/>
          <w:lang w:val="en-GB"/>
        </w:rPr>
      </w:pPr>
    </w:p>
    <w:p w14:paraId="3245D7B3" w14:textId="77777777" w:rsidR="00103B73" w:rsidRDefault="00103B73" w:rsidP="00103B73">
      <w:pPr>
        <w:ind w:firstLine="720"/>
        <w:rPr>
          <w:rFonts w:ascii="Arial" w:hAnsi="Arial" w:cs="Arial"/>
          <w:b/>
          <w:lang w:val="en-GB"/>
        </w:rPr>
      </w:pPr>
      <w:bookmarkStart w:id="119" w:name="_Toc323818096"/>
      <w:r w:rsidRPr="008852C4">
        <w:rPr>
          <w:rFonts w:ascii="Arial" w:hAnsi="Arial" w:cs="Arial"/>
          <w:b/>
          <w:lang w:val="en-GB"/>
        </w:rPr>
        <w:t>Community Centre - see Place of Assembly</w:t>
      </w:r>
      <w:bookmarkEnd w:id="119"/>
    </w:p>
    <w:p w14:paraId="3C70C2B2" w14:textId="77777777" w:rsidR="00103B73" w:rsidRDefault="00103B73" w:rsidP="00103B73">
      <w:pPr>
        <w:ind w:firstLine="720"/>
        <w:rPr>
          <w:rFonts w:ascii="Arial" w:hAnsi="Arial" w:cs="Arial"/>
          <w:b/>
          <w:lang w:val="en-GB"/>
        </w:rPr>
      </w:pPr>
    </w:p>
    <w:p w14:paraId="4CEA0A3E" w14:textId="77777777" w:rsidR="00103B73" w:rsidRDefault="00103B73" w:rsidP="00103B73">
      <w:pPr>
        <w:ind w:left="720"/>
        <w:rPr>
          <w:rFonts w:ascii="Arial" w:hAnsi="Arial" w:cs="Arial"/>
          <w:b/>
          <w:lang w:val="en-GB"/>
        </w:rPr>
      </w:pPr>
      <w:r w:rsidRPr="00575925">
        <w:rPr>
          <w:rFonts w:ascii="Arial" w:hAnsi="Arial" w:cs="Arial"/>
          <w:b/>
          <w:lang w:val="en-GB"/>
        </w:rPr>
        <w:t>Community Garden</w:t>
      </w:r>
    </w:p>
    <w:p w14:paraId="4997D5B9" w14:textId="77777777" w:rsidR="00103B73" w:rsidRDefault="00103B73" w:rsidP="00103B73">
      <w:pPr>
        <w:ind w:left="720"/>
        <w:rPr>
          <w:rFonts w:ascii="Arial" w:hAnsi="Arial" w:cs="Arial"/>
          <w:lang w:val="en-GB"/>
        </w:rPr>
      </w:pPr>
      <w:r>
        <w:rPr>
          <w:rFonts w:ascii="Arial" w:hAnsi="Arial" w:cs="Arial"/>
          <w:lang w:val="en-GB"/>
        </w:rPr>
        <w:t xml:space="preserve">Means a site operated by community members and/or a community organization where municipally owned lands are </w:t>
      </w:r>
      <w:r>
        <w:rPr>
          <w:rFonts w:ascii="Arial" w:hAnsi="Arial" w:cs="Arial"/>
          <w:b/>
          <w:i/>
          <w:lang w:val="en-GB"/>
        </w:rPr>
        <w:t>used</w:t>
      </w:r>
      <w:r>
        <w:rPr>
          <w:rFonts w:ascii="Arial" w:hAnsi="Arial" w:cs="Arial"/>
          <w:lang w:val="en-GB"/>
        </w:rPr>
        <w:t xml:space="preserve"> for the growing of produce, flowers and native plants for non-profit use through individual or shared plots located on municipally owned lands.</w:t>
      </w:r>
    </w:p>
    <w:p w14:paraId="60EEF4F2" w14:textId="77777777" w:rsidR="00103B73" w:rsidRPr="00575925" w:rsidRDefault="00103B73" w:rsidP="00103B73">
      <w:pPr>
        <w:ind w:left="720"/>
        <w:rPr>
          <w:rFonts w:ascii="Arial" w:hAnsi="Arial" w:cs="Arial"/>
          <w:lang w:val="en-GB"/>
        </w:rPr>
      </w:pPr>
    </w:p>
    <w:p w14:paraId="4A37C07B" w14:textId="77777777" w:rsidR="00103B73" w:rsidRPr="00EE6D24" w:rsidRDefault="00103B73" w:rsidP="00103B73">
      <w:pPr>
        <w:rPr>
          <w:rFonts w:ascii="Arial" w:hAnsi="Arial" w:cs="Arial"/>
          <w:b/>
          <w:bCs w:val="0"/>
          <w:iCs/>
        </w:rPr>
      </w:pPr>
      <w:r w:rsidRPr="008852C4">
        <w:rPr>
          <w:rFonts w:ascii="Arial" w:hAnsi="Arial" w:cs="Arial"/>
          <w:lang w:val="en-GB"/>
        </w:rPr>
        <w:tab/>
      </w:r>
      <w:bookmarkStart w:id="120" w:name="_Toc323818098"/>
      <w:r w:rsidRPr="00EE6D24">
        <w:rPr>
          <w:rFonts w:ascii="Arial" w:hAnsi="Arial" w:cs="Arial"/>
          <w:b/>
          <w:iCs/>
        </w:rPr>
        <w:t>Community Recycling Facility</w:t>
      </w:r>
    </w:p>
    <w:p w14:paraId="57DFFCFC" w14:textId="77777777" w:rsidR="00103B73" w:rsidRDefault="00103B73" w:rsidP="00103B73">
      <w:pPr>
        <w:ind w:left="720" w:hanging="11"/>
        <w:rPr>
          <w:rFonts w:ascii="Arial" w:hAnsi="Arial" w:cs="Arial"/>
        </w:rPr>
      </w:pPr>
      <w:r>
        <w:rPr>
          <w:rFonts w:ascii="Arial" w:hAnsi="Arial" w:cs="Arial"/>
        </w:rPr>
        <w:t>M</w:t>
      </w:r>
      <w:r w:rsidRPr="000D0745">
        <w:rPr>
          <w:rFonts w:ascii="Arial" w:hAnsi="Arial" w:cs="Arial"/>
        </w:rPr>
        <w:t xml:space="preserve">eans a </w:t>
      </w:r>
      <w:r w:rsidRPr="00EE6D24">
        <w:rPr>
          <w:rFonts w:ascii="Arial" w:hAnsi="Arial" w:cs="Arial"/>
          <w:b/>
          <w:i/>
          <w:iCs/>
        </w:rPr>
        <w:t>building</w:t>
      </w:r>
      <w:r w:rsidRPr="000D0745">
        <w:rPr>
          <w:rFonts w:ascii="Arial" w:hAnsi="Arial" w:cs="Arial"/>
          <w:i/>
          <w:iCs/>
        </w:rPr>
        <w:t xml:space="preserve"> </w:t>
      </w:r>
      <w:r w:rsidRPr="000D0745">
        <w:rPr>
          <w:rFonts w:ascii="Arial" w:hAnsi="Arial" w:cs="Arial"/>
        </w:rPr>
        <w:t xml:space="preserve">or </w:t>
      </w:r>
      <w:r w:rsidRPr="00EE6D24">
        <w:rPr>
          <w:rFonts w:ascii="Arial" w:hAnsi="Arial" w:cs="Arial"/>
          <w:b/>
          <w:iCs/>
        </w:rPr>
        <w:t xml:space="preserve">structure </w:t>
      </w:r>
      <w:r w:rsidRPr="00EE6D24">
        <w:rPr>
          <w:rFonts w:ascii="Arial" w:hAnsi="Arial" w:cs="Arial"/>
          <w:b/>
          <w:i/>
        </w:rPr>
        <w:t>used</w:t>
      </w:r>
      <w:r>
        <w:rPr>
          <w:rFonts w:ascii="Arial" w:hAnsi="Arial" w:cs="Arial"/>
        </w:rPr>
        <w:t xml:space="preserve"> </w:t>
      </w:r>
      <w:r w:rsidRPr="000D0745">
        <w:rPr>
          <w:rFonts w:ascii="Arial" w:hAnsi="Arial" w:cs="Arial"/>
        </w:rPr>
        <w:t xml:space="preserve">for the collection, storage, redistribution and sale of reusable goods and materials to the general public and may also include a public education and/or an office facility. A recycling facility shall not include “on site” processing or manufacturing. </w:t>
      </w:r>
    </w:p>
    <w:p w14:paraId="46F92245" w14:textId="77777777" w:rsidR="00427C1C" w:rsidRDefault="00427C1C" w:rsidP="00103B73">
      <w:pPr>
        <w:ind w:left="720" w:hanging="11"/>
        <w:rPr>
          <w:rFonts w:ascii="Arial" w:hAnsi="Arial" w:cs="Arial"/>
        </w:rPr>
      </w:pPr>
    </w:p>
    <w:p w14:paraId="5EA478EC" w14:textId="77777777" w:rsidR="00427C1C" w:rsidRDefault="00427C1C" w:rsidP="00103B73">
      <w:pPr>
        <w:ind w:left="720" w:hanging="11"/>
        <w:rPr>
          <w:rFonts w:ascii="Arial" w:hAnsi="Arial" w:cs="Arial"/>
          <w:b/>
        </w:rPr>
      </w:pPr>
      <w:r>
        <w:rPr>
          <w:rFonts w:ascii="Arial" w:hAnsi="Arial" w:cs="Arial"/>
          <w:b/>
        </w:rPr>
        <w:t>Consent</w:t>
      </w:r>
    </w:p>
    <w:p w14:paraId="66BFD6FD" w14:textId="77777777" w:rsidR="00427C1C" w:rsidRPr="00427C1C" w:rsidRDefault="00427C1C" w:rsidP="00103B73">
      <w:pPr>
        <w:ind w:left="720" w:hanging="11"/>
        <w:rPr>
          <w:rFonts w:ascii="Arial" w:hAnsi="Arial" w:cs="Arial"/>
        </w:rPr>
      </w:pPr>
      <w:r>
        <w:rPr>
          <w:rFonts w:ascii="Arial" w:hAnsi="Arial" w:cs="Arial"/>
        </w:rPr>
        <w:t xml:space="preserve">Means a </w:t>
      </w:r>
      <w:r>
        <w:rPr>
          <w:rFonts w:ascii="Arial" w:hAnsi="Arial" w:cs="Arial"/>
          <w:b/>
          <w:i/>
        </w:rPr>
        <w:t>lot</w:t>
      </w:r>
      <w:r>
        <w:rPr>
          <w:rFonts w:ascii="Arial" w:hAnsi="Arial" w:cs="Arial"/>
        </w:rPr>
        <w:t xml:space="preserve"> created pursuant to the provisions of Section 53 of the </w:t>
      </w:r>
      <w:r>
        <w:rPr>
          <w:rFonts w:ascii="Arial" w:hAnsi="Arial" w:cs="Arial"/>
          <w:i/>
        </w:rPr>
        <w:t xml:space="preserve">Planning Act, R.S.O, c. P.13, </w:t>
      </w:r>
      <w:r>
        <w:rPr>
          <w:rFonts w:ascii="Arial" w:hAnsi="Arial" w:cs="Arial"/>
        </w:rPr>
        <w:t>as amended.</w:t>
      </w:r>
    </w:p>
    <w:p w14:paraId="68A79F45" w14:textId="77777777" w:rsidR="00103B73" w:rsidRDefault="00103B73" w:rsidP="00103B73">
      <w:pPr>
        <w:ind w:left="720" w:hanging="11"/>
        <w:rPr>
          <w:rFonts w:ascii="Arial" w:hAnsi="Arial" w:cs="Arial"/>
        </w:rPr>
      </w:pPr>
    </w:p>
    <w:p w14:paraId="01960179" w14:textId="77777777" w:rsidR="00103B73" w:rsidRPr="008852C4" w:rsidRDefault="00103B73" w:rsidP="00103B73">
      <w:pPr>
        <w:ind w:left="720" w:hanging="11"/>
        <w:rPr>
          <w:rFonts w:ascii="Arial" w:hAnsi="Arial" w:cs="Arial"/>
          <w:b/>
          <w:lang w:val="en-GB"/>
        </w:rPr>
      </w:pPr>
      <w:r w:rsidRPr="008852C4">
        <w:rPr>
          <w:rFonts w:ascii="Arial" w:hAnsi="Arial" w:cs="Arial"/>
          <w:b/>
          <w:lang w:val="en-GB"/>
        </w:rPr>
        <w:t>Conservation Use</w:t>
      </w:r>
      <w:bookmarkEnd w:id="120"/>
    </w:p>
    <w:p w14:paraId="72C3258B" w14:textId="77777777" w:rsidR="00103B73" w:rsidRDefault="00103B73" w:rsidP="00103B73">
      <w:pPr>
        <w:ind w:left="720"/>
        <w:rPr>
          <w:rFonts w:ascii="Arial" w:hAnsi="Arial" w:cs="Arial"/>
          <w:lang w:val="en-GB"/>
        </w:rPr>
      </w:pPr>
      <w:r w:rsidRPr="008852C4">
        <w:rPr>
          <w:rFonts w:ascii="Arial" w:hAnsi="Arial" w:cs="Arial"/>
          <w:lang w:val="en-GB"/>
        </w:rPr>
        <w:t xml:space="preserve">Means the </w:t>
      </w:r>
      <w:r w:rsidRPr="008852C4">
        <w:rPr>
          <w:rFonts w:ascii="Arial" w:hAnsi="Arial" w:cs="Arial"/>
          <w:b/>
          <w:i/>
          <w:lang w:val="en-GB"/>
        </w:rPr>
        <w:t>use</w:t>
      </w:r>
      <w:r w:rsidRPr="008852C4">
        <w:rPr>
          <w:rFonts w:ascii="Arial" w:hAnsi="Arial" w:cs="Arial"/>
          <w:i/>
          <w:lang w:val="en-GB"/>
        </w:rPr>
        <w:t xml:space="preserve"> </w:t>
      </w:r>
      <w:r w:rsidRPr="008852C4">
        <w:rPr>
          <w:rFonts w:ascii="Arial" w:hAnsi="Arial" w:cs="Arial"/>
          <w:lang w:val="en-GB"/>
        </w:rPr>
        <w:t>of lands which are intended to remain open in character with the priority use given to preservation</w:t>
      </w:r>
      <w:r>
        <w:rPr>
          <w:rFonts w:ascii="Arial" w:hAnsi="Arial" w:cs="Arial"/>
          <w:lang w:val="en-GB"/>
        </w:rPr>
        <w:t>, protection or conservation</w:t>
      </w:r>
      <w:r w:rsidRPr="008852C4">
        <w:rPr>
          <w:rFonts w:ascii="Arial" w:hAnsi="Arial" w:cs="Arial"/>
          <w:lang w:val="en-GB"/>
        </w:rPr>
        <w:t xml:space="preserve"> of their ecological uniqueness, </w:t>
      </w:r>
      <w:r w:rsidRPr="008852C4">
        <w:rPr>
          <w:rFonts w:ascii="Arial" w:hAnsi="Arial" w:cs="Arial"/>
          <w:lang w:val="en-GB"/>
        </w:rPr>
        <w:lastRenderedPageBreak/>
        <w:t>wildlife production and their natural features and may include non-commercial recreational uses.</w:t>
      </w:r>
      <w:r w:rsidRPr="008852C4">
        <w:rPr>
          <w:rFonts w:ascii="Arial" w:hAnsi="Arial" w:cs="Arial"/>
          <w:lang w:val="en-GB"/>
        </w:rPr>
        <w:tab/>
      </w:r>
    </w:p>
    <w:p w14:paraId="4384343E" w14:textId="77777777" w:rsidR="00103B73" w:rsidRPr="008852C4" w:rsidRDefault="00103B73" w:rsidP="00103B73">
      <w:pPr>
        <w:ind w:left="720"/>
        <w:rPr>
          <w:rFonts w:ascii="Arial" w:hAnsi="Arial" w:cs="Arial"/>
          <w:lang w:val="en-GB"/>
        </w:rPr>
      </w:pPr>
    </w:p>
    <w:p w14:paraId="41D4FF5F" w14:textId="77777777" w:rsidR="00103B73" w:rsidRPr="008852C4" w:rsidRDefault="00103B73" w:rsidP="00103B73">
      <w:pPr>
        <w:ind w:firstLine="720"/>
        <w:rPr>
          <w:rFonts w:ascii="Arial" w:hAnsi="Arial" w:cs="Arial"/>
          <w:b/>
          <w:lang w:val="en-GB"/>
        </w:rPr>
      </w:pPr>
      <w:bookmarkStart w:id="121" w:name="_Toc323818099"/>
      <w:r w:rsidRPr="008852C4">
        <w:rPr>
          <w:rFonts w:ascii="Arial" w:hAnsi="Arial" w:cs="Arial"/>
          <w:b/>
          <w:lang w:val="en-GB"/>
        </w:rPr>
        <w:t>Construction Yard or Contractor's Yard</w:t>
      </w:r>
      <w:bookmarkEnd w:id="121"/>
    </w:p>
    <w:p w14:paraId="2355B8FA" w14:textId="77777777" w:rsidR="00103B73" w:rsidRDefault="00103B73" w:rsidP="00103B73">
      <w:pPr>
        <w:ind w:left="720"/>
        <w:rPr>
          <w:rFonts w:ascii="Arial" w:hAnsi="Arial" w:cs="Arial"/>
          <w:lang w:val="en-GB"/>
        </w:rPr>
      </w:pPr>
      <w:r w:rsidRPr="008852C4">
        <w:rPr>
          <w:rFonts w:ascii="Arial" w:hAnsi="Arial" w:cs="Arial"/>
          <w:lang w:val="en-GB"/>
        </w:rPr>
        <w:t>Means the yard of a building contractor or company used as a depot for the storage and maintenance of equipment used by the contractor or company, and may include facilities for the administration or management of the business and the stockpiling or storage of supplies used in the business, but does not include the crushing of virgin or recyclable aggregates or materials and the wholesale or retail sale of building supplies or home improvement supplies.</w:t>
      </w:r>
    </w:p>
    <w:p w14:paraId="2AA62404" w14:textId="77777777" w:rsidR="00103B73" w:rsidRPr="008852C4" w:rsidRDefault="00103B73" w:rsidP="00103B73">
      <w:pPr>
        <w:ind w:left="720"/>
        <w:rPr>
          <w:rFonts w:ascii="Arial" w:hAnsi="Arial" w:cs="Arial"/>
          <w:lang w:val="en-GB"/>
        </w:rPr>
      </w:pPr>
    </w:p>
    <w:p w14:paraId="42C07516" w14:textId="77777777" w:rsidR="00103B73" w:rsidRPr="008852C4" w:rsidRDefault="00103B73" w:rsidP="00103B73">
      <w:pPr>
        <w:rPr>
          <w:rFonts w:ascii="Arial" w:hAnsi="Arial" w:cs="Arial"/>
          <w:b/>
        </w:rPr>
      </w:pPr>
      <w:r w:rsidRPr="008852C4">
        <w:rPr>
          <w:rFonts w:ascii="Arial" w:hAnsi="Arial" w:cs="Arial"/>
          <w:b/>
        </w:rPr>
        <w:tab/>
        <w:t>Continuum-of-Care Facility</w:t>
      </w:r>
    </w:p>
    <w:p w14:paraId="6C589957" w14:textId="77777777" w:rsidR="00103B73" w:rsidRDefault="00103B73" w:rsidP="00103B73">
      <w:pPr>
        <w:ind w:left="720"/>
        <w:rPr>
          <w:rFonts w:ascii="Arial" w:hAnsi="Arial" w:cs="Arial"/>
        </w:rPr>
      </w:pPr>
      <w:r w:rsidRPr="008852C4">
        <w:rPr>
          <w:rFonts w:ascii="Arial" w:hAnsi="Arial" w:cs="Arial"/>
        </w:rPr>
        <w:t>Means a</w:t>
      </w:r>
      <w:r w:rsidRPr="008852C4">
        <w:rPr>
          <w:rFonts w:ascii="Arial" w:hAnsi="Arial" w:cs="Arial"/>
          <w:b/>
          <w:i/>
        </w:rPr>
        <w:t xml:space="preserve"> building</w:t>
      </w:r>
      <w:r w:rsidRPr="008852C4">
        <w:rPr>
          <w:rFonts w:ascii="Arial" w:hAnsi="Arial" w:cs="Arial"/>
        </w:rPr>
        <w:t xml:space="preserve"> or a group of buildings which may include a senior citizens apartments building, a nursing home, a long-term care facility, home for the aged</w:t>
      </w:r>
      <w:r>
        <w:rPr>
          <w:rFonts w:ascii="Arial" w:hAnsi="Arial" w:cs="Arial"/>
        </w:rPr>
        <w:t>, a retirement home</w:t>
      </w:r>
      <w:r w:rsidRPr="008852C4">
        <w:rPr>
          <w:rFonts w:ascii="Arial" w:hAnsi="Arial" w:cs="Arial"/>
        </w:rPr>
        <w:t xml:space="preserve"> and facilities associated with, and designed specifically to serve the senior or disabled population such as clinics, recreation centers, cafeterias and personal service establishments, and may also include independent senior’s accommodation in separate structures/living units that share in services such as meals. This definition does not include a </w:t>
      </w:r>
      <w:r w:rsidRPr="008852C4">
        <w:rPr>
          <w:rFonts w:ascii="Arial" w:hAnsi="Arial" w:cs="Arial"/>
          <w:b/>
          <w:i/>
        </w:rPr>
        <w:t>group home</w:t>
      </w:r>
      <w:r w:rsidRPr="008852C4">
        <w:rPr>
          <w:rFonts w:ascii="Arial" w:hAnsi="Arial" w:cs="Arial"/>
        </w:rPr>
        <w:t xml:space="preserve">, </w:t>
      </w:r>
      <w:r w:rsidRPr="008852C4">
        <w:rPr>
          <w:rFonts w:ascii="Arial" w:hAnsi="Arial" w:cs="Arial"/>
          <w:b/>
          <w:i/>
        </w:rPr>
        <w:t>boarding house</w:t>
      </w:r>
      <w:r w:rsidRPr="008852C4">
        <w:rPr>
          <w:rFonts w:ascii="Arial" w:hAnsi="Arial" w:cs="Arial"/>
        </w:rPr>
        <w:t xml:space="preserve"> or chronic care facility.</w:t>
      </w:r>
    </w:p>
    <w:p w14:paraId="1DFFA255" w14:textId="77777777" w:rsidR="00103B73" w:rsidRPr="008852C4" w:rsidRDefault="00103B73" w:rsidP="00103B73">
      <w:pPr>
        <w:ind w:left="720"/>
        <w:rPr>
          <w:rFonts w:ascii="Arial" w:hAnsi="Arial" w:cs="Arial"/>
        </w:rPr>
      </w:pPr>
    </w:p>
    <w:p w14:paraId="730356F1" w14:textId="77777777" w:rsidR="00103B73" w:rsidRPr="008852C4" w:rsidRDefault="00103B73" w:rsidP="00103B73">
      <w:pPr>
        <w:rPr>
          <w:rFonts w:ascii="Arial" w:hAnsi="Arial" w:cs="Arial"/>
          <w:b/>
          <w:lang w:val="en-GB"/>
        </w:rPr>
      </w:pPr>
      <w:r w:rsidRPr="008852C4">
        <w:rPr>
          <w:rFonts w:ascii="Arial" w:hAnsi="Arial" w:cs="Arial"/>
          <w:lang w:val="en-GB"/>
        </w:rPr>
        <w:tab/>
      </w:r>
      <w:bookmarkStart w:id="122" w:name="_Toc323818100"/>
      <w:r w:rsidRPr="008852C4">
        <w:rPr>
          <w:rFonts w:ascii="Arial" w:hAnsi="Arial" w:cs="Arial"/>
          <w:b/>
          <w:lang w:val="en-GB"/>
        </w:rPr>
        <w:t>Convenience Store or Confectionary Store</w:t>
      </w:r>
      <w:bookmarkEnd w:id="122"/>
    </w:p>
    <w:p w14:paraId="622B4100" w14:textId="77777777" w:rsidR="00103B73" w:rsidRDefault="00103B73" w:rsidP="00103B73">
      <w:pPr>
        <w:ind w:left="720"/>
        <w:rPr>
          <w:rFonts w:ascii="Arial" w:hAnsi="Arial" w:cs="Arial"/>
        </w:rPr>
      </w:pPr>
      <w:bookmarkStart w:id="123" w:name="_Toc323818102"/>
      <w:r w:rsidRPr="009162DE">
        <w:rPr>
          <w:rFonts w:ascii="Arial" w:hAnsi="Arial" w:cs="Arial"/>
        </w:rPr>
        <w:t xml:space="preserve">Means a </w:t>
      </w:r>
      <w:r w:rsidRPr="009162DE">
        <w:rPr>
          <w:rFonts w:ascii="Arial" w:hAnsi="Arial" w:cs="Arial"/>
          <w:b/>
          <w:i/>
        </w:rPr>
        <w:t>retail store</w:t>
      </w:r>
      <w:r w:rsidRPr="009162DE">
        <w:rPr>
          <w:rFonts w:ascii="Arial" w:hAnsi="Arial" w:cs="Arial"/>
        </w:rPr>
        <w:t xml:space="preserve"> used primarily for the sale of grocery and </w:t>
      </w:r>
      <w:r>
        <w:rPr>
          <w:rFonts w:ascii="Arial" w:hAnsi="Arial" w:cs="Arial"/>
        </w:rPr>
        <w:t>other daily household necessities</w:t>
      </w:r>
      <w:r w:rsidRPr="009162DE">
        <w:rPr>
          <w:rFonts w:ascii="Arial" w:hAnsi="Arial" w:cs="Arial"/>
        </w:rPr>
        <w:t xml:space="preserve"> required to fulfil the day-to-day needs of the surrounding community</w:t>
      </w:r>
      <w:r w:rsidR="006C765B">
        <w:rPr>
          <w:rFonts w:ascii="Arial" w:hAnsi="Arial" w:cs="Arial"/>
        </w:rPr>
        <w:t>.</w:t>
      </w:r>
    </w:p>
    <w:p w14:paraId="30699B1B" w14:textId="77777777" w:rsidR="006C765B" w:rsidRPr="009162DE" w:rsidRDefault="006C765B" w:rsidP="00103B73">
      <w:pPr>
        <w:ind w:left="720"/>
        <w:rPr>
          <w:rFonts w:ascii="Arial" w:hAnsi="Arial" w:cs="Arial"/>
          <w:lang w:val="en-GB"/>
        </w:rPr>
      </w:pPr>
    </w:p>
    <w:p w14:paraId="5E70292F" w14:textId="77777777" w:rsidR="00103B73" w:rsidRDefault="00103B73" w:rsidP="00103B73">
      <w:pPr>
        <w:ind w:firstLine="720"/>
        <w:rPr>
          <w:rFonts w:ascii="Arial" w:hAnsi="Arial" w:cs="Arial"/>
          <w:b/>
        </w:rPr>
      </w:pPr>
      <w:r w:rsidRPr="008852C4">
        <w:rPr>
          <w:rFonts w:ascii="Arial" w:hAnsi="Arial" w:cs="Arial"/>
          <w:b/>
        </w:rPr>
        <w:t>Convention Facility - see Place of Assembly</w:t>
      </w:r>
      <w:bookmarkStart w:id="124" w:name="_Toc323818103"/>
      <w:bookmarkEnd w:id="123"/>
    </w:p>
    <w:p w14:paraId="0FE8C9C4" w14:textId="77777777" w:rsidR="00103B73" w:rsidRPr="00010706" w:rsidRDefault="00103B73" w:rsidP="00103B73">
      <w:pPr>
        <w:ind w:firstLine="720"/>
        <w:rPr>
          <w:rFonts w:ascii="Arial" w:hAnsi="Arial" w:cs="Arial"/>
          <w:b/>
        </w:rPr>
      </w:pPr>
    </w:p>
    <w:p w14:paraId="709127F0" w14:textId="77777777" w:rsidR="00103B73" w:rsidRPr="008852C4" w:rsidRDefault="00103B73" w:rsidP="00103B73">
      <w:pPr>
        <w:ind w:firstLine="720"/>
        <w:rPr>
          <w:rFonts w:ascii="Arial" w:hAnsi="Arial" w:cs="Arial"/>
          <w:b/>
          <w:lang w:val="en-GB"/>
        </w:rPr>
      </w:pPr>
      <w:r w:rsidRPr="008852C4">
        <w:rPr>
          <w:rFonts w:ascii="Arial" w:hAnsi="Arial" w:cs="Arial"/>
          <w:b/>
          <w:lang w:val="en-GB"/>
        </w:rPr>
        <w:t>Corporation</w:t>
      </w:r>
      <w:bookmarkEnd w:id="124"/>
    </w:p>
    <w:p w14:paraId="0BB603D3" w14:textId="77777777" w:rsidR="00103B73" w:rsidRDefault="00103B73" w:rsidP="00103B73">
      <w:pPr>
        <w:ind w:left="720"/>
        <w:rPr>
          <w:rFonts w:ascii="Arial" w:hAnsi="Arial" w:cs="Arial"/>
        </w:rPr>
      </w:pPr>
      <w:r w:rsidRPr="008852C4">
        <w:rPr>
          <w:rFonts w:ascii="Arial" w:hAnsi="Arial" w:cs="Arial"/>
        </w:rPr>
        <w:t xml:space="preserve">Means the Corporation of the </w:t>
      </w:r>
      <w:r>
        <w:rPr>
          <w:rFonts w:ascii="Arial" w:hAnsi="Arial" w:cs="Arial"/>
        </w:rPr>
        <w:t xml:space="preserve">Town of </w:t>
      </w:r>
      <w:r w:rsidR="00C01EFA">
        <w:rPr>
          <w:rFonts w:ascii="Arial" w:hAnsi="Arial" w:cs="Arial"/>
        </w:rPr>
        <w:t>Spanish</w:t>
      </w:r>
      <w:r w:rsidRPr="008852C4">
        <w:rPr>
          <w:rFonts w:ascii="Arial" w:hAnsi="Arial" w:cs="Arial"/>
        </w:rPr>
        <w:t xml:space="preserve"> except where reference is made in this </w:t>
      </w:r>
      <w:r>
        <w:rPr>
          <w:rFonts w:ascii="Arial" w:hAnsi="Arial" w:cs="Arial"/>
        </w:rPr>
        <w:t>By-law</w:t>
      </w:r>
      <w:r w:rsidRPr="008852C4">
        <w:rPr>
          <w:rFonts w:ascii="Arial" w:hAnsi="Arial" w:cs="Arial"/>
        </w:rPr>
        <w:t xml:space="preserve"> to a private corporation, in which case the definition shall mean a body corporate with share capital to which the </w:t>
      </w:r>
      <w:r w:rsidRPr="008852C4">
        <w:rPr>
          <w:rFonts w:ascii="Arial" w:hAnsi="Arial" w:cs="Arial"/>
          <w:i/>
          <w:iCs/>
        </w:rPr>
        <w:t xml:space="preserve">Business Corporations Act </w:t>
      </w:r>
      <w:r w:rsidRPr="008852C4">
        <w:rPr>
          <w:rFonts w:ascii="Arial" w:hAnsi="Arial" w:cs="Arial"/>
        </w:rPr>
        <w:t>applies.</w:t>
      </w:r>
    </w:p>
    <w:p w14:paraId="60BD5CD7" w14:textId="77777777" w:rsidR="00103B73" w:rsidRPr="008852C4" w:rsidRDefault="00103B73" w:rsidP="00103B73">
      <w:pPr>
        <w:ind w:left="720"/>
        <w:rPr>
          <w:rFonts w:ascii="Arial" w:hAnsi="Arial" w:cs="Arial"/>
          <w:lang w:val="en-GB"/>
        </w:rPr>
      </w:pPr>
    </w:p>
    <w:p w14:paraId="5B9F7DDE" w14:textId="77777777" w:rsidR="00103B73" w:rsidRDefault="00103B73" w:rsidP="00103B73">
      <w:pPr>
        <w:ind w:firstLine="720"/>
        <w:rPr>
          <w:rFonts w:ascii="Arial" w:hAnsi="Arial" w:cs="Arial"/>
          <w:b/>
        </w:rPr>
      </w:pPr>
      <w:bookmarkStart w:id="125" w:name="_Toc323818105"/>
      <w:r w:rsidRPr="008852C4">
        <w:rPr>
          <w:rFonts w:ascii="Arial" w:hAnsi="Arial" w:cs="Arial"/>
          <w:b/>
        </w:rPr>
        <w:t>Cottage Industry - see Home Based Business</w:t>
      </w:r>
      <w:bookmarkEnd w:id="125"/>
    </w:p>
    <w:p w14:paraId="10AC9EB8" w14:textId="77777777" w:rsidR="00103B73" w:rsidRPr="008852C4" w:rsidRDefault="00103B73" w:rsidP="00103B73">
      <w:pPr>
        <w:ind w:firstLine="720"/>
        <w:rPr>
          <w:rFonts w:ascii="Arial" w:hAnsi="Arial" w:cs="Arial"/>
          <w:b/>
          <w:lang w:val="en-GB"/>
        </w:rPr>
      </w:pPr>
    </w:p>
    <w:p w14:paraId="4951AFFE" w14:textId="77777777" w:rsidR="00103B73" w:rsidRPr="008852C4" w:rsidRDefault="00103B73" w:rsidP="00103B73">
      <w:pPr>
        <w:rPr>
          <w:rFonts w:ascii="Arial" w:hAnsi="Arial" w:cs="Arial"/>
          <w:b/>
          <w:lang w:val="en-GB"/>
        </w:rPr>
      </w:pPr>
      <w:r w:rsidRPr="008852C4">
        <w:rPr>
          <w:rFonts w:ascii="Arial" w:hAnsi="Arial" w:cs="Arial"/>
          <w:lang w:val="en-GB"/>
        </w:rPr>
        <w:tab/>
      </w:r>
      <w:bookmarkStart w:id="126" w:name="_Toc323818106"/>
      <w:r w:rsidRPr="008852C4">
        <w:rPr>
          <w:rFonts w:ascii="Arial" w:hAnsi="Arial" w:cs="Arial"/>
          <w:b/>
          <w:lang w:val="en-GB"/>
        </w:rPr>
        <w:t>Council</w:t>
      </w:r>
      <w:bookmarkStart w:id="127" w:name="_Toc323818107"/>
      <w:bookmarkEnd w:id="126"/>
    </w:p>
    <w:p w14:paraId="5DD9711F" w14:textId="77777777" w:rsidR="00103B73" w:rsidRDefault="00103B73" w:rsidP="00103B73">
      <w:pPr>
        <w:ind w:firstLine="720"/>
        <w:rPr>
          <w:rFonts w:ascii="Arial" w:hAnsi="Arial" w:cs="Arial"/>
          <w:lang w:val="en-GB"/>
        </w:rPr>
      </w:pPr>
      <w:r w:rsidRPr="008852C4">
        <w:rPr>
          <w:rFonts w:ascii="Arial" w:hAnsi="Arial" w:cs="Arial"/>
          <w:lang w:val="en-GB"/>
        </w:rPr>
        <w:t xml:space="preserve">Means the Council of the Corporation of the </w:t>
      </w:r>
      <w:r>
        <w:rPr>
          <w:rFonts w:ascii="Arial" w:hAnsi="Arial" w:cs="Arial"/>
          <w:lang w:val="en-GB"/>
        </w:rPr>
        <w:t xml:space="preserve">Town of </w:t>
      </w:r>
      <w:r w:rsidR="00C01EFA">
        <w:rPr>
          <w:rFonts w:ascii="Arial" w:hAnsi="Arial" w:cs="Arial"/>
          <w:lang w:val="en-GB"/>
        </w:rPr>
        <w:t>Spanish</w:t>
      </w:r>
      <w:r w:rsidRPr="008852C4">
        <w:rPr>
          <w:rFonts w:ascii="Arial" w:hAnsi="Arial" w:cs="Arial"/>
          <w:lang w:val="en-GB"/>
        </w:rPr>
        <w:t>.</w:t>
      </w:r>
      <w:bookmarkEnd w:id="127"/>
    </w:p>
    <w:p w14:paraId="79D5A7E5" w14:textId="77777777" w:rsidR="00103B73" w:rsidRPr="008852C4" w:rsidRDefault="00103B73" w:rsidP="00103B73">
      <w:pPr>
        <w:ind w:firstLine="720"/>
        <w:rPr>
          <w:rFonts w:ascii="Arial" w:hAnsi="Arial" w:cs="Arial"/>
          <w:b/>
          <w:lang w:val="en-GB"/>
        </w:rPr>
      </w:pPr>
    </w:p>
    <w:p w14:paraId="14970324" w14:textId="77777777" w:rsidR="00103B73" w:rsidRDefault="00103B73" w:rsidP="00103B73">
      <w:pPr>
        <w:ind w:firstLine="720"/>
        <w:rPr>
          <w:rFonts w:ascii="Arial" w:hAnsi="Arial" w:cs="Arial"/>
          <w:b/>
          <w:lang w:val="en-GB"/>
        </w:rPr>
      </w:pPr>
      <w:bookmarkStart w:id="128" w:name="_Toc323818108"/>
      <w:r w:rsidRPr="008852C4">
        <w:rPr>
          <w:rFonts w:ascii="Arial" w:hAnsi="Arial" w:cs="Arial"/>
          <w:b/>
          <w:lang w:val="en-GB"/>
        </w:rPr>
        <w:t>Coverage - see Lot Coverage</w:t>
      </w:r>
      <w:bookmarkStart w:id="129" w:name="_Toc323818112"/>
      <w:bookmarkEnd w:id="128"/>
    </w:p>
    <w:p w14:paraId="006034CE" w14:textId="77777777" w:rsidR="00103B73" w:rsidRDefault="00103B73" w:rsidP="00103B73">
      <w:pPr>
        <w:ind w:firstLine="720"/>
        <w:rPr>
          <w:rFonts w:ascii="Arial" w:hAnsi="Arial" w:cs="Arial"/>
          <w:b/>
          <w:lang w:val="en-GB"/>
        </w:rPr>
      </w:pPr>
    </w:p>
    <w:p w14:paraId="05D66335" w14:textId="77777777" w:rsidR="00103B73" w:rsidRDefault="00103B73" w:rsidP="00103B73">
      <w:pPr>
        <w:ind w:firstLine="720"/>
        <w:rPr>
          <w:rFonts w:ascii="Arial" w:hAnsi="Arial" w:cs="Arial"/>
          <w:b/>
          <w:lang w:val="en-GB"/>
        </w:rPr>
      </w:pPr>
      <w:r>
        <w:rPr>
          <w:rFonts w:ascii="Arial" w:hAnsi="Arial" w:cs="Arial"/>
          <w:b/>
          <w:lang w:val="en-GB"/>
        </w:rPr>
        <w:t>Crisis Care Facility</w:t>
      </w:r>
    </w:p>
    <w:p w14:paraId="0CA8ADB8" w14:textId="77777777" w:rsidR="00103B73" w:rsidRDefault="00103B73" w:rsidP="00103B73">
      <w:pPr>
        <w:ind w:left="720"/>
        <w:rPr>
          <w:rFonts w:ascii="Arial" w:hAnsi="Arial" w:cs="Arial"/>
        </w:rPr>
      </w:pPr>
      <w:r>
        <w:rPr>
          <w:rFonts w:ascii="Arial" w:hAnsi="Arial" w:cs="Arial"/>
        </w:rPr>
        <w:t>M</w:t>
      </w:r>
      <w:r w:rsidRPr="00FC6499">
        <w:rPr>
          <w:rFonts w:ascii="Arial" w:hAnsi="Arial" w:cs="Arial"/>
        </w:rPr>
        <w:t xml:space="preserve">eans a residential facility that is licensed and funded by the Province of Ontario, Government of Canada or an appointed agency, for the short term, temporary care of persons requiring immediate emergency shelter and aid who are living under supervision in a single housekeeping unit and who by reason of their emotional, mental, social or physical condition or legal status, require a group living arrangement for their wellbeing. </w:t>
      </w:r>
    </w:p>
    <w:p w14:paraId="3E1D15F1" w14:textId="77777777" w:rsidR="00103B73" w:rsidRPr="00010706" w:rsidRDefault="00103B73" w:rsidP="00103B73">
      <w:pPr>
        <w:ind w:left="720"/>
        <w:rPr>
          <w:rFonts w:ascii="Arial" w:hAnsi="Arial" w:cs="Arial"/>
        </w:rPr>
      </w:pPr>
    </w:p>
    <w:p w14:paraId="7CDF84A5" w14:textId="77777777" w:rsidR="00103B73" w:rsidRPr="006B51B5" w:rsidRDefault="00103B73" w:rsidP="00103B73">
      <w:pPr>
        <w:ind w:left="720"/>
        <w:rPr>
          <w:rFonts w:ascii="Arial" w:hAnsi="Arial" w:cs="Arial"/>
          <w:b/>
        </w:rPr>
      </w:pPr>
      <w:r w:rsidRPr="006B51B5">
        <w:rPr>
          <w:rFonts w:ascii="Arial" w:hAnsi="Arial" w:cs="Arial"/>
          <w:b/>
        </w:rPr>
        <w:t>Cultural Heritage Landscape</w:t>
      </w:r>
    </w:p>
    <w:p w14:paraId="25F0980B" w14:textId="77777777" w:rsidR="00103B73" w:rsidRDefault="00103B73" w:rsidP="00103B73">
      <w:pPr>
        <w:ind w:left="720"/>
        <w:rPr>
          <w:rFonts w:ascii="Arial" w:hAnsi="Arial" w:cs="Arial"/>
        </w:rPr>
      </w:pPr>
      <w:r w:rsidRPr="006B51B5">
        <w:rPr>
          <w:rFonts w:ascii="Arial" w:hAnsi="Arial" w:cs="Arial"/>
        </w:rPr>
        <w:t xml:space="preserve">Means a defined geographical area that may have been modified by human activity and is identified as having cultural heritage value or interest by a community, including an Aboriginal community. The area may involve features such as </w:t>
      </w:r>
      <w:r w:rsidRPr="006B51B5">
        <w:rPr>
          <w:rFonts w:ascii="Arial" w:hAnsi="Arial" w:cs="Arial"/>
          <w:b/>
          <w:i/>
        </w:rPr>
        <w:t>structures</w:t>
      </w:r>
      <w:r w:rsidRPr="006B51B5">
        <w:rPr>
          <w:rFonts w:ascii="Arial" w:hAnsi="Arial" w:cs="Arial"/>
        </w:rPr>
        <w:t>, spaces, archaeological sites or natural elements that are valued together for their interrelati</w:t>
      </w:r>
      <w:r>
        <w:rPr>
          <w:rFonts w:ascii="Arial" w:hAnsi="Arial" w:cs="Arial"/>
        </w:rPr>
        <w:t>onship, meaning or association.</w:t>
      </w:r>
    </w:p>
    <w:p w14:paraId="1A059944" w14:textId="77777777" w:rsidR="00103B73" w:rsidRPr="00EE6D24" w:rsidRDefault="00103B73" w:rsidP="000123B6">
      <w:pPr>
        <w:rPr>
          <w:rFonts w:ascii="Arial" w:hAnsi="Arial" w:cs="Arial"/>
          <w:b/>
        </w:rPr>
      </w:pPr>
    </w:p>
    <w:p w14:paraId="63D5932D" w14:textId="77777777" w:rsidR="00103B73" w:rsidRPr="008852C4" w:rsidRDefault="00103B73" w:rsidP="00103B73">
      <w:pPr>
        <w:ind w:firstLine="720"/>
        <w:rPr>
          <w:rFonts w:ascii="Arial" w:hAnsi="Arial" w:cs="Arial"/>
          <w:b/>
        </w:rPr>
      </w:pPr>
      <w:r w:rsidRPr="008852C4">
        <w:rPr>
          <w:rFonts w:ascii="Arial" w:hAnsi="Arial" w:cs="Arial"/>
          <w:b/>
        </w:rPr>
        <w:t>Custom Workshop</w:t>
      </w:r>
      <w:bookmarkEnd w:id="129"/>
    </w:p>
    <w:p w14:paraId="137C1E82" w14:textId="77777777" w:rsidR="00103B73" w:rsidRDefault="00103B73" w:rsidP="00103B73">
      <w:pPr>
        <w:ind w:left="720"/>
        <w:rPr>
          <w:sz w:val="20"/>
          <w:szCs w:val="20"/>
        </w:rPr>
      </w:pPr>
      <w:r>
        <w:rPr>
          <w:rFonts w:ascii="Arial" w:hAnsi="Arial" w:cs="Arial"/>
        </w:rPr>
        <w:t>M</w:t>
      </w:r>
      <w:r w:rsidRPr="00AF1BA8">
        <w:rPr>
          <w:rFonts w:ascii="Arial" w:hAnsi="Arial" w:cs="Arial"/>
        </w:rPr>
        <w:t>eans a</w:t>
      </w:r>
      <w:r w:rsidRPr="00AF1BA8">
        <w:rPr>
          <w:rFonts w:ascii="Arial" w:hAnsi="Arial" w:cs="Arial"/>
          <w:b/>
          <w:i/>
        </w:rPr>
        <w:t xml:space="preserve"> </w:t>
      </w:r>
      <w:r w:rsidRPr="00AF1BA8">
        <w:rPr>
          <w:rFonts w:ascii="Arial" w:hAnsi="Arial" w:cs="Arial"/>
          <w:b/>
          <w:i/>
          <w:iCs/>
        </w:rPr>
        <w:t>building</w:t>
      </w:r>
      <w:r w:rsidRPr="00AF1BA8">
        <w:rPr>
          <w:rFonts w:ascii="Arial" w:hAnsi="Arial" w:cs="Arial"/>
          <w:i/>
          <w:iCs/>
        </w:rPr>
        <w:t xml:space="preserve"> </w:t>
      </w:r>
      <w:r w:rsidRPr="00AF1BA8">
        <w:rPr>
          <w:rFonts w:ascii="Arial" w:hAnsi="Arial" w:cs="Arial"/>
        </w:rPr>
        <w:t xml:space="preserve">or </w:t>
      </w:r>
      <w:r w:rsidRPr="00AF1BA8">
        <w:rPr>
          <w:rFonts w:ascii="Arial" w:hAnsi="Arial" w:cs="Arial"/>
          <w:b/>
          <w:iCs/>
        </w:rPr>
        <w:t xml:space="preserve">structure </w:t>
      </w:r>
      <w:r w:rsidRPr="00AF1BA8">
        <w:rPr>
          <w:rFonts w:ascii="Arial" w:hAnsi="Arial" w:cs="Arial"/>
        </w:rPr>
        <w:t xml:space="preserve">or part of a </w:t>
      </w:r>
      <w:r w:rsidRPr="00AF1BA8">
        <w:rPr>
          <w:rFonts w:ascii="Arial" w:hAnsi="Arial" w:cs="Arial"/>
          <w:b/>
          <w:iCs/>
        </w:rPr>
        <w:t>building</w:t>
      </w:r>
      <w:r w:rsidRPr="00AF1BA8">
        <w:rPr>
          <w:rFonts w:ascii="Arial" w:hAnsi="Arial" w:cs="Arial"/>
          <w:i/>
          <w:iCs/>
        </w:rPr>
        <w:t xml:space="preserve"> </w:t>
      </w:r>
      <w:r w:rsidRPr="00AF1BA8">
        <w:rPr>
          <w:rFonts w:ascii="Arial" w:hAnsi="Arial" w:cs="Arial"/>
        </w:rPr>
        <w:t xml:space="preserve">or </w:t>
      </w:r>
      <w:r w:rsidRPr="00AF1BA8">
        <w:rPr>
          <w:rFonts w:ascii="Arial" w:hAnsi="Arial" w:cs="Arial"/>
          <w:b/>
          <w:iCs/>
        </w:rPr>
        <w:t xml:space="preserve">structure </w:t>
      </w:r>
      <w:r w:rsidRPr="00AF1BA8">
        <w:rPr>
          <w:rFonts w:ascii="Arial" w:hAnsi="Arial" w:cs="Arial"/>
        </w:rPr>
        <w:t xml:space="preserve">used by a trade or craft for the individual custom production of articles. The sale of such products shall be </w:t>
      </w:r>
      <w:r w:rsidRPr="00CC490A">
        <w:rPr>
          <w:rFonts w:ascii="Arial" w:hAnsi="Arial" w:cs="Arial"/>
          <w:b/>
          <w:i/>
        </w:rPr>
        <w:t>permitted</w:t>
      </w:r>
      <w:r w:rsidRPr="00AF1BA8">
        <w:rPr>
          <w:rFonts w:ascii="Arial" w:hAnsi="Arial" w:cs="Arial"/>
        </w:rPr>
        <w:t xml:space="preserve"> as an </w:t>
      </w:r>
      <w:r w:rsidRPr="00AF1BA8">
        <w:rPr>
          <w:rFonts w:ascii="Arial" w:hAnsi="Arial" w:cs="Arial"/>
          <w:b/>
          <w:iCs/>
        </w:rPr>
        <w:t>accessory</w:t>
      </w:r>
      <w:r w:rsidRPr="00AF1BA8">
        <w:rPr>
          <w:b/>
          <w:iCs/>
          <w:sz w:val="20"/>
          <w:szCs w:val="20"/>
        </w:rPr>
        <w:t xml:space="preserve"> </w:t>
      </w:r>
      <w:r w:rsidRPr="00AF1BA8">
        <w:rPr>
          <w:rFonts w:ascii="Arial" w:hAnsi="Arial" w:cs="Arial"/>
          <w:b/>
          <w:iCs/>
        </w:rPr>
        <w:t>use</w:t>
      </w:r>
      <w:r w:rsidRPr="00AF1BA8">
        <w:rPr>
          <w:rFonts w:ascii="Arial" w:hAnsi="Arial" w:cs="Arial"/>
        </w:rPr>
        <w:t>.</w:t>
      </w:r>
      <w:r>
        <w:rPr>
          <w:sz w:val="20"/>
          <w:szCs w:val="20"/>
        </w:rPr>
        <w:t xml:space="preserve"> </w:t>
      </w:r>
    </w:p>
    <w:p w14:paraId="1BAB300E" w14:textId="77777777" w:rsidR="00103B73" w:rsidRDefault="00103B73">
      <w:pPr>
        <w:rPr>
          <w:sz w:val="20"/>
          <w:szCs w:val="20"/>
        </w:rPr>
      </w:pPr>
      <w:r>
        <w:rPr>
          <w:sz w:val="20"/>
          <w:szCs w:val="20"/>
        </w:rPr>
        <w:br w:type="page"/>
      </w:r>
    </w:p>
    <w:p w14:paraId="115F3FDD" w14:textId="77777777" w:rsidR="00103B73" w:rsidRDefault="00103B73" w:rsidP="00103B73">
      <w:pPr>
        <w:ind w:firstLine="720"/>
        <w:rPr>
          <w:rFonts w:ascii="Arial" w:hAnsi="Arial" w:cs="Arial"/>
          <w:b/>
        </w:rPr>
      </w:pPr>
      <w:bookmarkStart w:id="130" w:name="_Toc323818113"/>
      <w:bookmarkStart w:id="131" w:name="_Toc323818148"/>
      <w:r w:rsidRPr="00C13B27">
        <w:rPr>
          <w:rFonts w:ascii="Arial" w:hAnsi="Arial" w:cs="Arial"/>
          <w:b/>
        </w:rPr>
        <w:lastRenderedPageBreak/>
        <w:t>Day Lighting Triangle - see Sight Triangle</w:t>
      </w:r>
      <w:bookmarkEnd w:id="130"/>
    </w:p>
    <w:p w14:paraId="0E21AC4C" w14:textId="77777777" w:rsidR="00103B73" w:rsidRPr="00C13B27" w:rsidRDefault="00103B73" w:rsidP="00103B73">
      <w:pPr>
        <w:ind w:firstLine="720"/>
        <w:rPr>
          <w:rFonts w:ascii="Arial" w:hAnsi="Arial" w:cs="Arial"/>
          <w:b/>
          <w:lang w:val="en-GB"/>
        </w:rPr>
      </w:pPr>
    </w:p>
    <w:p w14:paraId="3CDB9D20" w14:textId="77777777" w:rsidR="00103B73" w:rsidRPr="00C13B27" w:rsidRDefault="00103B73" w:rsidP="00103B73">
      <w:pPr>
        <w:ind w:firstLine="720"/>
        <w:rPr>
          <w:rFonts w:ascii="Arial" w:hAnsi="Arial" w:cs="Arial"/>
        </w:rPr>
      </w:pPr>
      <w:bookmarkStart w:id="132" w:name="_Toc323818114"/>
      <w:r w:rsidRPr="00C13B27">
        <w:rPr>
          <w:rFonts w:ascii="Arial" w:hAnsi="Arial" w:cs="Arial"/>
          <w:b/>
          <w:iCs/>
        </w:rPr>
        <w:t>Day Care, Private Home</w:t>
      </w:r>
      <w:r w:rsidRPr="00C13B27">
        <w:rPr>
          <w:rFonts w:ascii="Arial" w:hAnsi="Arial" w:cs="Arial"/>
          <w:b/>
          <w:i/>
          <w:iCs/>
        </w:rPr>
        <w:t xml:space="preserve"> </w:t>
      </w:r>
    </w:p>
    <w:p w14:paraId="5027B355" w14:textId="77777777" w:rsidR="00103B73" w:rsidRDefault="00103B73" w:rsidP="00103B73">
      <w:pPr>
        <w:ind w:left="720"/>
        <w:rPr>
          <w:rFonts w:ascii="Arial" w:hAnsi="Arial" w:cs="Arial"/>
        </w:rPr>
      </w:pPr>
      <w:r w:rsidRPr="00C13B27">
        <w:rPr>
          <w:rFonts w:ascii="Arial" w:hAnsi="Arial" w:cs="Arial"/>
        </w:rPr>
        <w:t xml:space="preserve">Means the </w:t>
      </w:r>
      <w:r w:rsidRPr="00C13B27">
        <w:rPr>
          <w:rFonts w:ascii="Arial" w:hAnsi="Arial" w:cs="Arial"/>
          <w:b/>
          <w:iCs/>
        </w:rPr>
        <w:t>use</w:t>
      </w:r>
      <w:r w:rsidRPr="00C13B27">
        <w:rPr>
          <w:rFonts w:ascii="Arial" w:hAnsi="Arial" w:cs="Arial"/>
          <w:i/>
          <w:iCs/>
        </w:rPr>
        <w:t xml:space="preserve"> </w:t>
      </w:r>
      <w:r w:rsidRPr="00C13B27">
        <w:rPr>
          <w:rFonts w:ascii="Arial" w:hAnsi="Arial" w:cs="Arial"/>
        </w:rPr>
        <w:t xml:space="preserve">of a </w:t>
      </w:r>
      <w:r w:rsidRPr="00C13B27">
        <w:rPr>
          <w:rFonts w:ascii="Arial" w:hAnsi="Arial" w:cs="Arial"/>
          <w:b/>
          <w:iCs/>
        </w:rPr>
        <w:t>dwelling unit</w:t>
      </w:r>
      <w:r w:rsidRPr="00C13B27">
        <w:rPr>
          <w:rFonts w:ascii="Arial" w:hAnsi="Arial" w:cs="Arial"/>
          <w:i/>
          <w:iCs/>
        </w:rPr>
        <w:t xml:space="preserve"> </w:t>
      </w:r>
      <w:r w:rsidRPr="00C13B27">
        <w:rPr>
          <w:rFonts w:ascii="Arial" w:hAnsi="Arial" w:cs="Arial"/>
        </w:rPr>
        <w:t>for the temporary care of five or fewer children who are under ten years of age, in exchange for reward or compensation and where such care is provided in a private residence, other than the home of a parent or guardian of any such child, for a continuous period not exceeding twenty-four hours.</w:t>
      </w:r>
    </w:p>
    <w:p w14:paraId="1E17B480" w14:textId="77777777" w:rsidR="00103B73" w:rsidRPr="00C13B27" w:rsidRDefault="00103B73" w:rsidP="00103B73">
      <w:pPr>
        <w:ind w:left="720"/>
        <w:rPr>
          <w:rFonts w:ascii="Arial" w:hAnsi="Arial" w:cs="Arial"/>
          <w:lang w:val="en-GB"/>
        </w:rPr>
      </w:pPr>
    </w:p>
    <w:p w14:paraId="0E744634" w14:textId="77777777" w:rsidR="00103B73" w:rsidRPr="00C13B27" w:rsidRDefault="00103B73" w:rsidP="00103B73">
      <w:pPr>
        <w:ind w:left="720"/>
        <w:rPr>
          <w:rFonts w:ascii="Arial" w:hAnsi="Arial" w:cs="Arial"/>
          <w:b/>
          <w:lang w:val="en-GB"/>
        </w:rPr>
      </w:pPr>
      <w:r w:rsidRPr="00C13B27">
        <w:rPr>
          <w:rFonts w:ascii="Arial" w:hAnsi="Arial" w:cs="Arial"/>
          <w:b/>
          <w:lang w:val="en-GB"/>
        </w:rPr>
        <w:t xml:space="preserve">Day Nursery </w:t>
      </w:r>
      <w:bookmarkEnd w:id="132"/>
    </w:p>
    <w:p w14:paraId="1DB5F91B" w14:textId="77777777" w:rsidR="001D6B17" w:rsidRPr="001140BB" w:rsidRDefault="001D6B17" w:rsidP="001D6B17">
      <w:pPr>
        <w:ind w:left="720"/>
        <w:rPr>
          <w:rFonts w:ascii="Arial" w:hAnsi="Arial" w:cs="Arial"/>
          <w:lang w:val="en-US"/>
        </w:rPr>
      </w:pPr>
      <w:bookmarkStart w:id="133" w:name="_Toc323818115"/>
      <w:r w:rsidRPr="001140BB">
        <w:rPr>
          <w:rFonts w:ascii="Arial" w:hAnsi="Arial" w:cs="Arial"/>
          <w:lang w:val="en-US"/>
        </w:rPr>
        <w:t xml:space="preserve">Means an establishment for pre-school-aged children governed by the </w:t>
      </w:r>
      <w:r w:rsidRPr="00BF79C5">
        <w:rPr>
          <w:rFonts w:ascii="Arial" w:hAnsi="Arial" w:cs="Arial"/>
          <w:i/>
          <w:lang w:val="en-US"/>
        </w:rPr>
        <w:t>Child Care and Early Years Act.</w:t>
      </w:r>
      <w:r w:rsidRPr="001140BB">
        <w:rPr>
          <w:rFonts w:ascii="Arial" w:hAnsi="Arial" w:cs="Arial"/>
          <w:lang w:val="en-US"/>
        </w:rPr>
        <w:t xml:space="preserve"> </w:t>
      </w:r>
    </w:p>
    <w:p w14:paraId="69224DD5" w14:textId="77777777" w:rsidR="00103B73" w:rsidRPr="00C13B27" w:rsidRDefault="00103B73" w:rsidP="00103B73">
      <w:pPr>
        <w:ind w:left="720"/>
        <w:rPr>
          <w:rFonts w:ascii="Arial" w:hAnsi="Arial" w:cs="Arial"/>
        </w:rPr>
      </w:pPr>
    </w:p>
    <w:p w14:paraId="6410DA17" w14:textId="77777777" w:rsidR="00103B73" w:rsidRPr="00C13B27" w:rsidRDefault="00103B73" w:rsidP="00103B73">
      <w:pPr>
        <w:ind w:firstLine="720"/>
        <w:rPr>
          <w:rFonts w:ascii="Arial" w:hAnsi="Arial" w:cs="Arial"/>
          <w:b/>
          <w:lang w:val="en-GB"/>
        </w:rPr>
      </w:pPr>
      <w:r w:rsidRPr="00C13B27">
        <w:rPr>
          <w:rFonts w:ascii="Arial" w:hAnsi="Arial" w:cs="Arial"/>
          <w:b/>
          <w:lang w:val="en-GB"/>
        </w:rPr>
        <w:t>Deck</w:t>
      </w:r>
      <w:bookmarkEnd w:id="133"/>
    </w:p>
    <w:p w14:paraId="758B8BE7" w14:textId="77777777" w:rsidR="00103B73" w:rsidRDefault="00103B73" w:rsidP="00103B73">
      <w:pPr>
        <w:ind w:left="720"/>
        <w:rPr>
          <w:rFonts w:ascii="Arial" w:hAnsi="Arial" w:cs="Arial"/>
          <w:lang w:val="en-GB"/>
        </w:rPr>
      </w:pPr>
      <w:r w:rsidRPr="00C13B27">
        <w:rPr>
          <w:rFonts w:ascii="Arial" w:hAnsi="Arial" w:cs="Arial"/>
          <w:lang w:val="en-GB"/>
        </w:rPr>
        <w:t xml:space="preserve">Means a </w:t>
      </w:r>
      <w:r w:rsidRPr="00C13B27">
        <w:rPr>
          <w:rFonts w:ascii="Arial" w:hAnsi="Arial" w:cs="Arial"/>
          <w:b/>
          <w:i/>
          <w:iCs/>
          <w:lang w:val="en-GB"/>
        </w:rPr>
        <w:t>structure</w:t>
      </w:r>
      <w:r w:rsidRPr="00C13B27">
        <w:rPr>
          <w:rFonts w:ascii="Arial" w:hAnsi="Arial" w:cs="Arial"/>
          <w:b/>
          <w:lang w:val="en-GB"/>
        </w:rPr>
        <w:t xml:space="preserve"> </w:t>
      </w:r>
      <w:r w:rsidRPr="00C13B27">
        <w:rPr>
          <w:rFonts w:ascii="Arial" w:hAnsi="Arial" w:cs="Arial"/>
          <w:lang w:val="en-GB"/>
        </w:rPr>
        <w:t>above the ground</w:t>
      </w:r>
      <w:r w:rsidRPr="00C13B27">
        <w:rPr>
          <w:rFonts w:ascii="Arial" w:hAnsi="Arial" w:cs="Arial"/>
          <w:b/>
          <w:lang w:val="en-GB"/>
        </w:rPr>
        <w:t xml:space="preserve"> </w:t>
      </w:r>
      <w:r w:rsidRPr="00C13B27">
        <w:rPr>
          <w:rFonts w:ascii="Arial" w:hAnsi="Arial" w:cs="Arial"/>
          <w:lang w:val="en-GB"/>
        </w:rPr>
        <w:t xml:space="preserve">cantilevered from a </w:t>
      </w:r>
      <w:r w:rsidRPr="00C13B27">
        <w:rPr>
          <w:rFonts w:ascii="Arial" w:hAnsi="Arial" w:cs="Arial"/>
          <w:b/>
          <w:i/>
          <w:iCs/>
          <w:lang w:val="en-GB"/>
        </w:rPr>
        <w:t>dwelling</w:t>
      </w:r>
      <w:r w:rsidRPr="00C13B27">
        <w:rPr>
          <w:rFonts w:ascii="Arial" w:hAnsi="Arial" w:cs="Arial"/>
          <w:lang w:val="en-GB"/>
        </w:rPr>
        <w:t xml:space="preserve"> or </w:t>
      </w:r>
      <w:r w:rsidRPr="00C13B27">
        <w:rPr>
          <w:rFonts w:ascii="Arial" w:hAnsi="Arial" w:cs="Arial"/>
          <w:b/>
          <w:i/>
          <w:iCs/>
          <w:lang w:val="en-GB"/>
        </w:rPr>
        <w:t>buildin</w:t>
      </w:r>
      <w:r w:rsidRPr="00C13B27">
        <w:rPr>
          <w:rFonts w:ascii="Arial" w:hAnsi="Arial" w:cs="Arial"/>
          <w:i/>
          <w:iCs/>
          <w:lang w:val="en-GB"/>
        </w:rPr>
        <w:t>g</w:t>
      </w:r>
      <w:r w:rsidRPr="00C13B27">
        <w:rPr>
          <w:rFonts w:ascii="Arial" w:hAnsi="Arial" w:cs="Arial"/>
          <w:lang w:val="en-GB"/>
        </w:rPr>
        <w:t xml:space="preserve"> or supported by the ground with no roof or walls except for visual partitions and which is </w:t>
      </w:r>
      <w:r w:rsidRPr="00C13B27">
        <w:rPr>
          <w:rFonts w:ascii="Arial" w:hAnsi="Arial" w:cs="Arial"/>
          <w:b/>
          <w:i/>
          <w:lang w:val="en-GB"/>
        </w:rPr>
        <w:t xml:space="preserve">used </w:t>
      </w:r>
      <w:r w:rsidRPr="00C13B27">
        <w:rPr>
          <w:rFonts w:ascii="Arial" w:hAnsi="Arial" w:cs="Arial"/>
          <w:lang w:val="en-GB"/>
        </w:rPr>
        <w:t>as an outdoor living area.</w:t>
      </w:r>
    </w:p>
    <w:p w14:paraId="05831E2C" w14:textId="77777777" w:rsidR="00103B73" w:rsidRPr="00C13B27" w:rsidRDefault="00103B73" w:rsidP="00103B73">
      <w:pPr>
        <w:ind w:left="720"/>
        <w:rPr>
          <w:rFonts w:ascii="Arial" w:hAnsi="Arial" w:cs="Arial"/>
          <w:lang w:val="en-GB"/>
        </w:rPr>
      </w:pPr>
    </w:p>
    <w:p w14:paraId="12293E33" w14:textId="77777777" w:rsidR="00103B73" w:rsidRPr="00C13B27" w:rsidRDefault="00103B73" w:rsidP="00103B73">
      <w:pPr>
        <w:rPr>
          <w:rFonts w:ascii="Arial" w:hAnsi="Arial" w:cs="Arial"/>
          <w:b/>
          <w:lang w:val="en-GB"/>
        </w:rPr>
      </w:pPr>
      <w:r w:rsidRPr="00C13B27">
        <w:rPr>
          <w:rFonts w:ascii="Arial" w:hAnsi="Arial" w:cs="Arial"/>
          <w:lang w:val="en-GB"/>
        </w:rPr>
        <w:tab/>
      </w:r>
      <w:bookmarkStart w:id="134" w:name="_Toc323818116"/>
      <w:r w:rsidRPr="00C13B27">
        <w:rPr>
          <w:rFonts w:ascii="Arial" w:hAnsi="Arial" w:cs="Arial"/>
          <w:b/>
          <w:lang w:val="en-GB"/>
        </w:rPr>
        <w:t>Detached</w:t>
      </w:r>
      <w:bookmarkEnd w:id="134"/>
    </w:p>
    <w:p w14:paraId="5343F78E" w14:textId="77777777" w:rsidR="00103B73" w:rsidRDefault="00103B73" w:rsidP="00103B73">
      <w:pPr>
        <w:ind w:left="720"/>
        <w:rPr>
          <w:rFonts w:ascii="Arial" w:hAnsi="Arial" w:cs="Arial"/>
        </w:rPr>
      </w:pPr>
      <w:r w:rsidRPr="00C13B27">
        <w:rPr>
          <w:rFonts w:ascii="Arial" w:hAnsi="Arial" w:cs="Arial"/>
        </w:rPr>
        <w:t>When used in reference to a building or structure, means a</w:t>
      </w:r>
      <w:r w:rsidRPr="00C13B27">
        <w:rPr>
          <w:rFonts w:ascii="Arial" w:hAnsi="Arial" w:cs="Arial"/>
          <w:i/>
          <w:iCs/>
        </w:rPr>
        <w:t xml:space="preserve"> </w:t>
      </w:r>
      <w:r w:rsidRPr="00C13B27">
        <w:rPr>
          <w:rFonts w:ascii="Arial" w:hAnsi="Arial" w:cs="Arial"/>
          <w:b/>
          <w:i/>
          <w:iCs/>
        </w:rPr>
        <w:t>building</w:t>
      </w:r>
      <w:r w:rsidRPr="00C13B27">
        <w:rPr>
          <w:rFonts w:ascii="Arial" w:hAnsi="Arial" w:cs="Arial"/>
          <w:i/>
          <w:iCs/>
        </w:rPr>
        <w:t xml:space="preserve"> </w:t>
      </w:r>
      <w:r w:rsidRPr="00C13B27">
        <w:rPr>
          <w:rFonts w:ascii="Arial" w:hAnsi="Arial" w:cs="Arial"/>
        </w:rPr>
        <w:t xml:space="preserve">or </w:t>
      </w:r>
      <w:r w:rsidRPr="00C13B27">
        <w:rPr>
          <w:rFonts w:ascii="Arial" w:hAnsi="Arial" w:cs="Arial"/>
          <w:b/>
          <w:i/>
          <w:iCs/>
        </w:rPr>
        <w:t>structure</w:t>
      </w:r>
      <w:r w:rsidRPr="00C13B27">
        <w:rPr>
          <w:rFonts w:ascii="Arial" w:hAnsi="Arial" w:cs="Arial"/>
          <w:b/>
        </w:rPr>
        <w:t xml:space="preserve"> </w:t>
      </w:r>
      <w:r w:rsidRPr="00C13B27">
        <w:rPr>
          <w:rFonts w:ascii="Arial" w:hAnsi="Arial" w:cs="Arial"/>
        </w:rPr>
        <w:t xml:space="preserve">which is not structurally dependent on, nor adjoins on any side, any other </w:t>
      </w:r>
      <w:r w:rsidRPr="00C13B27">
        <w:rPr>
          <w:rFonts w:ascii="Arial" w:hAnsi="Arial" w:cs="Arial"/>
          <w:b/>
          <w:i/>
          <w:iCs/>
        </w:rPr>
        <w:t>building</w:t>
      </w:r>
      <w:r w:rsidRPr="00C13B27">
        <w:rPr>
          <w:rFonts w:ascii="Arial" w:hAnsi="Arial" w:cs="Arial"/>
        </w:rPr>
        <w:t>.</w:t>
      </w:r>
    </w:p>
    <w:p w14:paraId="717CD1EF" w14:textId="77777777" w:rsidR="00103B73" w:rsidRDefault="00103B73" w:rsidP="00103B73">
      <w:pPr>
        <w:ind w:left="720"/>
        <w:rPr>
          <w:rFonts w:ascii="Arial" w:hAnsi="Arial" w:cs="Arial"/>
        </w:rPr>
      </w:pPr>
    </w:p>
    <w:p w14:paraId="5C8EA560" w14:textId="77777777" w:rsidR="00103B73" w:rsidRDefault="00103B73" w:rsidP="00103B73">
      <w:pPr>
        <w:ind w:left="720"/>
        <w:rPr>
          <w:rFonts w:ascii="Arial" w:hAnsi="Arial" w:cs="Arial"/>
          <w:b/>
        </w:rPr>
      </w:pPr>
      <w:r>
        <w:rPr>
          <w:rFonts w:ascii="Arial" w:hAnsi="Arial" w:cs="Arial"/>
          <w:b/>
        </w:rPr>
        <w:t>Development</w:t>
      </w:r>
    </w:p>
    <w:p w14:paraId="676B2EE9" w14:textId="77777777" w:rsidR="00103B73" w:rsidRDefault="00103B73" w:rsidP="00561D79">
      <w:pPr>
        <w:ind w:left="720"/>
        <w:rPr>
          <w:rFonts w:ascii="Arial" w:hAnsi="Arial" w:cs="Arial"/>
        </w:rPr>
      </w:pPr>
      <w:r>
        <w:rPr>
          <w:rFonts w:ascii="Arial" w:hAnsi="Arial" w:cs="Arial"/>
        </w:rPr>
        <w:t xml:space="preserve">Means the creation of a new </w:t>
      </w:r>
      <w:r>
        <w:rPr>
          <w:rFonts w:ascii="Arial" w:hAnsi="Arial" w:cs="Arial"/>
          <w:b/>
          <w:i/>
        </w:rPr>
        <w:t>lot</w:t>
      </w:r>
      <w:r>
        <w:rPr>
          <w:rFonts w:ascii="Arial" w:hAnsi="Arial" w:cs="Arial"/>
        </w:rPr>
        <w:t xml:space="preserve">, a change of land </w:t>
      </w:r>
      <w:r>
        <w:rPr>
          <w:rFonts w:ascii="Arial" w:hAnsi="Arial" w:cs="Arial"/>
          <w:b/>
          <w:i/>
        </w:rPr>
        <w:t>use</w:t>
      </w:r>
      <w:r>
        <w:rPr>
          <w:rFonts w:ascii="Arial" w:hAnsi="Arial" w:cs="Arial"/>
        </w:rPr>
        <w:t xml:space="preserve">, or the construction of </w:t>
      </w:r>
      <w:r>
        <w:rPr>
          <w:rFonts w:ascii="Arial" w:hAnsi="Arial" w:cs="Arial"/>
          <w:b/>
          <w:i/>
        </w:rPr>
        <w:t xml:space="preserve">buildings </w:t>
      </w:r>
      <w:r>
        <w:rPr>
          <w:rFonts w:ascii="Arial" w:hAnsi="Arial" w:cs="Arial"/>
        </w:rPr>
        <w:t xml:space="preserve">and </w:t>
      </w:r>
      <w:r>
        <w:rPr>
          <w:rFonts w:ascii="Arial" w:hAnsi="Arial" w:cs="Arial"/>
          <w:b/>
          <w:i/>
        </w:rPr>
        <w:t>structures</w:t>
      </w:r>
      <w:r>
        <w:rPr>
          <w:rFonts w:ascii="Arial" w:hAnsi="Arial" w:cs="Arial"/>
        </w:rPr>
        <w:t xml:space="preserve"> requiring approval under the </w:t>
      </w:r>
      <w:r>
        <w:rPr>
          <w:rFonts w:ascii="Arial" w:hAnsi="Arial" w:cs="Arial"/>
          <w:i/>
        </w:rPr>
        <w:t>Planning Act</w:t>
      </w:r>
      <w:r>
        <w:rPr>
          <w:rFonts w:ascii="Arial" w:hAnsi="Arial" w:cs="Arial"/>
        </w:rPr>
        <w:t xml:space="preserve"> and shall be taken to include </w:t>
      </w:r>
      <w:r>
        <w:rPr>
          <w:rFonts w:ascii="Arial" w:hAnsi="Arial" w:cs="Arial"/>
          <w:b/>
          <w:i/>
        </w:rPr>
        <w:t>redevelopment</w:t>
      </w:r>
      <w:r>
        <w:rPr>
          <w:rFonts w:ascii="Arial" w:hAnsi="Arial" w:cs="Arial"/>
        </w:rPr>
        <w:t xml:space="preserve">, but does not include activities that create or maintain infrastructure authorized under an environmental assessment process, works subject to the </w:t>
      </w:r>
      <w:r>
        <w:rPr>
          <w:rFonts w:ascii="Arial" w:hAnsi="Arial" w:cs="Arial"/>
          <w:i/>
        </w:rPr>
        <w:t>Drainage Act</w:t>
      </w:r>
      <w:r>
        <w:rPr>
          <w:rFonts w:ascii="Arial" w:hAnsi="Arial" w:cs="Arial"/>
        </w:rPr>
        <w:t>, or underground or surface mining of minerals or advanc</w:t>
      </w:r>
      <w:r w:rsidR="00561D79">
        <w:rPr>
          <w:rFonts w:ascii="Arial" w:hAnsi="Arial" w:cs="Arial"/>
        </w:rPr>
        <w:t>ed exploration on mining lands.</w:t>
      </w:r>
    </w:p>
    <w:p w14:paraId="15F39516" w14:textId="77777777" w:rsidR="00561D79" w:rsidRDefault="00561D79" w:rsidP="00103B73">
      <w:pPr>
        <w:ind w:firstLine="720"/>
        <w:rPr>
          <w:rFonts w:ascii="Arial" w:hAnsi="Arial" w:cs="Arial"/>
          <w:b/>
        </w:rPr>
      </w:pPr>
      <w:bookmarkStart w:id="135" w:name="_Toc323818118"/>
    </w:p>
    <w:p w14:paraId="3CAB2ACF" w14:textId="77777777" w:rsidR="00103B73" w:rsidRDefault="00561D79" w:rsidP="00103B73">
      <w:pPr>
        <w:ind w:firstLine="720"/>
        <w:rPr>
          <w:rFonts w:ascii="Arial" w:hAnsi="Arial" w:cs="Arial"/>
          <w:b/>
        </w:rPr>
      </w:pPr>
      <w:r>
        <w:rPr>
          <w:rFonts w:ascii="Arial" w:hAnsi="Arial" w:cs="Arial"/>
          <w:b/>
        </w:rPr>
        <w:t>D</w:t>
      </w:r>
      <w:r w:rsidR="00103B73" w:rsidRPr="00C13B27">
        <w:rPr>
          <w:rFonts w:ascii="Arial" w:hAnsi="Arial" w:cs="Arial"/>
          <w:b/>
        </w:rPr>
        <w:t>ish Antenna - see Satellite Dish</w:t>
      </w:r>
      <w:bookmarkEnd w:id="135"/>
      <w:r w:rsidR="00103B73">
        <w:rPr>
          <w:rFonts w:ascii="Arial" w:hAnsi="Arial" w:cs="Arial"/>
          <w:b/>
        </w:rPr>
        <w:t>/Receiver</w:t>
      </w:r>
    </w:p>
    <w:p w14:paraId="0D961B6C" w14:textId="77777777" w:rsidR="00103B73" w:rsidRDefault="00103B73" w:rsidP="00103B73">
      <w:pPr>
        <w:ind w:firstLine="720"/>
        <w:rPr>
          <w:rFonts w:ascii="Arial" w:hAnsi="Arial" w:cs="Arial"/>
          <w:b/>
        </w:rPr>
      </w:pPr>
    </w:p>
    <w:p w14:paraId="52A6B801" w14:textId="77777777" w:rsidR="00103B73" w:rsidRDefault="00103B73" w:rsidP="00103B73">
      <w:pPr>
        <w:ind w:firstLine="720"/>
        <w:rPr>
          <w:rFonts w:ascii="Arial" w:hAnsi="Arial" w:cs="Arial"/>
          <w:b/>
        </w:rPr>
      </w:pPr>
      <w:r>
        <w:rPr>
          <w:rFonts w:ascii="Arial" w:hAnsi="Arial" w:cs="Arial"/>
          <w:b/>
        </w:rPr>
        <w:t xml:space="preserve">Dock </w:t>
      </w:r>
    </w:p>
    <w:p w14:paraId="60EDD9ED" w14:textId="77777777" w:rsidR="00103B73" w:rsidRDefault="00103B73" w:rsidP="00103B73">
      <w:pPr>
        <w:ind w:left="720"/>
        <w:rPr>
          <w:rFonts w:ascii="Arial" w:hAnsi="Arial" w:cs="Arial"/>
          <w:b/>
          <w:i/>
        </w:rPr>
      </w:pPr>
      <w:r>
        <w:rPr>
          <w:rFonts w:ascii="Arial" w:hAnsi="Arial" w:cs="Arial"/>
        </w:rPr>
        <w:t xml:space="preserve">Means an </w:t>
      </w:r>
      <w:r>
        <w:rPr>
          <w:rFonts w:ascii="Arial" w:hAnsi="Arial" w:cs="Arial"/>
          <w:b/>
          <w:i/>
        </w:rPr>
        <w:t>accessory</w:t>
      </w:r>
      <w:r>
        <w:rPr>
          <w:rFonts w:ascii="Arial" w:hAnsi="Arial" w:cs="Arial"/>
        </w:rPr>
        <w:t xml:space="preserve"> </w:t>
      </w:r>
      <w:r>
        <w:rPr>
          <w:rFonts w:ascii="Arial" w:hAnsi="Arial" w:cs="Arial"/>
          <w:b/>
          <w:i/>
        </w:rPr>
        <w:t>structure</w:t>
      </w:r>
      <w:r>
        <w:rPr>
          <w:rFonts w:ascii="Arial" w:hAnsi="Arial" w:cs="Arial"/>
        </w:rPr>
        <w:t xml:space="preserve"> used for the mooring of boats, marine vessels or watercraft which is designed to float freely on the surface of the water and which may be secured or anchored to the </w:t>
      </w:r>
      <w:r>
        <w:rPr>
          <w:rFonts w:ascii="Arial" w:hAnsi="Arial" w:cs="Arial"/>
          <w:b/>
          <w:i/>
        </w:rPr>
        <w:t>shoreline.</w:t>
      </w:r>
    </w:p>
    <w:p w14:paraId="1FCE3197" w14:textId="77777777" w:rsidR="00103B73" w:rsidRDefault="00103B73" w:rsidP="00103B73">
      <w:pPr>
        <w:ind w:left="720"/>
        <w:rPr>
          <w:rFonts w:ascii="Arial" w:hAnsi="Arial" w:cs="Arial"/>
          <w:b/>
          <w:i/>
        </w:rPr>
      </w:pPr>
    </w:p>
    <w:p w14:paraId="44513530" w14:textId="77777777" w:rsidR="00103B73" w:rsidRDefault="00103B73" w:rsidP="00103B73">
      <w:pPr>
        <w:ind w:left="720"/>
        <w:rPr>
          <w:rFonts w:ascii="Arial" w:hAnsi="Arial" w:cs="Arial"/>
          <w:b/>
          <w:bCs w:val="0"/>
          <w:i/>
          <w:iCs/>
        </w:rPr>
      </w:pPr>
      <w:r w:rsidRPr="00C42F72">
        <w:rPr>
          <w:rFonts w:ascii="Arial" w:hAnsi="Arial" w:cs="Arial"/>
          <w:b/>
          <w:iCs/>
        </w:rPr>
        <w:t>Dormitory</w:t>
      </w:r>
    </w:p>
    <w:p w14:paraId="7A724947" w14:textId="77777777" w:rsidR="00103B73" w:rsidRDefault="00103B73" w:rsidP="00103B73">
      <w:pPr>
        <w:ind w:left="720"/>
        <w:rPr>
          <w:rFonts w:ascii="Arial" w:hAnsi="Arial" w:cs="Arial"/>
        </w:rPr>
      </w:pPr>
      <w:r w:rsidRPr="00C42F72">
        <w:rPr>
          <w:rFonts w:ascii="Arial" w:hAnsi="Arial" w:cs="Arial"/>
          <w:iCs/>
        </w:rPr>
        <w:t>M</w:t>
      </w:r>
      <w:r w:rsidRPr="00C42F72">
        <w:rPr>
          <w:rFonts w:ascii="Arial" w:hAnsi="Arial" w:cs="Arial"/>
        </w:rPr>
        <w:t xml:space="preserve">eans a </w:t>
      </w:r>
      <w:r w:rsidRPr="00667313">
        <w:rPr>
          <w:rFonts w:ascii="Arial" w:hAnsi="Arial" w:cs="Arial"/>
          <w:b/>
          <w:i/>
          <w:iCs/>
        </w:rPr>
        <w:t>building</w:t>
      </w:r>
      <w:r w:rsidRPr="00C42F72">
        <w:rPr>
          <w:rFonts w:ascii="Arial" w:hAnsi="Arial" w:cs="Arial"/>
          <w:i/>
          <w:iCs/>
        </w:rPr>
        <w:t xml:space="preserve"> </w:t>
      </w:r>
      <w:r w:rsidRPr="00C42F72">
        <w:rPr>
          <w:rFonts w:ascii="Arial" w:hAnsi="Arial" w:cs="Arial"/>
        </w:rPr>
        <w:t xml:space="preserve">designed or </w:t>
      </w:r>
      <w:r w:rsidRPr="005652E8">
        <w:rPr>
          <w:rFonts w:ascii="Arial" w:hAnsi="Arial" w:cs="Arial"/>
          <w:b/>
          <w:i/>
        </w:rPr>
        <w:t xml:space="preserve">used </w:t>
      </w:r>
      <w:r>
        <w:rPr>
          <w:rFonts w:ascii="Arial" w:hAnsi="Arial" w:cs="Arial"/>
        </w:rPr>
        <w:t>to provide temporary lodging</w:t>
      </w:r>
      <w:r w:rsidRPr="00C42F72">
        <w:rPr>
          <w:rFonts w:ascii="Arial" w:hAnsi="Arial" w:cs="Arial"/>
        </w:rPr>
        <w:t xml:space="preserve"> accommodation of </w:t>
      </w:r>
      <w:r>
        <w:rPr>
          <w:rFonts w:ascii="Arial" w:hAnsi="Arial" w:cs="Arial"/>
        </w:rPr>
        <w:t xml:space="preserve">miners, mining staff, contracted staff, mill employees or </w:t>
      </w:r>
      <w:r w:rsidRPr="00C42F72">
        <w:rPr>
          <w:rFonts w:ascii="Arial" w:hAnsi="Arial" w:cs="Arial"/>
        </w:rPr>
        <w:t xml:space="preserve">students and </w:t>
      </w:r>
      <w:r>
        <w:rPr>
          <w:rFonts w:ascii="Arial" w:hAnsi="Arial" w:cs="Arial"/>
        </w:rPr>
        <w:t>may include such facilities as an administrative office, cafeteria, recreational hall and living units, and where each living unit may contain washroom and kitchen facilities.</w:t>
      </w:r>
    </w:p>
    <w:p w14:paraId="0D7216A4" w14:textId="77777777" w:rsidR="00103B73" w:rsidRPr="00C36110" w:rsidRDefault="00103B73" w:rsidP="00103B73">
      <w:pPr>
        <w:ind w:left="720"/>
        <w:rPr>
          <w:rFonts w:ascii="Arial" w:hAnsi="Arial" w:cs="Arial"/>
          <w:b/>
          <w:i/>
        </w:rPr>
      </w:pPr>
    </w:p>
    <w:p w14:paraId="6CDB5024" w14:textId="77777777" w:rsidR="00103B73" w:rsidRPr="00C13B27" w:rsidRDefault="00103B73" w:rsidP="00103B73">
      <w:pPr>
        <w:ind w:firstLine="720"/>
        <w:rPr>
          <w:rFonts w:ascii="Arial" w:hAnsi="Arial" w:cs="Arial"/>
          <w:b/>
        </w:rPr>
      </w:pPr>
      <w:r w:rsidRPr="00C13B27">
        <w:rPr>
          <w:rFonts w:ascii="Arial" w:hAnsi="Arial" w:cs="Arial"/>
          <w:b/>
        </w:rPr>
        <w:t>Drive-Through Facility</w:t>
      </w:r>
    </w:p>
    <w:p w14:paraId="349E689E" w14:textId="77777777" w:rsidR="00103B73" w:rsidRDefault="00103B73" w:rsidP="00103B73">
      <w:pPr>
        <w:ind w:left="720" w:firstLine="45"/>
        <w:rPr>
          <w:rFonts w:ascii="Arial" w:hAnsi="Arial" w:cs="Arial"/>
        </w:rPr>
      </w:pPr>
      <w:r w:rsidRPr="00C13B27">
        <w:rPr>
          <w:rFonts w:ascii="Arial" w:hAnsi="Arial" w:cs="Arial"/>
        </w:rPr>
        <w:t xml:space="preserve">Means a </w:t>
      </w:r>
      <w:r w:rsidRPr="00E41F1A">
        <w:rPr>
          <w:rFonts w:ascii="Arial" w:hAnsi="Arial" w:cs="Arial"/>
          <w:b/>
          <w:i/>
        </w:rPr>
        <w:t>premise</w:t>
      </w:r>
      <w:r w:rsidRPr="00C13B27">
        <w:rPr>
          <w:rFonts w:ascii="Arial" w:hAnsi="Arial" w:cs="Arial"/>
        </w:rPr>
        <w:t xml:space="preserve"> used to provide or dispense products or services through an attendant or a window or an automated machine, to persons remaining in </w:t>
      </w:r>
      <w:r w:rsidRPr="00C13B27">
        <w:rPr>
          <w:rFonts w:ascii="Arial" w:hAnsi="Arial" w:cs="Arial"/>
          <w:b/>
          <w:i/>
        </w:rPr>
        <w:t>motor vehicles</w:t>
      </w:r>
      <w:r w:rsidRPr="00C13B27">
        <w:rPr>
          <w:rFonts w:ascii="Arial" w:hAnsi="Arial" w:cs="Arial"/>
        </w:rPr>
        <w:t xml:space="preserve"> that are in a designated queuing space, and may be in combination with other land uses. Kiosks within a parking structure necessary for the operation of the parking facility or kiosks associated with a surface parking area are not considered drive through facilities.</w:t>
      </w:r>
    </w:p>
    <w:p w14:paraId="3C2052D6" w14:textId="77777777" w:rsidR="00B328CC" w:rsidRDefault="00B328CC" w:rsidP="00103B73">
      <w:pPr>
        <w:ind w:left="720" w:firstLine="45"/>
        <w:rPr>
          <w:rFonts w:ascii="Arial" w:hAnsi="Arial" w:cs="Arial"/>
        </w:rPr>
      </w:pPr>
    </w:p>
    <w:p w14:paraId="3F16A2A0" w14:textId="77777777" w:rsidR="00B020C2" w:rsidRDefault="00B020C2" w:rsidP="00103B73">
      <w:pPr>
        <w:ind w:left="720" w:firstLine="45"/>
        <w:rPr>
          <w:rFonts w:ascii="Arial" w:hAnsi="Arial" w:cs="Arial"/>
        </w:rPr>
      </w:pPr>
    </w:p>
    <w:p w14:paraId="6269A785" w14:textId="77777777" w:rsidR="00B328CC" w:rsidRDefault="00B328CC" w:rsidP="00103B73">
      <w:pPr>
        <w:ind w:left="720" w:firstLine="45"/>
        <w:rPr>
          <w:rFonts w:ascii="Arial" w:hAnsi="Arial" w:cs="Arial"/>
        </w:rPr>
      </w:pPr>
    </w:p>
    <w:p w14:paraId="0A4C7987" w14:textId="77777777" w:rsidR="00103B73" w:rsidRPr="00C13B27" w:rsidRDefault="00103B73" w:rsidP="00103B73">
      <w:pPr>
        <w:ind w:left="720" w:firstLine="45"/>
        <w:rPr>
          <w:rFonts w:ascii="Arial" w:hAnsi="Arial" w:cs="Arial"/>
          <w:b/>
        </w:rPr>
      </w:pPr>
      <w:r w:rsidRPr="00C13B27">
        <w:rPr>
          <w:rFonts w:ascii="Arial" w:hAnsi="Arial" w:cs="Arial"/>
          <w:b/>
        </w:rPr>
        <w:lastRenderedPageBreak/>
        <w:t>Driveway</w:t>
      </w:r>
    </w:p>
    <w:p w14:paraId="32DEEC36" w14:textId="77777777" w:rsidR="00103B73" w:rsidRDefault="00103B73" w:rsidP="00103B73">
      <w:pPr>
        <w:ind w:left="720" w:firstLine="45"/>
        <w:rPr>
          <w:rFonts w:ascii="Arial" w:hAnsi="Arial" w:cs="Arial"/>
        </w:rPr>
      </w:pPr>
      <w:r w:rsidRPr="00C13B27">
        <w:rPr>
          <w:rFonts w:ascii="Arial" w:hAnsi="Arial" w:cs="Arial"/>
        </w:rPr>
        <w:t xml:space="preserve">Means an unobstructed passageway used to provide access to a </w:t>
      </w:r>
      <w:r w:rsidRPr="00C13B27">
        <w:rPr>
          <w:rFonts w:ascii="Arial" w:hAnsi="Arial" w:cs="Arial"/>
          <w:b/>
          <w:i/>
        </w:rPr>
        <w:t>lot</w:t>
      </w:r>
      <w:r w:rsidRPr="00C13B27">
        <w:rPr>
          <w:rFonts w:ascii="Arial" w:hAnsi="Arial" w:cs="Arial"/>
        </w:rPr>
        <w:t xml:space="preserve"> from a street or lane.</w:t>
      </w:r>
    </w:p>
    <w:p w14:paraId="2D18A7FD" w14:textId="77777777" w:rsidR="00103B73" w:rsidRDefault="00103B73" w:rsidP="00103B73">
      <w:pPr>
        <w:ind w:left="720" w:firstLine="45"/>
        <w:rPr>
          <w:rFonts w:ascii="Arial" w:hAnsi="Arial" w:cs="Arial"/>
        </w:rPr>
      </w:pPr>
    </w:p>
    <w:p w14:paraId="25F15C9E" w14:textId="77777777" w:rsidR="00103B73" w:rsidRDefault="00103B73" w:rsidP="00103B73">
      <w:pPr>
        <w:ind w:left="720" w:firstLine="45"/>
        <w:rPr>
          <w:rFonts w:ascii="Arial" w:hAnsi="Arial" w:cs="Arial"/>
          <w:b/>
        </w:rPr>
      </w:pPr>
      <w:r>
        <w:rPr>
          <w:rFonts w:ascii="Arial" w:hAnsi="Arial" w:cs="Arial"/>
          <w:b/>
        </w:rPr>
        <w:t>Driving Range</w:t>
      </w:r>
    </w:p>
    <w:p w14:paraId="377AECB8" w14:textId="77777777" w:rsidR="00103B73" w:rsidRDefault="00103B73" w:rsidP="00103B73">
      <w:pPr>
        <w:ind w:left="720" w:firstLine="45"/>
        <w:rPr>
          <w:rFonts w:ascii="Arial" w:hAnsi="Arial" w:cs="Arial"/>
        </w:rPr>
      </w:pPr>
      <w:r>
        <w:rPr>
          <w:rFonts w:ascii="Arial" w:hAnsi="Arial" w:cs="Arial"/>
        </w:rPr>
        <w:t>Means a public or private area operated for the purpose of developing golfing techniques, including miniature golf courses, but excluding a golf course.</w:t>
      </w:r>
      <w:bookmarkStart w:id="136" w:name="_Toc323818126"/>
    </w:p>
    <w:p w14:paraId="01D82816" w14:textId="77777777" w:rsidR="00103B73" w:rsidRDefault="00103B73" w:rsidP="00103B73">
      <w:pPr>
        <w:ind w:left="720" w:firstLine="45"/>
        <w:rPr>
          <w:rFonts w:ascii="Arial" w:hAnsi="Arial" w:cs="Arial"/>
        </w:rPr>
      </w:pPr>
    </w:p>
    <w:p w14:paraId="5C869447" w14:textId="77777777" w:rsidR="00103B73" w:rsidRPr="00E34FB0" w:rsidRDefault="00103B73" w:rsidP="00103B73">
      <w:pPr>
        <w:pStyle w:val="Default"/>
        <w:ind w:left="720"/>
        <w:rPr>
          <w:sz w:val="22"/>
          <w:szCs w:val="22"/>
        </w:rPr>
      </w:pPr>
      <w:r w:rsidRPr="00E34FB0">
        <w:rPr>
          <w:b/>
          <w:bCs/>
          <w:iCs/>
          <w:sz w:val="22"/>
          <w:szCs w:val="22"/>
        </w:rPr>
        <w:t>Dry Cleaning or Laundry Outlet</w:t>
      </w:r>
      <w:r w:rsidRPr="00E34FB0">
        <w:rPr>
          <w:b/>
          <w:bCs/>
          <w:i/>
          <w:iCs/>
          <w:sz w:val="22"/>
          <w:szCs w:val="22"/>
        </w:rPr>
        <w:t xml:space="preserve"> </w:t>
      </w:r>
      <w:r w:rsidRPr="00E34FB0">
        <w:rPr>
          <w:sz w:val="22"/>
          <w:szCs w:val="22"/>
        </w:rPr>
        <w:t xml:space="preserve">means a </w:t>
      </w:r>
      <w:r w:rsidRPr="00FD1041">
        <w:rPr>
          <w:b/>
          <w:i/>
          <w:iCs/>
          <w:sz w:val="22"/>
          <w:szCs w:val="22"/>
        </w:rPr>
        <w:t>premises</w:t>
      </w:r>
      <w:r w:rsidRPr="00E34FB0">
        <w:rPr>
          <w:i/>
          <w:iCs/>
          <w:sz w:val="22"/>
          <w:szCs w:val="22"/>
        </w:rPr>
        <w:t xml:space="preserve"> </w:t>
      </w:r>
      <w:r w:rsidRPr="00E34FB0">
        <w:rPr>
          <w:sz w:val="22"/>
          <w:szCs w:val="22"/>
        </w:rPr>
        <w:t xml:space="preserve">used for the purpose of receiving articles or goods of fabric to be subjected to the process of laundering or dry cleaning at another location and may include facilities for the pressing or ironing of such articles. </w:t>
      </w:r>
    </w:p>
    <w:p w14:paraId="31F36228" w14:textId="77777777" w:rsidR="00103B73" w:rsidRPr="00E34FB0" w:rsidRDefault="00103B73" w:rsidP="00103B73">
      <w:pPr>
        <w:pStyle w:val="Default"/>
        <w:rPr>
          <w:sz w:val="22"/>
          <w:szCs w:val="22"/>
        </w:rPr>
      </w:pPr>
    </w:p>
    <w:p w14:paraId="61095466" w14:textId="77777777" w:rsidR="00103B73" w:rsidRDefault="00103B73" w:rsidP="00103B73">
      <w:pPr>
        <w:ind w:left="720" w:firstLine="45"/>
        <w:rPr>
          <w:rFonts w:ascii="Arial" w:hAnsi="Arial" w:cs="Arial"/>
        </w:rPr>
      </w:pPr>
      <w:r w:rsidRPr="00E34FB0">
        <w:rPr>
          <w:rFonts w:ascii="Arial" w:hAnsi="Arial" w:cs="Arial"/>
          <w:b/>
          <w:iCs/>
        </w:rPr>
        <w:t>Dry Cleaning or Laundry Plant</w:t>
      </w:r>
      <w:r w:rsidRPr="00E34FB0">
        <w:rPr>
          <w:rFonts w:ascii="Arial" w:hAnsi="Arial" w:cs="Arial"/>
          <w:b/>
          <w:i/>
          <w:iCs/>
        </w:rPr>
        <w:t xml:space="preserve"> </w:t>
      </w:r>
      <w:r w:rsidRPr="00E34FB0">
        <w:rPr>
          <w:rFonts w:ascii="Arial" w:hAnsi="Arial" w:cs="Arial"/>
        </w:rPr>
        <w:t>means premises</w:t>
      </w:r>
      <w:r w:rsidRPr="00E34FB0">
        <w:rPr>
          <w:rFonts w:ascii="Arial" w:hAnsi="Arial" w:cs="Arial"/>
          <w:i/>
          <w:iCs/>
        </w:rPr>
        <w:t xml:space="preserve"> </w:t>
      </w:r>
      <w:r w:rsidRPr="00E34FB0">
        <w:rPr>
          <w:rFonts w:ascii="Arial" w:hAnsi="Arial" w:cs="Arial"/>
        </w:rPr>
        <w:t>in which the business of laundry or dry cleaning is housed and where the cleaning, drying, ironing and finishing of such goods are conducted.</w:t>
      </w:r>
    </w:p>
    <w:p w14:paraId="3DF7ABEA" w14:textId="77777777" w:rsidR="00103B73" w:rsidRDefault="00103B73" w:rsidP="00103B73">
      <w:pPr>
        <w:ind w:left="720" w:firstLine="45"/>
        <w:rPr>
          <w:rFonts w:ascii="Arial" w:hAnsi="Arial" w:cs="Arial"/>
        </w:rPr>
      </w:pPr>
    </w:p>
    <w:p w14:paraId="618B0832" w14:textId="77777777" w:rsidR="00103B73" w:rsidRPr="00C36110" w:rsidRDefault="00103B73" w:rsidP="00103B73">
      <w:pPr>
        <w:ind w:firstLine="720"/>
        <w:rPr>
          <w:rFonts w:ascii="Arial" w:hAnsi="Arial" w:cs="Arial"/>
          <w:b/>
          <w:lang w:val="en-GB"/>
        </w:rPr>
      </w:pPr>
      <w:r w:rsidRPr="00C36110">
        <w:rPr>
          <w:rFonts w:ascii="Arial" w:hAnsi="Arial" w:cs="Arial"/>
          <w:b/>
          <w:lang w:val="en-GB"/>
        </w:rPr>
        <w:t>Dwelling</w:t>
      </w:r>
      <w:bookmarkEnd w:id="136"/>
    </w:p>
    <w:p w14:paraId="2DC65E5A" w14:textId="77777777" w:rsidR="00103B73" w:rsidRDefault="00103B73" w:rsidP="00103B73">
      <w:pPr>
        <w:ind w:left="720"/>
        <w:rPr>
          <w:rFonts w:ascii="Arial" w:hAnsi="Arial" w:cs="Arial"/>
        </w:rPr>
      </w:pPr>
      <w:r w:rsidRPr="00C36110">
        <w:rPr>
          <w:rFonts w:ascii="Arial" w:hAnsi="Arial" w:cs="Arial"/>
        </w:rPr>
        <w:t>Means a</w:t>
      </w:r>
      <w:r w:rsidRPr="00C36110">
        <w:rPr>
          <w:rFonts w:ascii="Arial" w:hAnsi="Arial" w:cs="Arial"/>
          <w:i/>
          <w:iCs/>
        </w:rPr>
        <w:t xml:space="preserve"> </w:t>
      </w:r>
      <w:r w:rsidRPr="00C36110">
        <w:rPr>
          <w:rFonts w:ascii="Arial" w:hAnsi="Arial" w:cs="Arial"/>
          <w:b/>
          <w:i/>
          <w:iCs/>
        </w:rPr>
        <w:t>building</w:t>
      </w:r>
      <w:r w:rsidRPr="00C36110">
        <w:rPr>
          <w:rFonts w:ascii="Arial" w:hAnsi="Arial" w:cs="Arial"/>
          <w:b/>
        </w:rPr>
        <w:t xml:space="preserve"> </w:t>
      </w:r>
      <w:r w:rsidRPr="00C36110">
        <w:rPr>
          <w:rFonts w:ascii="Arial" w:hAnsi="Arial" w:cs="Arial"/>
        </w:rPr>
        <w:t xml:space="preserve">or part of a </w:t>
      </w:r>
      <w:r w:rsidRPr="00C36110">
        <w:rPr>
          <w:rFonts w:ascii="Arial" w:hAnsi="Arial" w:cs="Arial"/>
          <w:b/>
          <w:i/>
        </w:rPr>
        <w:t>building</w:t>
      </w:r>
      <w:r w:rsidRPr="00C36110">
        <w:rPr>
          <w:rFonts w:ascii="Arial" w:hAnsi="Arial" w:cs="Arial"/>
        </w:rPr>
        <w:t xml:space="preserve"> occupied or capable of being occupied as the home or residence, or sleeping place, by one or more persons, where food preparation and sanitary facilities are provided, but shall not include a hotel or motel.</w:t>
      </w:r>
      <w:bookmarkStart w:id="137" w:name="_Toc323818128"/>
    </w:p>
    <w:p w14:paraId="2E1E63A9" w14:textId="77777777" w:rsidR="00103B73" w:rsidRPr="00C36110" w:rsidRDefault="00103B73" w:rsidP="00103B73">
      <w:pPr>
        <w:ind w:left="720"/>
        <w:rPr>
          <w:rFonts w:ascii="Arial" w:hAnsi="Arial" w:cs="Arial"/>
          <w:lang w:val="en-GB"/>
        </w:rPr>
      </w:pPr>
    </w:p>
    <w:p w14:paraId="5EE21060" w14:textId="77777777" w:rsidR="00103B73" w:rsidRPr="00C36110" w:rsidRDefault="00103B73" w:rsidP="00103B73">
      <w:pPr>
        <w:ind w:left="720"/>
        <w:rPr>
          <w:rFonts w:ascii="Arial" w:hAnsi="Arial" w:cs="Arial"/>
          <w:lang w:val="en-GB"/>
        </w:rPr>
      </w:pPr>
      <w:bookmarkStart w:id="138" w:name="_Hlk56497129"/>
      <w:r w:rsidRPr="00C36110">
        <w:rPr>
          <w:rFonts w:ascii="Arial" w:hAnsi="Arial" w:cs="Arial"/>
          <w:b/>
          <w:lang w:val="en-GB"/>
        </w:rPr>
        <w:t>Dwelling - Accessory</w:t>
      </w:r>
    </w:p>
    <w:p w14:paraId="219B25BE" w14:textId="77777777" w:rsidR="00103B73" w:rsidRDefault="00103B73" w:rsidP="00103B73">
      <w:pPr>
        <w:ind w:left="720"/>
        <w:rPr>
          <w:rFonts w:ascii="Arial" w:hAnsi="Arial" w:cs="Arial"/>
        </w:rPr>
      </w:pPr>
      <w:r w:rsidRPr="00C36110">
        <w:rPr>
          <w:rFonts w:ascii="Arial" w:hAnsi="Arial" w:cs="Arial"/>
        </w:rPr>
        <w:t xml:space="preserve">Means a fully-detached </w:t>
      </w:r>
      <w:r w:rsidRPr="00C36110">
        <w:rPr>
          <w:rFonts w:ascii="Arial" w:hAnsi="Arial" w:cs="Arial"/>
          <w:b/>
          <w:i/>
        </w:rPr>
        <w:t xml:space="preserve">dwelling </w:t>
      </w:r>
      <w:r w:rsidRPr="00C36110">
        <w:rPr>
          <w:rFonts w:ascii="Arial" w:hAnsi="Arial" w:cs="Arial"/>
        </w:rPr>
        <w:t xml:space="preserve">which is </w:t>
      </w:r>
      <w:r w:rsidRPr="00C36110">
        <w:rPr>
          <w:rFonts w:ascii="Arial" w:hAnsi="Arial" w:cs="Arial"/>
          <w:b/>
          <w:i/>
        </w:rPr>
        <w:t xml:space="preserve">accessory </w:t>
      </w:r>
      <w:r w:rsidRPr="00C36110">
        <w:rPr>
          <w:rFonts w:ascii="Arial" w:hAnsi="Arial" w:cs="Arial"/>
        </w:rPr>
        <w:t xml:space="preserve">to a </w:t>
      </w:r>
      <w:r w:rsidRPr="00CC490A">
        <w:rPr>
          <w:rFonts w:ascii="Arial" w:hAnsi="Arial" w:cs="Arial"/>
          <w:b/>
          <w:i/>
        </w:rPr>
        <w:t>permitted</w:t>
      </w:r>
      <w:r w:rsidRPr="00C36110">
        <w:rPr>
          <w:rFonts w:ascii="Arial" w:hAnsi="Arial" w:cs="Arial"/>
        </w:rPr>
        <w:t xml:space="preserve"> non-residential use.</w:t>
      </w:r>
    </w:p>
    <w:bookmarkEnd w:id="138"/>
    <w:p w14:paraId="5803AEF5" w14:textId="77777777" w:rsidR="00103B73" w:rsidRPr="00C36110" w:rsidRDefault="00103B73" w:rsidP="00103B73">
      <w:pPr>
        <w:ind w:left="720"/>
        <w:rPr>
          <w:rFonts w:ascii="Arial" w:hAnsi="Arial" w:cs="Arial"/>
        </w:rPr>
      </w:pPr>
    </w:p>
    <w:bookmarkEnd w:id="137"/>
    <w:p w14:paraId="205BCB0B" w14:textId="77777777" w:rsidR="00103B73" w:rsidRPr="00C36110" w:rsidRDefault="00103B73" w:rsidP="00103B73">
      <w:pPr>
        <w:rPr>
          <w:rFonts w:ascii="Arial" w:hAnsi="Arial" w:cs="Arial"/>
          <w:b/>
          <w:lang w:val="en-GB"/>
        </w:rPr>
      </w:pPr>
      <w:r w:rsidRPr="00C36110">
        <w:rPr>
          <w:rFonts w:ascii="Arial" w:hAnsi="Arial" w:cs="Arial"/>
        </w:rPr>
        <w:tab/>
      </w:r>
      <w:bookmarkStart w:id="139" w:name="_Toc323818130"/>
      <w:bookmarkStart w:id="140" w:name="_Hlk67473290"/>
      <w:r w:rsidRPr="00C36110">
        <w:rPr>
          <w:rFonts w:ascii="Arial" w:hAnsi="Arial" w:cs="Arial"/>
          <w:b/>
          <w:lang w:val="en-GB"/>
        </w:rPr>
        <w:t>Dwelling - Apartment</w:t>
      </w:r>
      <w:bookmarkEnd w:id="139"/>
    </w:p>
    <w:p w14:paraId="7C8916E5" w14:textId="77777777" w:rsidR="00103B73" w:rsidRDefault="00103B73" w:rsidP="00103B73">
      <w:pPr>
        <w:ind w:left="720"/>
        <w:rPr>
          <w:rFonts w:ascii="Arial" w:hAnsi="Arial" w:cs="Arial"/>
          <w:lang w:val="en-GB"/>
        </w:rPr>
      </w:pPr>
      <w:r w:rsidRPr="00C36110">
        <w:rPr>
          <w:rFonts w:ascii="Arial" w:hAnsi="Arial" w:cs="Arial"/>
          <w:lang w:val="en-GB"/>
        </w:rPr>
        <w:t xml:space="preserve">Means a </w:t>
      </w:r>
      <w:r w:rsidRPr="00C36110">
        <w:rPr>
          <w:rFonts w:ascii="Arial" w:hAnsi="Arial" w:cs="Arial"/>
          <w:b/>
          <w:i/>
          <w:iCs/>
          <w:lang w:val="en-GB"/>
        </w:rPr>
        <w:t>building</w:t>
      </w:r>
      <w:r w:rsidRPr="00C36110">
        <w:rPr>
          <w:rFonts w:ascii="Arial" w:hAnsi="Arial" w:cs="Arial"/>
          <w:i/>
          <w:iCs/>
          <w:lang w:val="en-GB"/>
        </w:rPr>
        <w:t xml:space="preserve"> </w:t>
      </w:r>
      <w:r w:rsidRPr="00C36110">
        <w:rPr>
          <w:rFonts w:ascii="Arial" w:hAnsi="Arial" w:cs="Arial"/>
          <w:lang w:val="en-GB"/>
        </w:rPr>
        <w:t xml:space="preserve">containing three (3) or more </w:t>
      </w:r>
      <w:r w:rsidRPr="00C36110">
        <w:rPr>
          <w:rFonts w:ascii="Arial" w:hAnsi="Arial" w:cs="Arial"/>
          <w:b/>
          <w:i/>
          <w:iCs/>
          <w:lang w:val="en-GB"/>
        </w:rPr>
        <w:t>dwelling units</w:t>
      </w:r>
      <w:r w:rsidRPr="00C36110">
        <w:rPr>
          <w:rFonts w:ascii="Arial" w:hAnsi="Arial" w:cs="Arial"/>
          <w:lang w:val="en-GB"/>
        </w:rPr>
        <w:t xml:space="preserve"> but shall not include a </w:t>
      </w:r>
      <w:r w:rsidRPr="00C36110">
        <w:rPr>
          <w:rFonts w:ascii="Arial" w:hAnsi="Arial" w:cs="Arial"/>
          <w:b/>
          <w:i/>
          <w:lang w:val="en-GB"/>
        </w:rPr>
        <w:t xml:space="preserve">row </w:t>
      </w:r>
      <w:r>
        <w:rPr>
          <w:rFonts w:ascii="Arial" w:hAnsi="Arial" w:cs="Arial"/>
          <w:lang w:val="en-GB"/>
        </w:rPr>
        <w:t xml:space="preserve">or </w:t>
      </w:r>
      <w:r>
        <w:rPr>
          <w:rFonts w:ascii="Arial" w:hAnsi="Arial" w:cs="Arial"/>
          <w:b/>
          <w:i/>
          <w:lang w:val="en-GB"/>
        </w:rPr>
        <w:t xml:space="preserve">townhouse </w:t>
      </w:r>
      <w:r w:rsidRPr="00C36110">
        <w:rPr>
          <w:rFonts w:ascii="Arial" w:hAnsi="Arial" w:cs="Arial"/>
          <w:b/>
          <w:i/>
          <w:lang w:val="en-GB"/>
        </w:rPr>
        <w:t>dwelling</w:t>
      </w:r>
      <w:r w:rsidRPr="00C36110">
        <w:rPr>
          <w:rFonts w:ascii="Arial" w:hAnsi="Arial" w:cs="Arial"/>
          <w:b/>
          <w:lang w:val="en-GB"/>
        </w:rPr>
        <w:t xml:space="preserve"> </w:t>
      </w:r>
      <w:r w:rsidRPr="00C36110">
        <w:rPr>
          <w:rFonts w:ascii="Arial" w:hAnsi="Arial" w:cs="Arial"/>
          <w:lang w:val="en-GB"/>
        </w:rPr>
        <w:t xml:space="preserve">[see </w:t>
      </w:r>
      <w:r w:rsidR="001D6B17">
        <w:rPr>
          <w:rFonts w:ascii="Arial" w:hAnsi="Arial" w:cs="Arial"/>
          <w:b/>
          <w:lang w:val="en-GB"/>
        </w:rPr>
        <w:t>Figure 3.7</w:t>
      </w:r>
      <w:r w:rsidRPr="00C36110">
        <w:rPr>
          <w:rFonts w:ascii="Arial" w:hAnsi="Arial" w:cs="Arial"/>
          <w:lang w:val="en-GB"/>
        </w:rPr>
        <w:t>].</w:t>
      </w:r>
    </w:p>
    <w:bookmarkEnd w:id="140"/>
    <w:p w14:paraId="32404E59" w14:textId="77777777" w:rsidR="00103B73" w:rsidRPr="006201C7" w:rsidRDefault="00103B73" w:rsidP="00103B73">
      <w:pPr>
        <w:ind w:left="720"/>
        <w:rPr>
          <w:rFonts w:ascii="Arial" w:hAnsi="Arial" w:cs="Arial"/>
          <w:b/>
          <w:lang w:val="en-GB"/>
        </w:rPr>
      </w:pPr>
    </w:p>
    <w:p w14:paraId="680A693F" w14:textId="77777777" w:rsidR="00103B73" w:rsidRPr="00C36110" w:rsidRDefault="00103B73" w:rsidP="00103B73">
      <w:pPr>
        <w:ind w:firstLine="720"/>
        <w:rPr>
          <w:rFonts w:ascii="Arial" w:hAnsi="Arial" w:cs="Arial"/>
          <w:b/>
        </w:rPr>
      </w:pPr>
      <w:r w:rsidRPr="00C36110">
        <w:rPr>
          <w:rFonts w:ascii="Arial" w:hAnsi="Arial" w:cs="Arial"/>
          <w:b/>
        </w:rPr>
        <w:t xml:space="preserve">Dwelling - Accessory </w:t>
      </w:r>
      <w:r>
        <w:rPr>
          <w:rFonts w:ascii="Arial" w:hAnsi="Arial" w:cs="Arial"/>
          <w:b/>
        </w:rPr>
        <w:t>Apartment</w:t>
      </w:r>
      <w:r w:rsidRPr="00C36110">
        <w:rPr>
          <w:rFonts w:ascii="Arial" w:hAnsi="Arial" w:cs="Arial"/>
          <w:b/>
        </w:rPr>
        <w:t xml:space="preserve"> </w:t>
      </w:r>
    </w:p>
    <w:p w14:paraId="72748993" w14:textId="77777777" w:rsidR="00103B73" w:rsidRDefault="00103B73" w:rsidP="00103B73">
      <w:pPr>
        <w:ind w:left="720"/>
        <w:rPr>
          <w:rFonts w:ascii="Arial" w:hAnsi="Arial" w:cs="Arial"/>
        </w:rPr>
      </w:pPr>
      <w:r w:rsidRPr="00C36110">
        <w:rPr>
          <w:rFonts w:ascii="Arial" w:hAnsi="Arial" w:cs="Arial"/>
        </w:rPr>
        <w:t xml:space="preserve">Means a self-contained </w:t>
      </w:r>
      <w:r w:rsidRPr="00C36110">
        <w:rPr>
          <w:rFonts w:ascii="Arial" w:hAnsi="Arial" w:cs="Arial"/>
          <w:b/>
          <w:i/>
        </w:rPr>
        <w:t>dwelling unit</w:t>
      </w:r>
      <w:r w:rsidRPr="00C36110">
        <w:rPr>
          <w:rFonts w:ascii="Arial" w:hAnsi="Arial" w:cs="Arial"/>
        </w:rPr>
        <w:t xml:space="preserve"> which is </w:t>
      </w:r>
      <w:r w:rsidRPr="00C36110">
        <w:rPr>
          <w:rFonts w:ascii="Arial" w:hAnsi="Arial" w:cs="Arial"/>
          <w:b/>
          <w:i/>
        </w:rPr>
        <w:t>accessory</w:t>
      </w:r>
      <w:r w:rsidRPr="00C36110">
        <w:rPr>
          <w:rFonts w:ascii="Arial" w:hAnsi="Arial" w:cs="Arial"/>
        </w:rPr>
        <w:t xml:space="preserve"> to</w:t>
      </w:r>
      <w:r>
        <w:rPr>
          <w:rFonts w:ascii="Arial" w:hAnsi="Arial" w:cs="Arial"/>
        </w:rPr>
        <w:t xml:space="preserve"> and located within or attached to a </w:t>
      </w:r>
      <w:r>
        <w:rPr>
          <w:rFonts w:ascii="Arial" w:hAnsi="Arial" w:cs="Arial"/>
          <w:b/>
          <w:i/>
        </w:rPr>
        <w:t>main building used</w:t>
      </w:r>
      <w:r>
        <w:rPr>
          <w:rFonts w:ascii="Arial" w:hAnsi="Arial" w:cs="Arial"/>
        </w:rPr>
        <w:t xml:space="preserve"> for a </w:t>
      </w:r>
      <w:r>
        <w:rPr>
          <w:rFonts w:ascii="Arial" w:hAnsi="Arial" w:cs="Arial"/>
          <w:b/>
          <w:i/>
        </w:rPr>
        <w:t>permitted non-residential use</w:t>
      </w:r>
      <w:r>
        <w:rPr>
          <w:rFonts w:ascii="Arial" w:hAnsi="Arial" w:cs="Arial"/>
        </w:rPr>
        <w:t xml:space="preserve"> on the same </w:t>
      </w:r>
      <w:r>
        <w:rPr>
          <w:rFonts w:ascii="Arial" w:hAnsi="Arial" w:cs="Arial"/>
          <w:b/>
          <w:i/>
        </w:rPr>
        <w:t>lot</w:t>
      </w:r>
      <w:r>
        <w:rPr>
          <w:rFonts w:ascii="Arial" w:hAnsi="Arial" w:cs="Arial"/>
        </w:rPr>
        <w:t xml:space="preserve">. </w:t>
      </w:r>
      <w:r w:rsidRPr="00C36110">
        <w:rPr>
          <w:rFonts w:ascii="Arial" w:hAnsi="Arial" w:cs="Arial"/>
        </w:rPr>
        <w:t xml:space="preserve"> </w:t>
      </w:r>
    </w:p>
    <w:p w14:paraId="7BCEB79F" w14:textId="77777777" w:rsidR="00103B73" w:rsidRDefault="00103B73" w:rsidP="00103B73">
      <w:pPr>
        <w:ind w:left="720"/>
        <w:rPr>
          <w:rFonts w:ascii="Arial" w:hAnsi="Arial" w:cs="Arial"/>
          <w:b/>
        </w:rPr>
      </w:pPr>
    </w:p>
    <w:p w14:paraId="44674C44" w14:textId="77777777" w:rsidR="00103B73" w:rsidRDefault="00103B73" w:rsidP="00103B73">
      <w:pPr>
        <w:ind w:left="720"/>
        <w:rPr>
          <w:rFonts w:ascii="Arial" w:hAnsi="Arial" w:cs="Arial"/>
          <w:b/>
        </w:rPr>
      </w:pPr>
      <w:r>
        <w:rPr>
          <w:rFonts w:ascii="Arial" w:hAnsi="Arial" w:cs="Arial"/>
          <w:b/>
        </w:rPr>
        <w:t>Dwelling – Converted</w:t>
      </w:r>
    </w:p>
    <w:p w14:paraId="49E5B022" w14:textId="77777777" w:rsidR="00103B73" w:rsidRDefault="00103B73" w:rsidP="00103B73">
      <w:pPr>
        <w:ind w:left="720"/>
        <w:rPr>
          <w:rFonts w:ascii="Arial" w:hAnsi="Arial" w:cs="Arial"/>
        </w:rPr>
      </w:pPr>
      <w:r>
        <w:rPr>
          <w:rFonts w:ascii="Arial" w:hAnsi="Arial" w:cs="Arial"/>
        </w:rPr>
        <w:t xml:space="preserve">Means an existing </w:t>
      </w:r>
      <w:r>
        <w:rPr>
          <w:rFonts w:ascii="Arial" w:hAnsi="Arial" w:cs="Arial"/>
          <w:b/>
          <w:i/>
        </w:rPr>
        <w:t>single detached dwelling</w:t>
      </w:r>
      <w:r>
        <w:rPr>
          <w:rFonts w:ascii="Arial" w:hAnsi="Arial" w:cs="Arial"/>
        </w:rPr>
        <w:t xml:space="preserve"> which has or may be altered or converted to contain two (2) or more </w:t>
      </w:r>
      <w:r>
        <w:rPr>
          <w:rFonts w:ascii="Arial" w:hAnsi="Arial" w:cs="Arial"/>
          <w:b/>
          <w:i/>
        </w:rPr>
        <w:t>dwelling units</w:t>
      </w:r>
      <w:r>
        <w:rPr>
          <w:rFonts w:ascii="Arial" w:hAnsi="Arial" w:cs="Arial"/>
        </w:rPr>
        <w:t xml:space="preserve"> but not more than four (4).</w:t>
      </w:r>
    </w:p>
    <w:p w14:paraId="0BA2E39E" w14:textId="77777777" w:rsidR="00103B73" w:rsidRPr="00C93E69" w:rsidRDefault="00103B73" w:rsidP="00103B73">
      <w:pPr>
        <w:ind w:left="720"/>
        <w:rPr>
          <w:rFonts w:ascii="Arial" w:hAnsi="Arial" w:cs="Arial"/>
        </w:rPr>
      </w:pPr>
    </w:p>
    <w:p w14:paraId="0302E105" w14:textId="77777777" w:rsidR="00103B73" w:rsidRPr="00C36110" w:rsidRDefault="00103B73" w:rsidP="00103B73">
      <w:pPr>
        <w:rPr>
          <w:rFonts w:ascii="Arial" w:hAnsi="Arial" w:cs="Arial"/>
          <w:b/>
          <w:lang w:val="en-GB"/>
        </w:rPr>
      </w:pPr>
      <w:r w:rsidRPr="00C36110">
        <w:rPr>
          <w:rFonts w:ascii="Arial" w:hAnsi="Arial" w:cs="Arial"/>
          <w:lang w:val="en-GB"/>
        </w:rPr>
        <w:tab/>
      </w:r>
      <w:bookmarkStart w:id="141" w:name="_Toc323818133"/>
      <w:r w:rsidRPr="00C36110">
        <w:rPr>
          <w:rFonts w:ascii="Arial" w:hAnsi="Arial" w:cs="Arial"/>
          <w:b/>
          <w:lang w:val="en-GB"/>
        </w:rPr>
        <w:t>Dwelling - Duplex</w:t>
      </w:r>
      <w:bookmarkEnd w:id="141"/>
    </w:p>
    <w:p w14:paraId="207F2E45" w14:textId="77777777" w:rsidR="00103B73" w:rsidRDefault="00103B73" w:rsidP="00103B73">
      <w:pPr>
        <w:ind w:left="720"/>
        <w:rPr>
          <w:rFonts w:ascii="Arial" w:hAnsi="Arial" w:cs="Arial"/>
        </w:rPr>
      </w:pPr>
      <w:r w:rsidRPr="00C36110">
        <w:rPr>
          <w:rFonts w:ascii="Arial" w:hAnsi="Arial" w:cs="Arial"/>
        </w:rPr>
        <w:t xml:space="preserve">Means a </w:t>
      </w:r>
      <w:r w:rsidRPr="00C36110">
        <w:rPr>
          <w:rFonts w:ascii="Arial" w:hAnsi="Arial" w:cs="Arial"/>
          <w:b/>
          <w:i/>
          <w:iCs/>
        </w:rPr>
        <w:t>building</w:t>
      </w:r>
      <w:r w:rsidRPr="00C36110">
        <w:rPr>
          <w:rFonts w:ascii="Arial" w:hAnsi="Arial" w:cs="Arial"/>
        </w:rPr>
        <w:t xml:space="preserve"> that is divided horizontally into two (2) </w:t>
      </w:r>
      <w:r w:rsidRPr="00C36110">
        <w:rPr>
          <w:rFonts w:ascii="Arial" w:hAnsi="Arial" w:cs="Arial"/>
          <w:b/>
          <w:i/>
          <w:iCs/>
        </w:rPr>
        <w:t>dwelling units</w:t>
      </w:r>
      <w:r w:rsidRPr="00C36110">
        <w:rPr>
          <w:rFonts w:ascii="Arial" w:hAnsi="Arial" w:cs="Arial"/>
        </w:rPr>
        <w:t xml:space="preserve">, each of which has an independent entrance </w:t>
      </w:r>
      <w:r w:rsidRPr="00C36110">
        <w:rPr>
          <w:rFonts w:ascii="Arial" w:hAnsi="Arial" w:cs="Arial"/>
          <w:lang w:val="en-GB"/>
        </w:rPr>
        <w:t xml:space="preserve">[see </w:t>
      </w:r>
      <w:r w:rsidRPr="001D6B17">
        <w:rPr>
          <w:rFonts w:ascii="Arial" w:hAnsi="Arial" w:cs="Arial"/>
          <w:b/>
          <w:lang w:val="en-GB"/>
        </w:rPr>
        <w:t>Fi</w:t>
      </w:r>
      <w:r w:rsidR="001D6B17">
        <w:rPr>
          <w:rFonts w:ascii="Arial" w:hAnsi="Arial" w:cs="Arial"/>
          <w:b/>
          <w:lang w:val="en-GB"/>
        </w:rPr>
        <w:t>gure 3.7</w:t>
      </w:r>
      <w:r w:rsidRPr="00C36110">
        <w:rPr>
          <w:rFonts w:ascii="Arial" w:hAnsi="Arial" w:cs="Arial"/>
          <w:lang w:val="en-GB"/>
        </w:rPr>
        <w:t>].</w:t>
      </w:r>
      <w:r w:rsidRPr="00C36110">
        <w:rPr>
          <w:rFonts w:ascii="Arial" w:hAnsi="Arial" w:cs="Arial"/>
        </w:rPr>
        <w:t xml:space="preserve"> </w:t>
      </w:r>
      <w:bookmarkStart w:id="142" w:name="_Toc323818135"/>
    </w:p>
    <w:p w14:paraId="4A1EE269" w14:textId="77777777" w:rsidR="00103B73" w:rsidRDefault="00103B73" w:rsidP="00103B73">
      <w:pPr>
        <w:ind w:left="720"/>
        <w:rPr>
          <w:rFonts w:ascii="Arial" w:hAnsi="Arial" w:cs="Arial"/>
        </w:rPr>
      </w:pPr>
    </w:p>
    <w:p w14:paraId="1DE0C2B8" w14:textId="77777777" w:rsidR="00103B73" w:rsidRPr="00C93E69" w:rsidRDefault="00103B73" w:rsidP="00103B73">
      <w:pPr>
        <w:spacing w:line="100" w:lineRule="atLeast"/>
        <w:ind w:left="720"/>
        <w:rPr>
          <w:rFonts w:ascii="Arial" w:eastAsia="TimesRoman" w:hAnsi="Arial" w:cs="Arial"/>
          <w:b/>
          <w:bCs w:val="0"/>
          <w:color w:val="000000"/>
        </w:rPr>
      </w:pPr>
      <w:r w:rsidRPr="00C93E69">
        <w:rPr>
          <w:rFonts w:ascii="Arial" w:eastAsia="TimesRoman" w:hAnsi="Arial" w:cs="Arial"/>
          <w:b/>
          <w:color w:val="000000"/>
        </w:rPr>
        <w:t>Dwelling - Group or Group Housing or Group Housing Project</w:t>
      </w:r>
    </w:p>
    <w:p w14:paraId="529AC7E3" w14:textId="77777777" w:rsidR="00103B73" w:rsidRDefault="00103B73" w:rsidP="00103B73">
      <w:pPr>
        <w:spacing w:line="100" w:lineRule="atLeast"/>
        <w:ind w:left="720"/>
        <w:rPr>
          <w:rFonts w:ascii="Arial" w:eastAsia="TimesRoman" w:hAnsi="Arial" w:cs="Arial"/>
          <w:i/>
          <w:iCs/>
          <w:color w:val="000000"/>
        </w:rPr>
      </w:pPr>
      <w:r>
        <w:rPr>
          <w:rFonts w:ascii="Arial" w:eastAsia="TimesRoman" w:hAnsi="Arial" w:cs="Arial"/>
          <w:color w:val="000000"/>
        </w:rPr>
        <w:t>M</w:t>
      </w:r>
      <w:r w:rsidRPr="00C93E69">
        <w:rPr>
          <w:rFonts w:ascii="Arial" w:eastAsia="TimesRoman" w:hAnsi="Arial" w:cs="Arial"/>
          <w:color w:val="000000"/>
        </w:rPr>
        <w:t>ean</w:t>
      </w:r>
      <w:r>
        <w:rPr>
          <w:rFonts w:ascii="Arial" w:eastAsia="TimesRoman" w:hAnsi="Arial" w:cs="Arial"/>
          <w:color w:val="000000"/>
        </w:rPr>
        <w:t>s</w:t>
      </w:r>
      <w:r w:rsidRPr="00C93E69">
        <w:rPr>
          <w:rFonts w:ascii="Arial" w:eastAsia="TimesRoman" w:hAnsi="Arial" w:cs="Arial"/>
          <w:color w:val="000000"/>
        </w:rPr>
        <w:t xml:space="preserve"> a combination of dwelling types (</w:t>
      </w:r>
      <w:proofErr w:type="gramStart"/>
      <w:r w:rsidRPr="00C93E69">
        <w:rPr>
          <w:rFonts w:ascii="Arial" w:eastAsia="TimesRoman" w:hAnsi="Arial" w:cs="Arial"/>
          <w:i/>
          <w:iCs/>
          <w:color w:val="000000"/>
        </w:rPr>
        <w:t>e.g.</w:t>
      </w:r>
      <w:proofErr w:type="gramEnd"/>
      <w:r w:rsidRPr="00C93E69">
        <w:rPr>
          <w:rFonts w:ascii="Arial" w:eastAsia="TimesRoman" w:hAnsi="Arial" w:cs="Arial"/>
          <w:i/>
          <w:iCs/>
          <w:color w:val="000000"/>
        </w:rPr>
        <w:t xml:space="preserve"> semi-detached, triplex, row housing, and apartments</w:t>
      </w:r>
      <w:r w:rsidRPr="00C93E69">
        <w:rPr>
          <w:rFonts w:ascii="Arial" w:eastAsia="TimesRoman" w:hAnsi="Arial" w:cs="Arial"/>
          <w:color w:val="000000"/>
        </w:rPr>
        <w:t>) where there are two or more such</w:t>
      </w:r>
      <w:r w:rsidRPr="00C93E69">
        <w:rPr>
          <w:rFonts w:ascii="Arial" w:eastAsia="TimesRoman" w:hAnsi="Arial" w:cs="Arial"/>
          <w:b/>
          <w:i/>
          <w:color w:val="000000"/>
        </w:rPr>
        <w:t xml:space="preserve"> dwellings</w:t>
      </w:r>
      <w:r w:rsidRPr="00C93E69">
        <w:rPr>
          <w:rFonts w:ascii="Arial" w:eastAsia="TimesRoman" w:hAnsi="Arial" w:cs="Arial"/>
          <w:color w:val="000000"/>
        </w:rPr>
        <w:t xml:space="preserve"> located on the same lot, which lot is retained under one ownership or registered and in compliance with the </w:t>
      </w:r>
      <w:r>
        <w:rPr>
          <w:rFonts w:ascii="Arial" w:eastAsia="TimesRoman" w:hAnsi="Arial" w:cs="Arial"/>
          <w:i/>
          <w:iCs/>
          <w:color w:val="000000"/>
        </w:rPr>
        <w:t>Condominium Act.</w:t>
      </w:r>
    </w:p>
    <w:p w14:paraId="16F32E67" w14:textId="77777777" w:rsidR="00103B73" w:rsidRDefault="00103B73" w:rsidP="00103B73">
      <w:pPr>
        <w:spacing w:line="100" w:lineRule="atLeast"/>
        <w:ind w:left="720"/>
        <w:rPr>
          <w:rFonts w:ascii="Arial" w:eastAsia="TimesRoman" w:hAnsi="Arial" w:cs="Arial"/>
          <w:i/>
          <w:iCs/>
          <w:color w:val="000000"/>
        </w:rPr>
      </w:pPr>
    </w:p>
    <w:p w14:paraId="0A47DE38" w14:textId="77777777" w:rsidR="00103B73" w:rsidRPr="00C36110" w:rsidRDefault="00103B73" w:rsidP="00103B73">
      <w:pPr>
        <w:ind w:left="720"/>
        <w:rPr>
          <w:rFonts w:ascii="Arial" w:hAnsi="Arial" w:cs="Arial"/>
          <w:b/>
        </w:rPr>
      </w:pPr>
      <w:bookmarkStart w:id="143" w:name="_Hlk46911876"/>
      <w:r w:rsidRPr="00C36110">
        <w:rPr>
          <w:rFonts w:ascii="Arial" w:hAnsi="Arial" w:cs="Arial"/>
          <w:b/>
        </w:rPr>
        <w:t>Dwelling - Mobile Home</w:t>
      </w:r>
    </w:p>
    <w:bookmarkEnd w:id="142"/>
    <w:p w14:paraId="0224B1AF" w14:textId="77777777" w:rsidR="00103B73" w:rsidRDefault="00103B73" w:rsidP="00103B73">
      <w:pPr>
        <w:ind w:left="720" w:firstLine="45"/>
        <w:rPr>
          <w:rFonts w:ascii="Arial" w:hAnsi="Arial" w:cs="Arial"/>
          <w:lang w:val="en-GB"/>
        </w:rPr>
      </w:pPr>
      <w:r w:rsidRPr="00C02E0B">
        <w:rPr>
          <w:rFonts w:ascii="Arial" w:hAnsi="Arial" w:cs="Arial"/>
          <w:lang w:val="en-GB"/>
        </w:rPr>
        <w:t xml:space="preserve">Means any </w:t>
      </w:r>
      <w:r w:rsidRPr="00C02E0B">
        <w:rPr>
          <w:rFonts w:ascii="Arial" w:hAnsi="Arial" w:cs="Arial"/>
          <w:b/>
          <w:i/>
          <w:iCs/>
          <w:lang w:val="en-GB"/>
        </w:rPr>
        <w:t>dwelling</w:t>
      </w:r>
      <w:r w:rsidRPr="00C02E0B">
        <w:rPr>
          <w:rFonts w:ascii="Arial" w:hAnsi="Arial" w:cs="Arial"/>
          <w:lang w:val="en-GB"/>
        </w:rPr>
        <w:t xml:space="preserve"> that is designed to be made mobile, and constructed or manufactured in accordance with standard</w:t>
      </w:r>
      <w:r>
        <w:rPr>
          <w:rFonts w:ascii="Arial" w:hAnsi="Arial" w:cs="Arial"/>
          <w:lang w:val="en-GB"/>
        </w:rPr>
        <w:t xml:space="preserve">s set out in the </w:t>
      </w:r>
      <w:r>
        <w:rPr>
          <w:rFonts w:ascii="Arial" w:hAnsi="Arial" w:cs="Arial"/>
          <w:i/>
          <w:lang w:val="en-GB"/>
        </w:rPr>
        <w:t>Building Code</w:t>
      </w:r>
      <w:r w:rsidRPr="00C02E0B">
        <w:rPr>
          <w:rFonts w:ascii="Arial" w:hAnsi="Arial" w:cs="Arial"/>
          <w:lang w:val="en-GB"/>
        </w:rPr>
        <w:t xml:space="preserve"> and designed to provide a permanent residence for one or more </w:t>
      </w:r>
      <w:r w:rsidRPr="00C02E0B">
        <w:rPr>
          <w:rFonts w:ascii="Arial" w:hAnsi="Arial" w:cs="Arial"/>
          <w:b/>
          <w:i/>
          <w:lang w:val="en-GB"/>
        </w:rPr>
        <w:t>persons,</w:t>
      </w:r>
      <w:r w:rsidRPr="00C02E0B">
        <w:rPr>
          <w:rFonts w:ascii="Arial" w:hAnsi="Arial" w:cs="Arial"/>
          <w:lang w:val="en-GB"/>
        </w:rPr>
        <w:t xml:space="preserve"> but does not include </w:t>
      </w:r>
      <w:r>
        <w:rPr>
          <w:rFonts w:ascii="Arial" w:hAnsi="Arial" w:cs="Arial"/>
          <w:lang w:val="en-GB"/>
        </w:rPr>
        <w:t xml:space="preserve">a </w:t>
      </w:r>
      <w:r w:rsidRPr="00C02E0B">
        <w:rPr>
          <w:rFonts w:ascii="Arial" w:hAnsi="Arial" w:cs="Arial"/>
          <w:b/>
          <w:i/>
          <w:iCs/>
          <w:lang w:val="en-GB"/>
        </w:rPr>
        <w:t>recreational vehicle</w:t>
      </w:r>
      <w:r w:rsidRPr="00C02E0B">
        <w:rPr>
          <w:rFonts w:ascii="Arial" w:hAnsi="Arial" w:cs="Arial"/>
          <w:lang w:val="en-GB"/>
        </w:rPr>
        <w:t xml:space="preserve">. </w:t>
      </w:r>
    </w:p>
    <w:bookmarkEnd w:id="143"/>
    <w:p w14:paraId="54C147E9" w14:textId="77777777" w:rsidR="00B328CC" w:rsidRDefault="00B328CC" w:rsidP="00103B73">
      <w:pPr>
        <w:ind w:left="720" w:firstLine="45"/>
        <w:rPr>
          <w:rFonts w:ascii="Arial" w:hAnsi="Arial" w:cs="Arial"/>
          <w:lang w:val="en-GB"/>
        </w:rPr>
      </w:pPr>
      <w:r w:rsidRPr="001140BB">
        <w:rPr>
          <w:rFonts w:ascii="Times New Roman" w:hAnsi="Times New Roman"/>
          <w:noProof/>
          <w:lang w:eastAsia="en-CA"/>
        </w:rPr>
        <w:lastRenderedPageBreak/>
        <w:drawing>
          <wp:anchor distT="0" distB="0" distL="114300" distR="114300" simplePos="0" relativeHeight="251641856" behindDoc="0" locked="0" layoutInCell="1" allowOverlap="1" wp14:anchorId="5F40FCCA" wp14:editId="5B2EAD78">
            <wp:simplePos x="0" y="0"/>
            <wp:positionH relativeFrom="margin">
              <wp:posOffset>4257675</wp:posOffset>
            </wp:positionH>
            <wp:positionV relativeFrom="margin">
              <wp:posOffset>38100</wp:posOffset>
            </wp:positionV>
            <wp:extent cx="2188210" cy="1280160"/>
            <wp:effectExtent l="0" t="0" r="2540" b="0"/>
            <wp:wrapSquare wrapText="bothSides"/>
            <wp:docPr id="225" name="Picture 225" descr="Image result for Images of Mobile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s of Mobile hom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8210" cy="1280160"/>
                    </a:xfrm>
                    <a:prstGeom prst="rect">
                      <a:avLst/>
                    </a:prstGeom>
                    <a:noFill/>
                    <a:ln>
                      <a:noFill/>
                    </a:ln>
                  </pic:spPr>
                </pic:pic>
              </a:graphicData>
            </a:graphic>
          </wp:anchor>
        </w:drawing>
      </w:r>
    </w:p>
    <w:p w14:paraId="15F09E79" w14:textId="77777777" w:rsidR="00B328CC" w:rsidRDefault="00B328CC" w:rsidP="00103B73">
      <w:pPr>
        <w:ind w:left="720" w:firstLine="45"/>
        <w:rPr>
          <w:rFonts w:ascii="Arial" w:hAnsi="Arial" w:cs="Arial"/>
          <w:lang w:val="en-GB"/>
        </w:rPr>
      </w:pPr>
    </w:p>
    <w:p w14:paraId="4AFC56DB" w14:textId="77777777" w:rsidR="00B328CC" w:rsidRDefault="00B328CC" w:rsidP="00103B73">
      <w:pPr>
        <w:ind w:left="720" w:firstLine="45"/>
        <w:rPr>
          <w:rFonts w:ascii="Arial" w:hAnsi="Arial" w:cs="Arial"/>
          <w:lang w:val="en-GB"/>
        </w:rPr>
      </w:pPr>
    </w:p>
    <w:p w14:paraId="4D9CF3AA" w14:textId="77777777" w:rsidR="00103B73" w:rsidRDefault="00B328CC" w:rsidP="00103B73">
      <w:pPr>
        <w:ind w:left="720" w:firstLine="45"/>
        <w:rPr>
          <w:rFonts w:ascii="Arial" w:hAnsi="Arial" w:cs="Arial"/>
          <w:b/>
          <w:lang w:val="en-GB"/>
        </w:rPr>
      </w:pPr>
      <w:r w:rsidRPr="001140BB">
        <w:rPr>
          <w:rFonts w:ascii="Times New Roman" w:hAnsi="Times New Roman"/>
          <w:noProof/>
          <w:lang w:eastAsia="en-CA"/>
        </w:rPr>
        <w:drawing>
          <wp:anchor distT="0" distB="0" distL="114300" distR="114300" simplePos="0" relativeHeight="251640832" behindDoc="0" locked="0" layoutInCell="1" allowOverlap="1" wp14:anchorId="28C1B780" wp14:editId="2AA97A59">
            <wp:simplePos x="0" y="0"/>
            <wp:positionH relativeFrom="margin">
              <wp:align>center</wp:align>
            </wp:positionH>
            <wp:positionV relativeFrom="margin">
              <wp:align>top</wp:align>
            </wp:positionV>
            <wp:extent cx="1921510" cy="1280160"/>
            <wp:effectExtent l="0" t="0" r="2540" b="0"/>
            <wp:wrapSquare wrapText="bothSides"/>
            <wp:docPr id="224" name="Picture 224" descr="Image result for Images of Mobile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s of Mobile hom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1510" cy="1280160"/>
                    </a:xfrm>
                    <a:prstGeom prst="rect">
                      <a:avLst/>
                    </a:prstGeom>
                    <a:noFill/>
                    <a:ln>
                      <a:noFill/>
                    </a:ln>
                  </pic:spPr>
                </pic:pic>
              </a:graphicData>
            </a:graphic>
          </wp:anchor>
        </w:drawing>
      </w:r>
      <w:r w:rsidRPr="001140BB">
        <w:rPr>
          <w:rFonts w:ascii="Times New Roman" w:hAnsi="Times New Roman"/>
          <w:noProof/>
          <w:lang w:eastAsia="en-CA"/>
        </w:rPr>
        <w:drawing>
          <wp:anchor distT="0" distB="0" distL="114300" distR="114300" simplePos="0" relativeHeight="251639808" behindDoc="0" locked="0" layoutInCell="1" allowOverlap="1" wp14:anchorId="42C781CC" wp14:editId="7ACB444D">
            <wp:simplePos x="0" y="0"/>
            <wp:positionH relativeFrom="margin">
              <wp:align>left</wp:align>
            </wp:positionH>
            <wp:positionV relativeFrom="margin">
              <wp:posOffset>41275</wp:posOffset>
            </wp:positionV>
            <wp:extent cx="1706880" cy="1280160"/>
            <wp:effectExtent l="0" t="0" r="7620" b="0"/>
            <wp:wrapSquare wrapText="bothSides"/>
            <wp:docPr id="29" name="Picture 29" descr="Image result for Images of Mobile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Mobile hom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a:ln>
                      <a:noFill/>
                    </a:ln>
                  </pic:spPr>
                </pic:pic>
              </a:graphicData>
            </a:graphic>
          </wp:anchor>
        </w:drawing>
      </w:r>
      <w:r w:rsidR="00103B73" w:rsidRPr="009F073C">
        <w:rPr>
          <w:rFonts w:ascii="Arial" w:hAnsi="Arial" w:cs="Arial"/>
          <w:b/>
          <w:lang w:val="en-GB"/>
        </w:rPr>
        <w:t>Dwelling, Modular</w:t>
      </w:r>
    </w:p>
    <w:p w14:paraId="193C8E03" w14:textId="77777777" w:rsidR="00103B73" w:rsidRDefault="00103B73" w:rsidP="00103B73">
      <w:pPr>
        <w:spacing w:line="100" w:lineRule="atLeast"/>
        <w:ind w:left="765"/>
        <w:rPr>
          <w:rFonts w:ascii="Arial" w:hAnsi="Arial" w:cs="Arial"/>
          <w:lang w:val="en-GB"/>
        </w:rPr>
      </w:pPr>
      <w:r>
        <w:rPr>
          <w:rFonts w:ascii="Arial" w:hAnsi="Arial" w:cs="Arial"/>
          <w:lang w:val="en-GB"/>
        </w:rPr>
        <w:t xml:space="preserve">Means any dwelling that is designed and built in more than one unit and is designed to be made mobile on a temporary basis, and constructed or manufactured off-site to provide a permanent residence for one or more persons, but does not include a </w:t>
      </w:r>
      <w:r>
        <w:rPr>
          <w:rFonts w:ascii="Arial" w:hAnsi="Arial" w:cs="Arial"/>
          <w:b/>
          <w:i/>
          <w:lang w:val="en-GB"/>
        </w:rPr>
        <w:t>recreational vehicle</w:t>
      </w:r>
      <w:r>
        <w:rPr>
          <w:rFonts w:ascii="Arial" w:hAnsi="Arial" w:cs="Arial"/>
          <w:lang w:val="en-GB"/>
        </w:rPr>
        <w:t>.</w:t>
      </w:r>
    </w:p>
    <w:p w14:paraId="4320C6FB" w14:textId="77777777" w:rsidR="00103B73" w:rsidRDefault="00103B73" w:rsidP="00103B73">
      <w:pPr>
        <w:ind w:left="720" w:firstLine="45"/>
        <w:rPr>
          <w:rFonts w:ascii="TimesRoman" w:eastAsia="TimesRoman" w:hAnsi="TimesRoman" w:cs="TimesRoman"/>
          <w:color w:val="000000"/>
        </w:rPr>
      </w:pPr>
      <w:r>
        <w:rPr>
          <w:rFonts w:ascii="TimesRoman" w:eastAsia="TimesRoman" w:hAnsi="TimesRoman" w:cs="TimesRoman"/>
          <w:color w:val="000000"/>
        </w:rPr>
        <w:t>(</w:t>
      </w:r>
      <w:r>
        <w:rPr>
          <w:rFonts w:ascii="TimesRoman" w:eastAsia="TimesRoman" w:hAnsi="TimesRoman" w:cs="TimesRoman"/>
          <w:i/>
          <w:iCs/>
          <w:color w:val="000000"/>
        </w:rPr>
        <w:t>Note: a prefabricated or manufactured home shall have the same meaning. Such dwelling types are distinguished from mobile homes which are built on a chassis and transported on their own wheels</w:t>
      </w:r>
      <w:r>
        <w:rPr>
          <w:rFonts w:ascii="TimesRoman" w:eastAsia="TimesRoman" w:hAnsi="TimesRoman" w:cs="TimesRoman"/>
          <w:color w:val="000000"/>
        </w:rPr>
        <w:t>.)</w:t>
      </w:r>
    </w:p>
    <w:p w14:paraId="5B7E665F" w14:textId="77777777" w:rsidR="00103B73" w:rsidRPr="00C93E69" w:rsidRDefault="00103B73" w:rsidP="00103B73">
      <w:pPr>
        <w:ind w:left="720" w:firstLine="45"/>
        <w:rPr>
          <w:rFonts w:ascii="TimesRoman" w:eastAsia="TimesRoman" w:hAnsi="TimesRoman" w:cs="TimesRoman"/>
          <w:color w:val="000000"/>
        </w:rPr>
      </w:pPr>
    </w:p>
    <w:p w14:paraId="1B2A2687" w14:textId="77777777" w:rsidR="00103B73" w:rsidRPr="006201C7" w:rsidRDefault="00103B73" w:rsidP="00103B73">
      <w:pPr>
        <w:spacing w:line="100" w:lineRule="atLeast"/>
        <w:ind w:left="765"/>
        <w:rPr>
          <w:rFonts w:ascii="Arial" w:eastAsia="TimesRoman" w:hAnsi="Arial" w:cs="Arial"/>
          <w:b/>
          <w:bCs w:val="0"/>
          <w:color w:val="000000"/>
        </w:rPr>
      </w:pPr>
      <w:r w:rsidRPr="006201C7">
        <w:rPr>
          <w:rFonts w:ascii="Arial" w:eastAsia="TimesRoman" w:hAnsi="Arial" w:cs="Arial"/>
          <w:b/>
          <w:color w:val="000000"/>
        </w:rPr>
        <w:t>Dwelling - Multiple Unit</w:t>
      </w:r>
    </w:p>
    <w:p w14:paraId="3B14BE9E" w14:textId="77777777" w:rsidR="00103B73" w:rsidRDefault="00103B73" w:rsidP="00103B73">
      <w:pPr>
        <w:spacing w:line="100" w:lineRule="atLeast"/>
        <w:ind w:left="765"/>
        <w:rPr>
          <w:rFonts w:ascii="Arial" w:eastAsia="TimesRoman" w:hAnsi="Arial" w:cs="Arial"/>
          <w:color w:val="000000"/>
        </w:rPr>
      </w:pPr>
      <w:r>
        <w:rPr>
          <w:rFonts w:ascii="Arial" w:eastAsia="TimesRoman" w:hAnsi="Arial" w:cs="Arial"/>
          <w:color w:val="000000"/>
        </w:rPr>
        <w:t>M</w:t>
      </w:r>
      <w:r w:rsidRPr="006201C7">
        <w:rPr>
          <w:rFonts w:ascii="Arial" w:eastAsia="TimesRoman" w:hAnsi="Arial" w:cs="Arial"/>
          <w:color w:val="000000"/>
        </w:rPr>
        <w:t>ean</w:t>
      </w:r>
      <w:r>
        <w:rPr>
          <w:rFonts w:ascii="Arial" w:eastAsia="TimesRoman" w:hAnsi="Arial" w:cs="Arial"/>
          <w:color w:val="000000"/>
        </w:rPr>
        <w:t>s</w:t>
      </w:r>
      <w:r w:rsidRPr="006201C7">
        <w:rPr>
          <w:rFonts w:ascii="Arial" w:eastAsia="TimesRoman" w:hAnsi="Arial" w:cs="Arial"/>
          <w:color w:val="000000"/>
        </w:rPr>
        <w:t xml:space="preserve"> a separate </w:t>
      </w:r>
      <w:r w:rsidRPr="006201C7">
        <w:rPr>
          <w:rFonts w:ascii="Arial" w:eastAsia="TimesRoman" w:hAnsi="Arial" w:cs="Arial"/>
          <w:b/>
          <w:i/>
          <w:iCs/>
          <w:color w:val="000000"/>
        </w:rPr>
        <w:t xml:space="preserve">building </w:t>
      </w:r>
      <w:r w:rsidRPr="006201C7">
        <w:rPr>
          <w:rFonts w:ascii="Arial" w:eastAsia="TimesRoman" w:hAnsi="Arial" w:cs="Arial"/>
          <w:color w:val="000000"/>
        </w:rPr>
        <w:t xml:space="preserve">designed exclusively to contain three (3) or more </w:t>
      </w:r>
      <w:r w:rsidRPr="006201C7">
        <w:rPr>
          <w:rFonts w:ascii="Arial" w:eastAsia="TimesRoman" w:hAnsi="Arial" w:cs="Arial"/>
          <w:b/>
          <w:i/>
          <w:iCs/>
          <w:color w:val="000000"/>
        </w:rPr>
        <w:t>dwelling units</w:t>
      </w:r>
      <w:r>
        <w:rPr>
          <w:rFonts w:ascii="Arial" w:eastAsia="TimesRoman" w:hAnsi="Arial" w:cs="Arial"/>
          <w:color w:val="000000"/>
        </w:rPr>
        <w:t>.</w:t>
      </w:r>
    </w:p>
    <w:p w14:paraId="25E1885E" w14:textId="77777777" w:rsidR="001D6B17" w:rsidRDefault="001D6B17" w:rsidP="00103B73">
      <w:pPr>
        <w:spacing w:line="100" w:lineRule="atLeast"/>
        <w:ind w:left="765"/>
        <w:rPr>
          <w:rFonts w:ascii="Arial" w:eastAsia="TimesRoman" w:hAnsi="Arial" w:cs="Arial"/>
          <w:color w:val="000000"/>
        </w:rPr>
      </w:pPr>
    </w:p>
    <w:p w14:paraId="5839573D" w14:textId="77777777" w:rsidR="001D6B17" w:rsidRPr="00BF79C5" w:rsidRDefault="001D6B17" w:rsidP="00BF79C5">
      <w:pPr>
        <w:ind w:left="720"/>
        <w:rPr>
          <w:rFonts w:ascii="Arial" w:hAnsi="Arial" w:cs="Arial"/>
          <w:b/>
          <w:lang w:val="en-GB"/>
        </w:rPr>
      </w:pPr>
      <w:bookmarkStart w:id="144" w:name="_Hlk46911681"/>
      <w:r w:rsidRPr="00BF79C5">
        <w:rPr>
          <w:rFonts w:ascii="Arial" w:hAnsi="Arial" w:cs="Arial"/>
          <w:b/>
          <w:lang w:val="en-GB"/>
        </w:rPr>
        <w:t>Dwelling – Park Model Trailer</w:t>
      </w:r>
    </w:p>
    <w:p w14:paraId="2AD497E0" w14:textId="77777777" w:rsidR="001D6B17" w:rsidRPr="001140BB" w:rsidRDefault="001D6B17" w:rsidP="00BF79C5">
      <w:pPr>
        <w:ind w:left="720"/>
        <w:rPr>
          <w:rFonts w:ascii="Arial" w:eastAsia="Times New Roman" w:hAnsi="Arial" w:cs="Arial"/>
          <w:b/>
          <w:bCs w:val="0"/>
        </w:rPr>
      </w:pPr>
      <w:r w:rsidRPr="00BF79C5">
        <w:rPr>
          <w:rFonts w:ascii="Arial" w:eastAsia="Times New Roman" w:hAnsi="Arial" w:cs="Arial"/>
        </w:rPr>
        <w:t xml:space="preserve">Means a manufactured building designed and constructed in conformance with CAN/CSA-Z241 Series M “Park Model Trailer”, as set out in the </w:t>
      </w:r>
      <w:r w:rsidRPr="00BF79C5">
        <w:rPr>
          <w:rFonts w:ascii="Arial" w:eastAsia="Times New Roman" w:hAnsi="Arial" w:cs="Arial"/>
          <w:i/>
          <w:iCs/>
        </w:rPr>
        <w:t>Building Code</w:t>
      </w:r>
      <w:r w:rsidRPr="00BF79C5">
        <w:rPr>
          <w:rFonts w:ascii="Arial" w:eastAsia="Times New Roman" w:hAnsi="Arial" w:cs="Arial"/>
        </w:rPr>
        <w:t>, and is used or intended to be used for seasonal accommodation.</w:t>
      </w:r>
    </w:p>
    <w:bookmarkEnd w:id="144"/>
    <w:p w14:paraId="38D3489D" w14:textId="77777777" w:rsidR="00103B73" w:rsidRPr="006201C7" w:rsidRDefault="00103B73" w:rsidP="00103B73">
      <w:pPr>
        <w:spacing w:line="100" w:lineRule="atLeast"/>
        <w:ind w:left="765"/>
        <w:rPr>
          <w:rFonts w:ascii="Arial" w:eastAsia="TimesRoman" w:hAnsi="Arial" w:cs="Arial"/>
          <w:color w:val="000000"/>
        </w:rPr>
      </w:pPr>
    </w:p>
    <w:p w14:paraId="1C957984" w14:textId="77777777" w:rsidR="00103B73" w:rsidRPr="009F073C" w:rsidRDefault="00103B73" w:rsidP="00103B73">
      <w:pPr>
        <w:ind w:firstLine="720"/>
        <w:rPr>
          <w:rFonts w:ascii="Arial" w:hAnsi="Arial" w:cs="Arial"/>
          <w:b/>
        </w:rPr>
      </w:pPr>
      <w:r w:rsidRPr="009F073C">
        <w:rPr>
          <w:rFonts w:ascii="Arial" w:hAnsi="Arial" w:cs="Arial"/>
          <w:b/>
        </w:rPr>
        <w:t>Dwelling - Row or Townhouse</w:t>
      </w:r>
    </w:p>
    <w:p w14:paraId="2D63858F" w14:textId="77777777" w:rsidR="00103B73" w:rsidRDefault="00103B73" w:rsidP="00103B73">
      <w:pPr>
        <w:ind w:left="720"/>
        <w:rPr>
          <w:rFonts w:ascii="Arial" w:hAnsi="Arial" w:cs="Arial"/>
          <w:lang w:val="en-GB"/>
        </w:rPr>
      </w:pPr>
      <w:r w:rsidRPr="009F073C">
        <w:rPr>
          <w:rFonts w:ascii="Arial" w:hAnsi="Arial" w:cs="Arial"/>
        </w:rPr>
        <w:t xml:space="preserve">Means a </w:t>
      </w:r>
      <w:r w:rsidRPr="009F073C">
        <w:rPr>
          <w:rFonts w:ascii="Arial" w:hAnsi="Arial" w:cs="Arial"/>
          <w:b/>
          <w:i/>
        </w:rPr>
        <w:t>building</w:t>
      </w:r>
      <w:r w:rsidRPr="009F073C">
        <w:rPr>
          <w:rFonts w:ascii="Arial" w:hAnsi="Arial" w:cs="Arial"/>
          <w:b/>
        </w:rPr>
        <w:t xml:space="preserve"> </w:t>
      </w:r>
      <w:r w:rsidRPr="009F073C">
        <w:rPr>
          <w:rFonts w:ascii="Arial" w:hAnsi="Arial" w:cs="Arial"/>
        </w:rPr>
        <w:t xml:space="preserve">that is divided vertically into three (3) or more </w:t>
      </w:r>
      <w:r w:rsidRPr="009F073C">
        <w:rPr>
          <w:rFonts w:ascii="Arial" w:hAnsi="Arial" w:cs="Arial"/>
          <w:b/>
          <w:i/>
          <w:iCs/>
        </w:rPr>
        <w:t>dwelling units</w:t>
      </w:r>
      <w:r w:rsidRPr="009F073C">
        <w:rPr>
          <w:rFonts w:ascii="Arial" w:hAnsi="Arial" w:cs="Arial"/>
        </w:rPr>
        <w:t xml:space="preserve">, each of which has an independent entrance at grade. </w:t>
      </w:r>
      <w:r w:rsidRPr="009F073C">
        <w:rPr>
          <w:rFonts w:ascii="Arial" w:hAnsi="Arial" w:cs="Arial"/>
          <w:lang w:val="en-GB"/>
        </w:rPr>
        <w:t xml:space="preserve">[See </w:t>
      </w:r>
      <w:r w:rsidR="001D6B17">
        <w:rPr>
          <w:rFonts w:ascii="Arial" w:hAnsi="Arial" w:cs="Arial"/>
          <w:b/>
          <w:lang w:val="en-GB"/>
        </w:rPr>
        <w:t>Figure 3.7</w:t>
      </w:r>
      <w:r w:rsidRPr="009F073C">
        <w:rPr>
          <w:rFonts w:ascii="Arial" w:hAnsi="Arial" w:cs="Arial"/>
          <w:lang w:val="en-GB"/>
        </w:rPr>
        <w:t>]</w:t>
      </w:r>
    </w:p>
    <w:p w14:paraId="5E079929" w14:textId="77777777" w:rsidR="00103B73" w:rsidRPr="009F073C" w:rsidRDefault="00103B73" w:rsidP="00103B73">
      <w:pPr>
        <w:ind w:left="720"/>
        <w:rPr>
          <w:rFonts w:ascii="Arial" w:hAnsi="Arial" w:cs="Arial"/>
          <w:lang w:val="en-GB"/>
        </w:rPr>
      </w:pPr>
    </w:p>
    <w:p w14:paraId="648BAE68" w14:textId="77777777" w:rsidR="00103B73" w:rsidRPr="009F073C" w:rsidRDefault="00103B73" w:rsidP="00103B73">
      <w:pPr>
        <w:ind w:left="720"/>
        <w:jc w:val="both"/>
        <w:rPr>
          <w:rFonts w:ascii="Arial" w:hAnsi="Arial" w:cs="Arial"/>
        </w:rPr>
      </w:pPr>
      <w:bookmarkStart w:id="145" w:name="_Hlk56496502"/>
      <w:r w:rsidRPr="009F073C">
        <w:rPr>
          <w:rFonts w:ascii="Arial" w:hAnsi="Arial" w:cs="Arial"/>
          <w:b/>
        </w:rPr>
        <w:t>Dwelling – Seasonal</w:t>
      </w:r>
    </w:p>
    <w:p w14:paraId="5DAEB6ED" w14:textId="77777777" w:rsidR="00103B73" w:rsidRDefault="00103B73" w:rsidP="00103B73">
      <w:pPr>
        <w:ind w:left="720"/>
        <w:jc w:val="both"/>
        <w:rPr>
          <w:rFonts w:ascii="Arial" w:hAnsi="Arial" w:cs="Arial"/>
        </w:rPr>
      </w:pPr>
      <w:r w:rsidRPr="009F073C">
        <w:rPr>
          <w:rFonts w:ascii="Arial" w:hAnsi="Arial" w:cs="Arial"/>
        </w:rPr>
        <w:t xml:space="preserve">Means a </w:t>
      </w:r>
      <w:r w:rsidRPr="009F073C">
        <w:rPr>
          <w:rFonts w:ascii="Arial" w:hAnsi="Arial" w:cs="Arial"/>
          <w:b/>
          <w:i/>
        </w:rPr>
        <w:t>dwelling</w:t>
      </w:r>
      <w:r w:rsidRPr="009F073C">
        <w:rPr>
          <w:rFonts w:ascii="Arial" w:hAnsi="Arial" w:cs="Arial"/>
        </w:rPr>
        <w:t xml:space="preserve"> constructed as a secondary place of residence and is not the principal place of residence of the </w:t>
      </w:r>
      <w:r w:rsidRPr="009F073C">
        <w:rPr>
          <w:rFonts w:ascii="Arial" w:hAnsi="Arial" w:cs="Arial"/>
          <w:b/>
          <w:i/>
        </w:rPr>
        <w:t>owner</w:t>
      </w:r>
      <w:r w:rsidRPr="009F073C">
        <w:rPr>
          <w:rFonts w:ascii="Arial" w:hAnsi="Arial" w:cs="Arial"/>
        </w:rPr>
        <w:t xml:space="preserve"> or occupier thereof (</w:t>
      </w:r>
      <w:proofErr w:type="gramStart"/>
      <w:r w:rsidRPr="009F073C">
        <w:rPr>
          <w:rFonts w:ascii="Arial" w:hAnsi="Arial" w:cs="Arial"/>
        </w:rPr>
        <w:t>e.g.</w:t>
      </w:r>
      <w:proofErr w:type="gramEnd"/>
      <w:r w:rsidRPr="009F073C">
        <w:rPr>
          <w:rFonts w:ascii="Arial" w:hAnsi="Arial" w:cs="Arial"/>
        </w:rPr>
        <w:t xml:space="preserve"> cottage).</w:t>
      </w:r>
    </w:p>
    <w:bookmarkEnd w:id="145"/>
    <w:p w14:paraId="12AC9890" w14:textId="77777777" w:rsidR="00103B73" w:rsidRDefault="00103B73" w:rsidP="00103B73">
      <w:pPr>
        <w:rPr>
          <w:rFonts w:ascii="Arial" w:hAnsi="Arial" w:cs="Arial"/>
          <w:b/>
          <w:lang w:val="en-GB"/>
        </w:rPr>
      </w:pPr>
      <w:r w:rsidRPr="009F073C">
        <w:rPr>
          <w:rFonts w:ascii="Arial" w:hAnsi="Arial" w:cs="Arial"/>
          <w:b/>
          <w:lang w:val="en-GB"/>
        </w:rPr>
        <w:tab/>
      </w:r>
    </w:p>
    <w:p w14:paraId="02658676" w14:textId="77777777" w:rsidR="00103B73" w:rsidRPr="009F073C" w:rsidRDefault="00103B73" w:rsidP="00103B73">
      <w:pPr>
        <w:ind w:firstLine="720"/>
        <w:rPr>
          <w:rFonts w:ascii="Arial" w:hAnsi="Arial" w:cs="Arial"/>
          <w:b/>
          <w:lang w:val="en-GB"/>
        </w:rPr>
      </w:pPr>
      <w:r w:rsidRPr="009F073C">
        <w:rPr>
          <w:rFonts w:ascii="Arial" w:hAnsi="Arial" w:cs="Arial"/>
          <w:b/>
          <w:lang w:val="en-GB"/>
        </w:rPr>
        <w:t>Dwelling - Semi-detached</w:t>
      </w:r>
    </w:p>
    <w:p w14:paraId="0BE40E8C" w14:textId="77777777" w:rsidR="00103B73" w:rsidRDefault="00103B73" w:rsidP="00103B73">
      <w:pPr>
        <w:ind w:left="720"/>
        <w:rPr>
          <w:rFonts w:ascii="Arial" w:hAnsi="Arial" w:cs="Arial"/>
          <w:lang w:val="en-GB"/>
        </w:rPr>
      </w:pPr>
      <w:r w:rsidRPr="009F073C">
        <w:rPr>
          <w:rFonts w:ascii="Arial" w:hAnsi="Arial" w:cs="Arial"/>
          <w:lang w:val="en-GB"/>
        </w:rPr>
        <w:t xml:space="preserve">Means a </w:t>
      </w:r>
      <w:r w:rsidRPr="009F073C">
        <w:rPr>
          <w:rFonts w:ascii="Arial" w:hAnsi="Arial" w:cs="Arial"/>
          <w:b/>
          <w:i/>
          <w:iCs/>
          <w:lang w:val="en-GB"/>
        </w:rPr>
        <w:t>building</w:t>
      </w:r>
      <w:r w:rsidRPr="009F073C">
        <w:rPr>
          <w:rFonts w:ascii="Arial" w:hAnsi="Arial" w:cs="Arial"/>
          <w:lang w:val="en-GB"/>
        </w:rPr>
        <w:t xml:space="preserve"> on a single foundation divided vertically into two (2) separate </w:t>
      </w:r>
      <w:r w:rsidRPr="009F073C">
        <w:rPr>
          <w:rFonts w:ascii="Arial" w:hAnsi="Arial" w:cs="Arial"/>
          <w:b/>
          <w:i/>
          <w:iCs/>
          <w:lang w:val="en-GB"/>
        </w:rPr>
        <w:t>dwelling units</w:t>
      </w:r>
      <w:r w:rsidRPr="009F073C">
        <w:rPr>
          <w:rFonts w:ascii="Arial" w:hAnsi="Arial" w:cs="Arial"/>
          <w:lang w:val="en-GB"/>
        </w:rPr>
        <w:t xml:space="preserve"> by a common wall [see </w:t>
      </w:r>
      <w:r w:rsidR="001D6B17">
        <w:rPr>
          <w:rFonts w:ascii="Arial" w:hAnsi="Arial" w:cs="Arial"/>
          <w:b/>
          <w:lang w:val="en-GB"/>
        </w:rPr>
        <w:t>Figure 3.7</w:t>
      </w:r>
      <w:r w:rsidRPr="009F073C">
        <w:rPr>
          <w:rFonts w:ascii="Arial" w:hAnsi="Arial" w:cs="Arial"/>
          <w:lang w:val="en-GB"/>
        </w:rPr>
        <w:t>].</w:t>
      </w:r>
    </w:p>
    <w:p w14:paraId="470ED4BF" w14:textId="77777777" w:rsidR="00056D8C" w:rsidRPr="009F073C" w:rsidRDefault="00056D8C" w:rsidP="00103B73">
      <w:pPr>
        <w:ind w:left="720"/>
        <w:rPr>
          <w:rFonts w:ascii="Arial" w:hAnsi="Arial" w:cs="Arial"/>
          <w:lang w:val="en-GB"/>
        </w:rPr>
      </w:pPr>
    </w:p>
    <w:p w14:paraId="1F048396" w14:textId="77777777" w:rsidR="00103B73" w:rsidRPr="009F073C" w:rsidRDefault="00103B73" w:rsidP="00103B73">
      <w:pPr>
        <w:ind w:firstLine="720"/>
        <w:rPr>
          <w:rFonts w:ascii="Arial" w:hAnsi="Arial" w:cs="Arial"/>
          <w:b/>
          <w:lang w:val="en-GB"/>
        </w:rPr>
      </w:pPr>
      <w:r w:rsidRPr="009F073C">
        <w:rPr>
          <w:rFonts w:ascii="Arial" w:hAnsi="Arial" w:cs="Arial"/>
          <w:b/>
          <w:lang w:val="en-GB"/>
        </w:rPr>
        <w:t>Dwelling - Single-detached</w:t>
      </w:r>
    </w:p>
    <w:p w14:paraId="0B38E4BE" w14:textId="77777777" w:rsidR="00103B73" w:rsidRDefault="00103B73" w:rsidP="00103B73">
      <w:pPr>
        <w:ind w:left="720"/>
        <w:rPr>
          <w:rFonts w:ascii="Arial" w:hAnsi="Arial" w:cs="Arial"/>
          <w:lang w:val="en-GB"/>
        </w:rPr>
      </w:pPr>
      <w:r w:rsidRPr="009F073C">
        <w:rPr>
          <w:rFonts w:ascii="Arial" w:hAnsi="Arial" w:cs="Arial"/>
          <w:lang w:val="en-GB"/>
        </w:rPr>
        <w:t xml:space="preserve">Means a detached </w:t>
      </w:r>
      <w:r w:rsidRPr="009F073C">
        <w:rPr>
          <w:rFonts w:ascii="Arial" w:hAnsi="Arial" w:cs="Arial"/>
          <w:b/>
          <w:i/>
          <w:iCs/>
          <w:lang w:val="en-GB"/>
        </w:rPr>
        <w:t>building</w:t>
      </w:r>
      <w:r w:rsidRPr="009F073C">
        <w:rPr>
          <w:rFonts w:ascii="Arial" w:hAnsi="Arial" w:cs="Arial"/>
          <w:lang w:val="en-GB"/>
        </w:rPr>
        <w:t xml:space="preserve"> containing one (1) </w:t>
      </w:r>
      <w:r w:rsidRPr="009F073C">
        <w:rPr>
          <w:rFonts w:ascii="Arial" w:hAnsi="Arial" w:cs="Arial"/>
          <w:b/>
          <w:i/>
          <w:iCs/>
          <w:lang w:val="en-GB"/>
        </w:rPr>
        <w:t>dwelling unit</w:t>
      </w:r>
      <w:r w:rsidRPr="009F073C">
        <w:rPr>
          <w:rFonts w:ascii="Arial" w:hAnsi="Arial" w:cs="Arial"/>
          <w:lang w:val="en-GB"/>
        </w:rPr>
        <w:t xml:space="preserve"> [see </w:t>
      </w:r>
      <w:r w:rsidR="001D6B17">
        <w:rPr>
          <w:rFonts w:ascii="Arial" w:hAnsi="Arial" w:cs="Arial"/>
          <w:b/>
          <w:lang w:val="en-GB"/>
        </w:rPr>
        <w:t>Figure 3.7</w:t>
      </w:r>
      <w:r w:rsidRPr="009F073C">
        <w:rPr>
          <w:rFonts w:ascii="Arial" w:hAnsi="Arial" w:cs="Arial"/>
          <w:lang w:val="en-GB"/>
        </w:rPr>
        <w:t>].</w:t>
      </w:r>
    </w:p>
    <w:p w14:paraId="20ABF8EF" w14:textId="77777777" w:rsidR="00056D8C" w:rsidRPr="009F073C" w:rsidRDefault="00056D8C" w:rsidP="00103B73">
      <w:pPr>
        <w:ind w:left="720"/>
        <w:rPr>
          <w:rFonts w:ascii="Arial" w:hAnsi="Arial" w:cs="Arial"/>
          <w:lang w:val="en-GB"/>
        </w:rPr>
      </w:pPr>
    </w:p>
    <w:p w14:paraId="0079AD3D" w14:textId="77777777" w:rsidR="00103B73" w:rsidRPr="009F073C" w:rsidRDefault="00103B73" w:rsidP="00103B73">
      <w:pPr>
        <w:ind w:firstLine="720"/>
        <w:rPr>
          <w:rFonts w:ascii="Arial" w:hAnsi="Arial" w:cs="Arial"/>
          <w:b/>
        </w:rPr>
      </w:pPr>
      <w:r w:rsidRPr="009F073C">
        <w:rPr>
          <w:rFonts w:ascii="Arial" w:hAnsi="Arial" w:cs="Arial"/>
          <w:b/>
        </w:rPr>
        <w:t>Dwelling - Triplex</w:t>
      </w:r>
    </w:p>
    <w:p w14:paraId="56F7AA6A" w14:textId="77777777" w:rsidR="00103B73" w:rsidRDefault="00103B73" w:rsidP="00103B73">
      <w:pPr>
        <w:ind w:left="720"/>
        <w:rPr>
          <w:rFonts w:ascii="Arial" w:hAnsi="Arial" w:cs="Arial"/>
          <w:lang w:val="en-GB"/>
        </w:rPr>
      </w:pPr>
      <w:r w:rsidRPr="009F073C">
        <w:rPr>
          <w:rFonts w:ascii="Arial" w:hAnsi="Arial" w:cs="Arial"/>
        </w:rPr>
        <w:t xml:space="preserve">Means a </w:t>
      </w:r>
      <w:r w:rsidRPr="009F073C">
        <w:rPr>
          <w:rFonts w:ascii="Arial" w:hAnsi="Arial" w:cs="Arial"/>
          <w:b/>
          <w:i/>
          <w:iCs/>
        </w:rPr>
        <w:t>building</w:t>
      </w:r>
      <w:r w:rsidRPr="009F073C">
        <w:rPr>
          <w:rFonts w:ascii="Arial" w:hAnsi="Arial" w:cs="Arial"/>
          <w:b/>
        </w:rPr>
        <w:t xml:space="preserve"> </w:t>
      </w:r>
      <w:r w:rsidRPr="009F073C">
        <w:rPr>
          <w:rFonts w:ascii="Arial" w:hAnsi="Arial" w:cs="Arial"/>
        </w:rPr>
        <w:t xml:space="preserve">on a single foundation divided into three (3) separate </w:t>
      </w:r>
      <w:r w:rsidRPr="009F073C">
        <w:rPr>
          <w:rFonts w:ascii="Arial" w:hAnsi="Arial" w:cs="Arial"/>
          <w:b/>
          <w:i/>
          <w:iCs/>
        </w:rPr>
        <w:t>dwelling units</w:t>
      </w:r>
      <w:r w:rsidRPr="009F073C">
        <w:rPr>
          <w:rFonts w:ascii="Arial" w:hAnsi="Arial" w:cs="Arial"/>
        </w:rPr>
        <w:t xml:space="preserve">, each of which has an independent entrance either directly from the outside or through a common vestibule </w:t>
      </w:r>
      <w:r w:rsidRPr="009F073C">
        <w:rPr>
          <w:rFonts w:ascii="Arial" w:hAnsi="Arial" w:cs="Arial"/>
          <w:lang w:val="en-GB"/>
        </w:rPr>
        <w:t xml:space="preserve">[see </w:t>
      </w:r>
      <w:r w:rsidR="001D6B17">
        <w:rPr>
          <w:rFonts w:ascii="Arial" w:hAnsi="Arial" w:cs="Arial"/>
          <w:b/>
          <w:lang w:val="en-GB"/>
        </w:rPr>
        <w:t>Figure 3.7</w:t>
      </w:r>
      <w:r w:rsidRPr="009F073C">
        <w:rPr>
          <w:rFonts w:ascii="Arial" w:hAnsi="Arial" w:cs="Arial"/>
          <w:lang w:val="en-GB"/>
        </w:rPr>
        <w:t>].</w:t>
      </w:r>
    </w:p>
    <w:p w14:paraId="7651999E" w14:textId="77777777" w:rsidR="00BF79C5" w:rsidRDefault="00BF79C5" w:rsidP="00103B73">
      <w:pPr>
        <w:ind w:left="720"/>
        <w:rPr>
          <w:rFonts w:ascii="Arial" w:hAnsi="Arial" w:cs="Arial"/>
          <w:lang w:val="en-GB"/>
        </w:rPr>
      </w:pPr>
    </w:p>
    <w:p w14:paraId="337F4A65" w14:textId="77777777" w:rsidR="00BF79C5" w:rsidRDefault="00BF79C5" w:rsidP="00103B73">
      <w:pPr>
        <w:ind w:left="720"/>
        <w:rPr>
          <w:rFonts w:ascii="Arial" w:hAnsi="Arial" w:cs="Arial"/>
          <w:lang w:val="en-GB"/>
        </w:rPr>
      </w:pPr>
    </w:p>
    <w:p w14:paraId="3555D23E" w14:textId="77777777" w:rsidR="00056D8C" w:rsidRDefault="00056D8C" w:rsidP="00103B73">
      <w:pPr>
        <w:ind w:left="720"/>
        <w:rPr>
          <w:rFonts w:ascii="Arial" w:hAnsi="Arial" w:cs="Arial"/>
          <w:lang w:val="en-GB"/>
        </w:rPr>
      </w:pPr>
    </w:p>
    <w:p w14:paraId="386F6E4A" w14:textId="77777777" w:rsidR="00103B73" w:rsidRDefault="00103B73" w:rsidP="00103B73">
      <w:pPr>
        <w:ind w:left="720"/>
        <w:rPr>
          <w:rFonts w:ascii="Arial" w:hAnsi="Arial" w:cs="Arial"/>
          <w:b/>
          <w:lang w:val="en-GB"/>
        </w:rPr>
      </w:pPr>
      <w:r>
        <w:rPr>
          <w:rFonts w:ascii="Arial" w:hAnsi="Arial" w:cs="Arial"/>
          <w:b/>
          <w:lang w:val="en-GB"/>
        </w:rPr>
        <w:lastRenderedPageBreak/>
        <w:t>Dwelling – Two-Unit</w:t>
      </w:r>
    </w:p>
    <w:p w14:paraId="25E6D797" w14:textId="77777777" w:rsidR="00103B73" w:rsidRDefault="00103B73" w:rsidP="00103B73">
      <w:pPr>
        <w:ind w:left="720"/>
        <w:rPr>
          <w:rFonts w:ascii="Arial" w:hAnsi="Arial" w:cs="Arial"/>
          <w:b/>
          <w:i/>
          <w:lang w:val="en-GB"/>
        </w:rPr>
      </w:pPr>
      <w:r>
        <w:rPr>
          <w:rFonts w:ascii="Arial" w:hAnsi="Arial" w:cs="Arial"/>
          <w:lang w:val="en-GB"/>
        </w:rPr>
        <w:t xml:space="preserve">Means a </w:t>
      </w:r>
      <w:r>
        <w:rPr>
          <w:rFonts w:ascii="Arial" w:hAnsi="Arial" w:cs="Arial"/>
          <w:b/>
          <w:i/>
          <w:lang w:val="en-GB"/>
        </w:rPr>
        <w:t xml:space="preserve">dwelling </w:t>
      </w:r>
      <w:r>
        <w:rPr>
          <w:rFonts w:ascii="Arial" w:hAnsi="Arial" w:cs="Arial"/>
          <w:lang w:val="en-GB"/>
        </w:rPr>
        <w:t xml:space="preserve">containing two (2) </w:t>
      </w:r>
      <w:r>
        <w:rPr>
          <w:rFonts w:ascii="Arial" w:hAnsi="Arial" w:cs="Arial"/>
          <w:b/>
          <w:i/>
          <w:lang w:val="en-GB"/>
        </w:rPr>
        <w:t>dwelling units</w:t>
      </w:r>
      <w:r>
        <w:rPr>
          <w:rFonts w:ascii="Arial" w:hAnsi="Arial" w:cs="Arial"/>
          <w:lang w:val="en-GB"/>
        </w:rPr>
        <w:t xml:space="preserve"> and for the purpose of this By-law a </w:t>
      </w:r>
      <w:r>
        <w:rPr>
          <w:rFonts w:ascii="Arial" w:hAnsi="Arial" w:cs="Arial"/>
          <w:b/>
          <w:i/>
          <w:lang w:val="en-GB"/>
        </w:rPr>
        <w:t xml:space="preserve">Two-Unit Dwelling </w:t>
      </w:r>
      <w:r>
        <w:rPr>
          <w:rFonts w:ascii="Arial" w:hAnsi="Arial" w:cs="Arial"/>
          <w:lang w:val="en-GB"/>
        </w:rPr>
        <w:t xml:space="preserve">may include a </w:t>
      </w:r>
      <w:r>
        <w:rPr>
          <w:rFonts w:ascii="Arial" w:hAnsi="Arial" w:cs="Arial"/>
          <w:b/>
          <w:i/>
          <w:lang w:val="en-GB"/>
        </w:rPr>
        <w:t>semi-detached dwelling</w:t>
      </w:r>
      <w:r>
        <w:rPr>
          <w:rFonts w:ascii="Arial" w:hAnsi="Arial" w:cs="Arial"/>
          <w:lang w:val="en-GB"/>
        </w:rPr>
        <w:t xml:space="preserve">, a </w:t>
      </w:r>
      <w:r>
        <w:rPr>
          <w:rFonts w:ascii="Arial" w:hAnsi="Arial" w:cs="Arial"/>
          <w:b/>
          <w:i/>
          <w:lang w:val="en-GB"/>
        </w:rPr>
        <w:t>duplex dwelling</w:t>
      </w:r>
      <w:r>
        <w:rPr>
          <w:rFonts w:ascii="Arial" w:hAnsi="Arial" w:cs="Arial"/>
          <w:lang w:val="en-GB"/>
        </w:rPr>
        <w:t xml:space="preserve">, but shall not include a </w:t>
      </w:r>
      <w:r>
        <w:rPr>
          <w:rFonts w:ascii="Arial" w:hAnsi="Arial" w:cs="Arial"/>
          <w:b/>
          <w:i/>
          <w:lang w:val="en-GB"/>
        </w:rPr>
        <w:t>converted dwelling</w:t>
      </w:r>
      <w:r>
        <w:rPr>
          <w:rFonts w:ascii="Arial" w:hAnsi="Arial" w:cs="Arial"/>
          <w:i/>
          <w:lang w:val="en-GB"/>
        </w:rPr>
        <w:t xml:space="preserve"> or a </w:t>
      </w:r>
      <w:r>
        <w:rPr>
          <w:rFonts w:ascii="Arial" w:hAnsi="Arial" w:cs="Arial"/>
          <w:b/>
          <w:lang w:val="en-GB"/>
        </w:rPr>
        <w:t>dwelling</w:t>
      </w:r>
      <w:r>
        <w:rPr>
          <w:rFonts w:ascii="Arial" w:hAnsi="Arial" w:cs="Arial"/>
          <w:i/>
          <w:lang w:val="en-GB"/>
        </w:rPr>
        <w:t xml:space="preserve"> containing a</w:t>
      </w:r>
      <w:r w:rsidRPr="006201C7">
        <w:rPr>
          <w:rFonts w:ascii="Arial" w:hAnsi="Arial" w:cs="Arial"/>
          <w:i/>
          <w:lang w:val="en-GB"/>
        </w:rPr>
        <w:t xml:space="preserve"> </w:t>
      </w:r>
      <w:r w:rsidRPr="006201C7">
        <w:rPr>
          <w:rFonts w:ascii="Arial" w:hAnsi="Arial" w:cs="Arial"/>
          <w:b/>
          <w:i/>
          <w:lang w:val="en-GB"/>
        </w:rPr>
        <w:t xml:space="preserve">secondary </w:t>
      </w:r>
      <w:r w:rsidR="00C34FAA">
        <w:rPr>
          <w:rFonts w:ascii="Arial" w:hAnsi="Arial" w:cs="Arial"/>
          <w:b/>
          <w:i/>
          <w:lang w:val="en-GB"/>
        </w:rPr>
        <w:t>dwelling</w:t>
      </w:r>
      <w:r w:rsidR="001D6B17">
        <w:rPr>
          <w:rFonts w:ascii="Arial" w:hAnsi="Arial" w:cs="Arial"/>
          <w:b/>
          <w:i/>
          <w:lang w:val="en-GB"/>
        </w:rPr>
        <w:t xml:space="preserve"> </w:t>
      </w:r>
      <w:r w:rsidRPr="006201C7">
        <w:rPr>
          <w:rFonts w:ascii="Arial" w:hAnsi="Arial" w:cs="Arial"/>
          <w:b/>
          <w:i/>
          <w:lang w:val="en-GB"/>
        </w:rPr>
        <w:t>unit</w:t>
      </w:r>
      <w:r>
        <w:rPr>
          <w:rFonts w:ascii="Arial" w:hAnsi="Arial" w:cs="Arial"/>
          <w:b/>
          <w:i/>
          <w:lang w:val="en-GB"/>
        </w:rPr>
        <w:t>.</w:t>
      </w:r>
    </w:p>
    <w:p w14:paraId="23E97301" w14:textId="77777777" w:rsidR="00056D8C" w:rsidRPr="00703A7B" w:rsidRDefault="00056D8C" w:rsidP="00103B73">
      <w:pPr>
        <w:ind w:left="720"/>
        <w:rPr>
          <w:rFonts w:ascii="Arial" w:hAnsi="Arial" w:cs="Arial"/>
          <w:b/>
          <w:lang w:val="en-GB"/>
        </w:rPr>
      </w:pPr>
    </w:p>
    <w:p w14:paraId="4DEDBB37" w14:textId="77777777" w:rsidR="00103B73" w:rsidRPr="00BB3D1E" w:rsidRDefault="00103B73" w:rsidP="00103B73">
      <w:pPr>
        <w:ind w:firstLine="720"/>
        <w:rPr>
          <w:rFonts w:ascii="Arial" w:hAnsi="Arial" w:cs="Arial"/>
          <w:b/>
          <w:lang w:val="en-GB"/>
        </w:rPr>
      </w:pPr>
      <w:bookmarkStart w:id="146" w:name="_Toc323818146"/>
      <w:r w:rsidRPr="00BB3D1E">
        <w:rPr>
          <w:rFonts w:ascii="Arial" w:hAnsi="Arial" w:cs="Arial"/>
          <w:b/>
          <w:lang w:val="en-GB"/>
        </w:rPr>
        <w:t>Dwelling Unit</w:t>
      </w:r>
      <w:bookmarkEnd w:id="146"/>
    </w:p>
    <w:p w14:paraId="3433FC41" w14:textId="77777777" w:rsidR="00103B73" w:rsidRDefault="00103B73" w:rsidP="00103B73">
      <w:pPr>
        <w:ind w:left="720" w:firstLine="45"/>
        <w:rPr>
          <w:rFonts w:ascii="Arial" w:hAnsi="Arial" w:cs="Arial"/>
          <w:lang w:val="en-GB"/>
        </w:rPr>
      </w:pPr>
      <w:r w:rsidRPr="00BB3D1E">
        <w:rPr>
          <w:rFonts w:ascii="Arial" w:hAnsi="Arial" w:cs="Arial"/>
          <w:lang w:val="en-GB"/>
        </w:rPr>
        <w:t xml:space="preserve">Means one or more </w:t>
      </w:r>
      <w:r w:rsidRPr="006658DD">
        <w:rPr>
          <w:rFonts w:ascii="Arial" w:hAnsi="Arial" w:cs="Arial"/>
          <w:b/>
          <w:i/>
          <w:lang w:val="en-GB"/>
        </w:rPr>
        <w:t>habitable</w:t>
      </w:r>
      <w:r w:rsidRPr="00BB3D1E">
        <w:rPr>
          <w:rFonts w:ascii="Arial" w:hAnsi="Arial" w:cs="Arial"/>
          <w:lang w:val="en-GB"/>
        </w:rPr>
        <w:t xml:space="preserve"> room</w:t>
      </w:r>
      <w:r>
        <w:rPr>
          <w:rFonts w:ascii="Arial" w:hAnsi="Arial" w:cs="Arial"/>
          <w:lang w:val="en-GB"/>
        </w:rPr>
        <w:t>s</w:t>
      </w:r>
      <w:r w:rsidRPr="00BB3D1E">
        <w:rPr>
          <w:rFonts w:ascii="Arial" w:hAnsi="Arial" w:cs="Arial"/>
          <w:lang w:val="en-GB"/>
        </w:rPr>
        <w:t xml:space="preserve"> or suites of two or more rooms, designed or intended for use by and occupied by one or more individuals as a household in which separate culinary and sanitary facilities are provided for the exclusive use of such household, and with a private entrance from outside the </w:t>
      </w:r>
      <w:r w:rsidRPr="00BB3D1E">
        <w:rPr>
          <w:rFonts w:ascii="Arial" w:hAnsi="Arial" w:cs="Arial"/>
          <w:b/>
          <w:i/>
          <w:lang w:val="en-GB"/>
        </w:rPr>
        <w:t>building</w:t>
      </w:r>
      <w:r w:rsidRPr="00BB3D1E">
        <w:rPr>
          <w:rFonts w:ascii="Arial" w:hAnsi="Arial" w:cs="Arial"/>
          <w:i/>
          <w:lang w:val="en-GB"/>
        </w:rPr>
        <w:t xml:space="preserve"> </w:t>
      </w:r>
      <w:r w:rsidRPr="00BB3D1E">
        <w:rPr>
          <w:rFonts w:ascii="Arial" w:hAnsi="Arial" w:cs="Arial"/>
          <w:lang w:val="en-GB"/>
        </w:rPr>
        <w:t>or from a common hallway or stairway inside the building.</w:t>
      </w:r>
    </w:p>
    <w:p w14:paraId="49612A32" w14:textId="77777777" w:rsidR="00056D8C" w:rsidRDefault="00056D8C" w:rsidP="00103B73">
      <w:pPr>
        <w:ind w:left="720" w:firstLine="45"/>
        <w:rPr>
          <w:rFonts w:ascii="Arial" w:hAnsi="Arial" w:cs="Arial"/>
          <w:lang w:val="en-GB"/>
        </w:rPr>
      </w:pPr>
    </w:p>
    <w:p w14:paraId="2F9C9F2D" w14:textId="77777777" w:rsidR="00103B73" w:rsidRPr="00C36110" w:rsidRDefault="00103B73" w:rsidP="00103B73">
      <w:pPr>
        <w:ind w:firstLine="720"/>
        <w:rPr>
          <w:rFonts w:ascii="Arial" w:hAnsi="Arial" w:cs="Arial"/>
          <w:b/>
        </w:rPr>
      </w:pPr>
      <w:r w:rsidRPr="00C36110">
        <w:rPr>
          <w:rFonts w:ascii="Arial" w:hAnsi="Arial" w:cs="Arial"/>
          <w:b/>
        </w:rPr>
        <w:t xml:space="preserve">Dwelling </w:t>
      </w:r>
      <w:r>
        <w:rPr>
          <w:rFonts w:ascii="Arial" w:hAnsi="Arial" w:cs="Arial"/>
          <w:b/>
        </w:rPr>
        <w:t xml:space="preserve">Unit – </w:t>
      </w:r>
      <w:r w:rsidR="009074EA" w:rsidRPr="00EA3505">
        <w:rPr>
          <w:rFonts w:ascii="Arial" w:hAnsi="Arial" w:cs="Arial"/>
          <w:b/>
        </w:rPr>
        <w:t>Second Residential Unit</w:t>
      </w:r>
    </w:p>
    <w:p w14:paraId="2693411D" w14:textId="77777777" w:rsidR="00EA3505" w:rsidRDefault="00EA3505" w:rsidP="00EA3505">
      <w:pPr>
        <w:ind w:left="720"/>
        <w:rPr>
          <w:rFonts w:ascii="Arial" w:hAnsi="Arial" w:cs="Arial"/>
        </w:rPr>
      </w:pPr>
      <w:r w:rsidRPr="003D50A1">
        <w:rPr>
          <w:rFonts w:ascii="Times New Roman" w:hAnsi="Times New Roman"/>
          <w:noProof/>
          <w:lang w:eastAsia="en-CA"/>
        </w:rPr>
        <w:drawing>
          <wp:anchor distT="0" distB="0" distL="114300" distR="114300" simplePos="0" relativeHeight="251656192" behindDoc="0" locked="0" layoutInCell="1" allowOverlap="1" wp14:anchorId="63082BF7" wp14:editId="4B8B9572">
            <wp:simplePos x="0" y="0"/>
            <wp:positionH relativeFrom="margin">
              <wp:posOffset>370840</wp:posOffset>
            </wp:positionH>
            <wp:positionV relativeFrom="margin">
              <wp:posOffset>4792345</wp:posOffset>
            </wp:positionV>
            <wp:extent cx="5286375" cy="3180715"/>
            <wp:effectExtent l="0" t="0" r="9525" b="63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6375" cy="3180715"/>
                    </a:xfrm>
                    <a:prstGeom prst="rect">
                      <a:avLst/>
                    </a:prstGeom>
                    <a:noFill/>
                    <a:ln>
                      <a:noFill/>
                    </a:ln>
                  </pic:spPr>
                </pic:pic>
              </a:graphicData>
            </a:graphic>
          </wp:anchor>
        </w:drawing>
      </w:r>
      <w:r w:rsidRPr="00EA3505">
        <w:rPr>
          <w:rFonts w:ascii="Arial" w:hAnsi="Arial" w:cs="Arial"/>
        </w:rPr>
        <w:t xml:space="preserve">Means a second dwelling unit within a permitted single detached dwelling, semi-detached dwelling, row house that does not otherwise contain an ancillary residential unit (see illustrations). </w:t>
      </w:r>
    </w:p>
    <w:p w14:paraId="7A35BF1D" w14:textId="77777777" w:rsidR="00EA3505" w:rsidRDefault="00EA3505">
      <w:pPr>
        <w:rPr>
          <w:rFonts w:ascii="Arial" w:hAnsi="Arial" w:cs="Arial"/>
        </w:rPr>
      </w:pPr>
      <w:r w:rsidRPr="003D50A1">
        <w:rPr>
          <w:noProof/>
          <w:sz w:val="24"/>
          <w:lang w:eastAsia="en-CA"/>
        </w:rPr>
        <w:drawing>
          <wp:anchor distT="0" distB="0" distL="114300" distR="114300" simplePos="0" relativeHeight="251655168" behindDoc="0" locked="0" layoutInCell="1" allowOverlap="1" wp14:anchorId="44F113C6" wp14:editId="6F907934">
            <wp:simplePos x="0" y="0"/>
            <wp:positionH relativeFrom="margin">
              <wp:posOffset>2697480</wp:posOffset>
            </wp:positionH>
            <wp:positionV relativeFrom="margin">
              <wp:posOffset>86995</wp:posOffset>
            </wp:positionV>
            <wp:extent cx="3456266" cy="36576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40385" t="28774" r="43109" b="40172"/>
                    <a:stretch/>
                  </pic:blipFill>
                  <pic:spPr bwMode="auto">
                    <a:xfrm>
                      <a:off x="0" y="0"/>
                      <a:ext cx="3456266" cy="36576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rPr>
        <w:br w:type="page"/>
      </w:r>
    </w:p>
    <w:p w14:paraId="7AF1A39B" w14:textId="77777777" w:rsidR="00C34FAA" w:rsidRPr="00BF79C5" w:rsidRDefault="00EA3505" w:rsidP="00C34FAA">
      <w:pPr>
        <w:ind w:left="720"/>
        <w:rPr>
          <w:rFonts w:ascii="Arial" w:hAnsi="Arial" w:cs="Arial"/>
          <w:b/>
          <w:lang w:val="en-GB"/>
        </w:rPr>
      </w:pPr>
      <w:r w:rsidRPr="00B800C2">
        <w:rPr>
          <w:noProof/>
          <w:lang w:eastAsia="en-CA"/>
        </w:rPr>
        <w:lastRenderedPageBreak/>
        <w:drawing>
          <wp:anchor distT="0" distB="0" distL="114300" distR="114300" simplePos="0" relativeHeight="251642880" behindDoc="0" locked="0" layoutInCell="1" allowOverlap="1" wp14:anchorId="1486BDC6" wp14:editId="102B0E67">
            <wp:simplePos x="0" y="0"/>
            <wp:positionH relativeFrom="margin">
              <wp:align>right</wp:align>
            </wp:positionH>
            <wp:positionV relativeFrom="margin">
              <wp:align>top</wp:align>
            </wp:positionV>
            <wp:extent cx="973455" cy="1297940"/>
            <wp:effectExtent l="0" t="0" r="0" b="0"/>
            <wp:wrapSquare wrapText="bothSides"/>
            <wp:docPr id="61454" name="Picture 61454" descr="Image result for images of tiny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tiny hou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3455" cy="1297940"/>
                    </a:xfrm>
                    <a:prstGeom prst="rect">
                      <a:avLst/>
                    </a:prstGeom>
                    <a:noFill/>
                    <a:ln>
                      <a:noFill/>
                    </a:ln>
                  </pic:spPr>
                </pic:pic>
              </a:graphicData>
            </a:graphic>
          </wp:anchor>
        </w:drawing>
      </w:r>
      <w:r w:rsidR="00C34FAA" w:rsidRPr="00BF79C5">
        <w:rPr>
          <w:rFonts w:ascii="Arial" w:hAnsi="Arial" w:cs="Arial"/>
          <w:b/>
          <w:lang w:val="en-GB"/>
        </w:rPr>
        <w:t>Dwelling – Tiny House or Small House</w:t>
      </w:r>
    </w:p>
    <w:p w14:paraId="231E7D0D" w14:textId="77777777" w:rsidR="00C34FAA" w:rsidRPr="001140BB" w:rsidRDefault="00C34FAA" w:rsidP="00C34FAA">
      <w:pPr>
        <w:ind w:left="720"/>
        <w:rPr>
          <w:rFonts w:ascii="Arial" w:hAnsi="Arial" w:cs="Arial"/>
          <w:lang w:val="en-GB"/>
        </w:rPr>
      </w:pPr>
      <w:r w:rsidRPr="00BF79C5">
        <w:rPr>
          <w:rFonts w:ascii="Arial" w:hAnsi="Arial" w:cs="Arial"/>
          <w:lang w:val="en-GB"/>
        </w:rPr>
        <w:t xml:space="preserve">Means a </w:t>
      </w:r>
      <w:r w:rsidRPr="00BF79C5">
        <w:rPr>
          <w:rFonts w:ascii="Arial" w:hAnsi="Arial" w:cs="Arial"/>
          <w:b/>
          <w:i/>
          <w:lang w:val="en-GB"/>
        </w:rPr>
        <w:t>dwelling</w:t>
      </w:r>
      <w:r w:rsidRPr="00BF79C5">
        <w:rPr>
          <w:rFonts w:ascii="Arial" w:hAnsi="Arial" w:cs="Arial"/>
          <w:lang w:val="en-GB"/>
        </w:rPr>
        <w:t xml:space="preserve"> having a </w:t>
      </w:r>
      <w:r w:rsidRPr="00BF79C5">
        <w:rPr>
          <w:rFonts w:ascii="Arial" w:hAnsi="Arial" w:cs="Arial"/>
          <w:b/>
          <w:i/>
          <w:lang w:val="en-GB"/>
        </w:rPr>
        <w:t>gross floor area</w:t>
      </w:r>
      <w:r w:rsidRPr="00BF79C5">
        <w:rPr>
          <w:rFonts w:ascii="Arial" w:hAnsi="Arial" w:cs="Arial"/>
          <w:lang w:val="en-GB"/>
        </w:rPr>
        <w:t xml:space="preserve"> of less than 46.45 m</w:t>
      </w:r>
      <w:r w:rsidRPr="00BF79C5">
        <w:rPr>
          <w:rFonts w:ascii="Arial" w:hAnsi="Arial" w:cs="Arial"/>
          <w:vertAlign w:val="superscript"/>
          <w:lang w:val="en-GB"/>
        </w:rPr>
        <w:t>2</w:t>
      </w:r>
      <w:r w:rsidRPr="00BF79C5">
        <w:rPr>
          <w:rFonts w:ascii="Arial" w:hAnsi="Arial" w:cs="Arial"/>
          <w:lang w:val="en-GB"/>
        </w:rPr>
        <w:t xml:space="preserve"> [500 ft.</w:t>
      </w:r>
      <w:r w:rsidRPr="00BF79C5">
        <w:rPr>
          <w:rFonts w:ascii="Arial" w:hAnsi="Arial" w:cs="Arial"/>
          <w:vertAlign w:val="superscript"/>
          <w:lang w:val="en-GB"/>
        </w:rPr>
        <w:t>2</w:t>
      </w:r>
      <w:r w:rsidRPr="00BF79C5">
        <w:rPr>
          <w:rFonts w:ascii="Arial" w:hAnsi="Arial" w:cs="Arial"/>
          <w:lang w:val="en-GB"/>
        </w:rPr>
        <w:t>].</w:t>
      </w:r>
      <w:r w:rsidR="00B328CC" w:rsidRPr="00B328CC">
        <w:rPr>
          <w:noProof/>
          <w:lang w:eastAsia="en-CA"/>
        </w:rPr>
        <w:t xml:space="preserve"> </w:t>
      </w:r>
    </w:p>
    <w:p w14:paraId="63B02C6B" w14:textId="77777777" w:rsidR="00056D8C" w:rsidRDefault="00056D8C" w:rsidP="00103B73">
      <w:pPr>
        <w:ind w:left="720"/>
        <w:rPr>
          <w:rFonts w:ascii="Arial" w:hAnsi="Arial" w:cs="Arial"/>
          <w:lang w:val="en-GB"/>
        </w:rPr>
      </w:pPr>
    </w:p>
    <w:p w14:paraId="78A4F6C2" w14:textId="77777777" w:rsidR="00103B73" w:rsidRPr="00BB3D1E" w:rsidRDefault="00103B73" w:rsidP="00103B73">
      <w:pPr>
        <w:ind w:firstLine="720"/>
        <w:rPr>
          <w:rFonts w:ascii="Arial" w:hAnsi="Arial" w:cs="Arial"/>
          <w:b/>
          <w:lang w:val="en-GB"/>
        </w:rPr>
      </w:pPr>
      <w:bookmarkStart w:id="147" w:name="_Toc323818147"/>
      <w:r w:rsidRPr="00BB3D1E">
        <w:rPr>
          <w:rFonts w:ascii="Arial" w:hAnsi="Arial" w:cs="Arial"/>
          <w:b/>
          <w:lang w:val="en-GB"/>
        </w:rPr>
        <w:t>Dwelling Unit Area</w:t>
      </w:r>
      <w:bookmarkEnd w:id="147"/>
    </w:p>
    <w:p w14:paraId="6B9B7446" w14:textId="77777777" w:rsidR="00103B73" w:rsidRPr="00BB3D1E" w:rsidRDefault="00103B73" w:rsidP="00103B73">
      <w:pPr>
        <w:ind w:left="720"/>
        <w:rPr>
          <w:rFonts w:ascii="Arial" w:hAnsi="Arial" w:cs="Arial"/>
          <w:lang w:val="en-GB"/>
        </w:rPr>
      </w:pPr>
      <w:r w:rsidRPr="00BB3D1E">
        <w:rPr>
          <w:rFonts w:ascii="Arial" w:hAnsi="Arial" w:cs="Arial"/>
          <w:lang w:val="en-GB"/>
        </w:rPr>
        <w:t xml:space="preserve">Means the floor area of a </w:t>
      </w:r>
      <w:r w:rsidRPr="00BB3D1E">
        <w:rPr>
          <w:rFonts w:ascii="Arial" w:hAnsi="Arial" w:cs="Arial"/>
          <w:b/>
          <w:i/>
          <w:iCs/>
          <w:lang w:val="en-GB"/>
        </w:rPr>
        <w:t>dwelling unit</w:t>
      </w:r>
      <w:r w:rsidRPr="00BB3D1E">
        <w:rPr>
          <w:rFonts w:ascii="Arial" w:hAnsi="Arial" w:cs="Arial"/>
          <w:lang w:val="en-GB"/>
        </w:rPr>
        <w:t xml:space="preserve"> measured within the interior faces of the exterior walls of the </w:t>
      </w:r>
      <w:r w:rsidRPr="00BB3D1E">
        <w:rPr>
          <w:rFonts w:ascii="Arial" w:hAnsi="Arial" w:cs="Arial"/>
          <w:b/>
          <w:i/>
          <w:lang w:val="en-GB"/>
        </w:rPr>
        <w:t>dwelling unit</w:t>
      </w:r>
      <w:r w:rsidRPr="00BB3D1E">
        <w:rPr>
          <w:rFonts w:ascii="Arial" w:hAnsi="Arial" w:cs="Arial"/>
          <w:lang w:val="en-GB"/>
        </w:rPr>
        <w:t>. The unfinished floor area in the</w:t>
      </w:r>
      <w:r w:rsidRPr="00BB3D1E">
        <w:rPr>
          <w:rFonts w:ascii="Arial" w:hAnsi="Arial" w:cs="Arial"/>
          <w:i/>
          <w:lang w:val="en-GB"/>
        </w:rPr>
        <w:t xml:space="preserve"> </w:t>
      </w:r>
      <w:r w:rsidRPr="00BB3D1E">
        <w:rPr>
          <w:rFonts w:ascii="Arial" w:hAnsi="Arial" w:cs="Arial"/>
          <w:b/>
          <w:i/>
          <w:lang w:val="en-GB"/>
        </w:rPr>
        <w:t>basement</w:t>
      </w:r>
      <w:r w:rsidRPr="00BB3D1E">
        <w:rPr>
          <w:rFonts w:ascii="Arial" w:hAnsi="Arial" w:cs="Arial"/>
          <w:lang w:val="en-GB"/>
        </w:rPr>
        <w:t xml:space="preserve"> shall not be included in the calculations of the dwelling unit area.</w:t>
      </w:r>
    </w:p>
    <w:p w14:paraId="45C88EC0" w14:textId="2ADD0BF1" w:rsidR="00103B73" w:rsidRPr="00CA0675" w:rsidRDefault="00E83886" w:rsidP="00437D88">
      <w:pPr>
        <w:ind w:firstLine="720"/>
      </w:pPr>
      <w:r w:rsidRPr="00CA0675">
        <w:rPr>
          <w:noProof/>
          <w:lang w:eastAsia="en-CA"/>
        </w:rPr>
        <w:lastRenderedPageBreak/>
        <w:drawing>
          <wp:anchor distT="0" distB="0" distL="114300" distR="114300" simplePos="0" relativeHeight="251623424" behindDoc="0" locked="0" layoutInCell="1" allowOverlap="1" wp14:anchorId="5ED4451B" wp14:editId="31A3259A">
            <wp:simplePos x="0" y="0"/>
            <wp:positionH relativeFrom="margin">
              <wp:posOffset>790575</wp:posOffset>
            </wp:positionH>
            <wp:positionV relativeFrom="margin">
              <wp:posOffset>73660</wp:posOffset>
            </wp:positionV>
            <wp:extent cx="4792980" cy="7229475"/>
            <wp:effectExtent l="19050" t="19050" r="26670" b="285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792980" cy="7229475"/>
                    </a:xfrm>
                    <a:prstGeom prst="rect">
                      <a:avLst/>
                    </a:prstGeom>
                    <a:noFill/>
                    <a:ln w="9525">
                      <a:solidFill>
                        <a:srgbClr val="938953"/>
                      </a:solidFill>
                      <a:miter lim="800000"/>
                      <a:headEnd/>
                      <a:tailEnd/>
                    </a:ln>
                    <a:effectLst/>
                  </pic:spPr>
                </pic:pic>
              </a:graphicData>
            </a:graphic>
          </wp:anchor>
        </w:drawing>
      </w:r>
    </w:p>
    <w:p w14:paraId="3A193630" w14:textId="77777777" w:rsidR="00103B73" w:rsidRPr="00CA0675" w:rsidRDefault="00103B73" w:rsidP="00103B73"/>
    <w:p w14:paraId="7440B27D" w14:textId="63B827D5" w:rsidR="00103B73" w:rsidRPr="00CA0675" w:rsidRDefault="00103B73" w:rsidP="00103B73"/>
    <w:p w14:paraId="710C6A8E" w14:textId="245E5CE7" w:rsidR="00103B73" w:rsidRPr="00CA0675" w:rsidRDefault="00103B73" w:rsidP="00103B73"/>
    <w:p w14:paraId="0460C140" w14:textId="4DC53BCB" w:rsidR="00103B73" w:rsidRPr="00CA0675" w:rsidRDefault="00103B73" w:rsidP="00103B73"/>
    <w:p w14:paraId="0EE26AE0" w14:textId="77777777" w:rsidR="00103B73" w:rsidRPr="00CA0675" w:rsidRDefault="00103B73" w:rsidP="00103B73"/>
    <w:p w14:paraId="1F2AD6D0" w14:textId="77777777" w:rsidR="00103B73" w:rsidRPr="00CA0675" w:rsidRDefault="00103B73" w:rsidP="00103B73"/>
    <w:p w14:paraId="497FAF52" w14:textId="77777777" w:rsidR="00103B73" w:rsidRPr="00CA0675" w:rsidRDefault="00103B73" w:rsidP="00103B73"/>
    <w:p w14:paraId="4275BAC0" w14:textId="77777777" w:rsidR="00103B73" w:rsidRPr="00CA0675" w:rsidRDefault="00103B73" w:rsidP="00103B73"/>
    <w:p w14:paraId="398A290C" w14:textId="77777777" w:rsidR="00103B73" w:rsidRPr="00CA0675" w:rsidRDefault="00103B73" w:rsidP="00103B73"/>
    <w:p w14:paraId="04558E46" w14:textId="77777777" w:rsidR="00103B73" w:rsidRPr="00CA0675" w:rsidRDefault="00103B73" w:rsidP="00103B73"/>
    <w:p w14:paraId="613FCFE5" w14:textId="77777777" w:rsidR="00103B73" w:rsidRDefault="00103B73" w:rsidP="00103B73">
      <w:pPr>
        <w:rPr>
          <w:lang w:val="en-GB"/>
        </w:rPr>
      </w:pPr>
      <w:r w:rsidRPr="00CA0675">
        <w:rPr>
          <w:lang w:val="en-GB"/>
        </w:rPr>
        <w:tab/>
      </w:r>
      <w:bookmarkStart w:id="148" w:name="_Toc323818137"/>
    </w:p>
    <w:p w14:paraId="6817746F" w14:textId="77777777" w:rsidR="00103B73" w:rsidRDefault="00103B73" w:rsidP="00103B73">
      <w:pPr>
        <w:rPr>
          <w:lang w:val="en-GB"/>
        </w:rPr>
      </w:pPr>
    </w:p>
    <w:p w14:paraId="66DAA3E8" w14:textId="77777777" w:rsidR="00103B73" w:rsidRDefault="00103B73" w:rsidP="00103B73">
      <w:pPr>
        <w:rPr>
          <w:lang w:val="en-GB"/>
        </w:rPr>
      </w:pPr>
    </w:p>
    <w:bookmarkEnd w:id="148"/>
    <w:p w14:paraId="6CCEF676" w14:textId="77777777" w:rsidR="00103B73" w:rsidRDefault="0005626F" w:rsidP="00103B73">
      <w:pPr>
        <w:rPr>
          <w:lang w:val="en-GB"/>
        </w:rPr>
      </w:pPr>
      <w:r>
        <w:rPr>
          <w:noProof/>
          <w:lang w:eastAsia="en-CA"/>
        </w:rPr>
        <w:pict w14:anchorId="1B26B5DB">
          <v:shape id="Text Box 55" o:spid="_x0000_s1039" type="#_x0000_t202" style="position:absolute;margin-left:112.5pt;margin-top:377.85pt;width:236.35pt;height:21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" stroked="f">
            <v:textbox inset="0,0,0,0">
              <w:txbxContent>
                <w:p w14:paraId="0ED601F0" w14:textId="77777777" w:rsidR="00E63E1D" w:rsidRPr="008371D0" w:rsidRDefault="00E63E1D" w:rsidP="00103B73">
                  <w:pPr>
                    <w:pStyle w:val="Caption"/>
                    <w:jc w:val="center"/>
                    <w:rPr>
                      <w:noProof/>
                      <w:sz w:val="24"/>
                      <w:szCs w:val="24"/>
                    </w:rPr>
                  </w:pPr>
                  <w:r>
                    <w:t>Figure 3.7: Dwelling Types</w:t>
                  </w:r>
                </w:p>
              </w:txbxContent>
            </v:textbox>
            <w10:wrap anchorx="margin"/>
          </v:shape>
        </w:pict>
      </w:r>
      <w:r w:rsidR="00103B73">
        <w:rPr>
          <w:lang w:val="en-GB"/>
        </w:rPr>
        <w:br w:type="page"/>
      </w:r>
    </w:p>
    <w:p w14:paraId="5AD1FE62" w14:textId="77777777" w:rsidR="00056D8C" w:rsidRPr="00BB3D1E" w:rsidRDefault="00056D8C" w:rsidP="00056D8C">
      <w:pPr>
        <w:ind w:firstLine="720"/>
        <w:rPr>
          <w:rFonts w:ascii="Arial" w:hAnsi="Arial" w:cs="Arial"/>
          <w:b/>
          <w:lang w:val="en-GB"/>
        </w:rPr>
      </w:pPr>
      <w:bookmarkStart w:id="149" w:name="_Toc323818166"/>
      <w:bookmarkEnd w:id="131"/>
      <w:r w:rsidRPr="00BB3D1E">
        <w:rPr>
          <w:rFonts w:ascii="Arial" w:hAnsi="Arial" w:cs="Arial"/>
          <w:b/>
          <w:lang w:val="en-GB"/>
        </w:rPr>
        <w:lastRenderedPageBreak/>
        <w:t>Easement</w:t>
      </w:r>
    </w:p>
    <w:p w14:paraId="4518D6A2" w14:textId="77777777" w:rsidR="00056D8C" w:rsidRDefault="00056D8C" w:rsidP="00056D8C">
      <w:pPr>
        <w:ind w:left="720"/>
        <w:rPr>
          <w:rFonts w:ascii="Arial" w:hAnsi="Arial" w:cs="Arial"/>
          <w:lang w:val="en-GB"/>
        </w:rPr>
      </w:pPr>
      <w:r w:rsidRPr="00BB3D1E">
        <w:rPr>
          <w:rFonts w:ascii="Arial" w:hAnsi="Arial" w:cs="Arial"/>
          <w:lang w:val="en-GB"/>
        </w:rPr>
        <w:t>Means the legal right acquired by contract to pass over, along, upon or under the lands of another</w:t>
      </w:r>
      <w:r>
        <w:rPr>
          <w:rFonts w:ascii="Arial" w:hAnsi="Arial" w:cs="Arial"/>
          <w:lang w:val="en-GB"/>
        </w:rPr>
        <w:t xml:space="preserve"> and shall be deemed to include an easement for a water, sewer, gas or hydro or communications utility, drainage works, and a street, or road</w:t>
      </w:r>
      <w:r w:rsidRPr="00BB3D1E">
        <w:rPr>
          <w:rFonts w:ascii="Arial" w:hAnsi="Arial" w:cs="Arial"/>
          <w:lang w:val="en-GB"/>
        </w:rPr>
        <w:t>.</w:t>
      </w:r>
    </w:p>
    <w:p w14:paraId="64EEE74E" w14:textId="77777777" w:rsidR="009B6916" w:rsidRPr="00BB3D1E" w:rsidRDefault="009B6916" w:rsidP="00056D8C">
      <w:pPr>
        <w:ind w:left="720"/>
        <w:rPr>
          <w:rFonts w:ascii="Arial" w:hAnsi="Arial" w:cs="Arial"/>
          <w:lang w:val="en-GB"/>
        </w:rPr>
      </w:pPr>
    </w:p>
    <w:p w14:paraId="3C2C8F1A" w14:textId="77777777" w:rsidR="00056D8C" w:rsidRPr="00BB3D1E" w:rsidRDefault="00056D8C" w:rsidP="00056D8C">
      <w:pPr>
        <w:ind w:firstLine="720"/>
        <w:rPr>
          <w:rFonts w:ascii="Arial" w:hAnsi="Arial" w:cs="Arial"/>
          <w:lang w:val="en-GB"/>
        </w:rPr>
      </w:pPr>
      <w:bookmarkStart w:id="150" w:name="_Toc323818150"/>
      <w:r w:rsidRPr="00BB3D1E">
        <w:rPr>
          <w:rFonts w:ascii="Arial" w:hAnsi="Arial" w:cs="Arial"/>
          <w:b/>
          <w:lang w:val="en-GB"/>
        </w:rPr>
        <w:t>Eave</w:t>
      </w:r>
      <w:bookmarkEnd w:id="150"/>
    </w:p>
    <w:p w14:paraId="147AA447" w14:textId="77777777" w:rsidR="00056D8C" w:rsidRPr="00BB3D1E" w:rsidRDefault="00056D8C" w:rsidP="00056D8C">
      <w:pPr>
        <w:ind w:firstLine="720"/>
        <w:rPr>
          <w:rFonts w:ascii="Arial" w:hAnsi="Arial" w:cs="Arial"/>
          <w:lang w:val="en-GB"/>
        </w:rPr>
      </w:pPr>
      <w:bookmarkStart w:id="151" w:name="_Toc323818151"/>
      <w:r w:rsidRPr="00BB3D1E">
        <w:rPr>
          <w:rFonts w:ascii="Arial" w:hAnsi="Arial" w:cs="Arial"/>
          <w:lang w:val="en-GB"/>
        </w:rPr>
        <w:t>Means a roof overhang, free of enclosing walls, without supporting columns.</w:t>
      </w:r>
      <w:bookmarkEnd w:id="151"/>
      <w:r w:rsidRPr="00BB3D1E">
        <w:rPr>
          <w:rFonts w:ascii="Arial" w:hAnsi="Arial" w:cs="Arial"/>
          <w:lang w:val="en-GB"/>
        </w:rPr>
        <w:t xml:space="preserve"> </w:t>
      </w:r>
    </w:p>
    <w:p w14:paraId="3FFCE460" w14:textId="77777777" w:rsidR="009B6916" w:rsidRDefault="009B6916" w:rsidP="00056D8C">
      <w:pPr>
        <w:ind w:firstLine="720"/>
        <w:rPr>
          <w:rFonts w:ascii="Arial" w:hAnsi="Arial" w:cs="Arial"/>
          <w:b/>
          <w:lang w:val="en-GB"/>
        </w:rPr>
      </w:pPr>
    </w:p>
    <w:p w14:paraId="63D213A2" w14:textId="77777777" w:rsidR="00056D8C" w:rsidRPr="00BB3D1E" w:rsidRDefault="00056D8C" w:rsidP="00056D8C">
      <w:pPr>
        <w:ind w:firstLine="720"/>
        <w:rPr>
          <w:rFonts w:ascii="Arial" w:hAnsi="Arial" w:cs="Arial"/>
          <w:b/>
          <w:lang w:val="en-GB"/>
        </w:rPr>
      </w:pPr>
      <w:r w:rsidRPr="00BB3D1E">
        <w:rPr>
          <w:rFonts w:ascii="Arial" w:hAnsi="Arial" w:cs="Arial"/>
          <w:b/>
          <w:lang w:val="en-GB"/>
        </w:rPr>
        <w:t>Entrance</w:t>
      </w:r>
    </w:p>
    <w:p w14:paraId="0D48291D" w14:textId="77777777" w:rsidR="00056D8C" w:rsidRDefault="00056D8C" w:rsidP="00056D8C">
      <w:pPr>
        <w:ind w:left="720"/>
        <w:rPr>
          <w:rFonts w:ascii="Arial" w:hAnsi="Arial" w:cs="Arial"/>
          <w:lang w:val="en-GB"/>
        </w:rPr>
      </w:pPr>
      <w:r w:rsidRPr="00BB3D1E">
        <w:rPr>
          <w:rFonts w:ascii="Arial" w:hAnsi="Arial" w:cs="Arial"/>
          <w:lang w:val="en-GB"/>
        </w:rPr>
        <w:t xml:space="preserve">Means in reference to a </w:t>
      </w:r>
      <w:r w:rsidRPr="00BB3D1E">
        <w:rPr>
          <w:rFonts w:ascii="Arial" w:hAnsi="Arial" w:cs="Arial"/>
          <w:b/>
          <w:i/>
          <w:lang w:val="en-GB"/>
        </w:rPr>
        <w:t>lot</w:t>
      </w:r>
      <w:r w:rsidRPr="00BB3D1E">
        <w:rPr>
          <w:rFonts w:ascii="Arial" w:hAnsi="Arial" w:cs="Arial"/>
          <w:lang w:val="en-GB"/>
        </w:rPr>
        <w:t xml:space="preserve">, the area of intersection between a </w:t>
      </w:r>
      <w:r w:rsidRPr="00BB3D1E">
        <w:rPr>
          <w:rFonts w:ascii="Arial" w:hAnsi="Arial" w:cs="Arial"/>
          <w:b/>
          <w:i/>
          <w:lang w:val="en-GB"/>
        </w:rPr>
        <w:t>driveway</w:t>
      </w:r>
      <w:r w:rsidRPr="00BB3D1E">
        <w:rPr>
          <w:rFonts w:ascii="Arial" w:hAnsi="Arial" w:cs="Arial"/>
          <w:lang w:val="en-GB"/>
        </w:rPr>
        <w:t xml:space="preserve"> and a </w:t>
      </w:r>
      <w:r w:rsidRPr="00BB3D1E">
        <w:rPr>
          <w:rFonts w:ascii="Arial" w:hAnsi="Arial" w:cs="Arial"/>
          <w:b/>
          <w:i/>
          <w:lang w:val="en-GB"/>
        </w:rPr>
        <w:t>street line</w:t>
      </w:r>
      <w:r w:rsidRPr="00BB3D1E">
        <w:rPr>
          <w:rFonts w:ascii="Arial" w:hAnsi="Arial" w:cs="Arial"/>
          <w:lang w:val="en-GB"/>
        </w:rPr>
        <w:t>.</w:t>
      </w:r>
    </w:p>
    <w:p w14:paraId="245DE94C" w14:textId="77777777" w:rsidR="009B6916" w:rsidRPr="00BB3D1E" w:rsidRDefault="009B6916" w:rsidP="00056D8C">
      <w:pPr>
        <w:ind w:left="720"/>
        <w:rPr>
          <w:rFonts w:ascii="Arial" w:hAnsi="Arial" w:cs="Arial"/>
          <w:lang w:val="en-GB"/>
        </w:rPr>
      </w:pPr>
    </w:p>
    <w:p w14:paraId="41CBBF15" w14:textId="77777777" w:rsidR="00056D8C" w:rsidRPr="00BB3D1E" w:rsidRDefault="00056D8C" w:rsidP="00056D8C">
      <w:pPr>
        <w:rPr>
          <w:rFonts w:ascii="Arial" w:hAnsi="Arial" w:cs="Arial"/>
          <w:b/>
          <w:lang w:val="en-GB"/>
        </w:rPr>
      </w:pPr>
      <w:r w:rsidRPr="00BB3D1E">
        <w:rPr>
          <w:rFonts w:ascii="Arial" w:hAnsi="Arial" w:cs="Arial"/>
          <w:lang w:val="en-GB"/>
        </w:rPr>
        <w:tab/>
      </w:r>
      <w:bookmarkStart w:id="152" w:name="_Toc323818153"/>
      <w:r w:rsidRPr="00BB3D1E">
        <w:rPr>
          <w:rFonts w:ascii="Arial" w:hAnsi="Arial" w:cs="Arial"/>
          <w:b/>
          <w:lang w:val="en-GB"/>
        </w:rPr>
        <w:t>Equestrian Establishment</w:t>
      </w:r>
      <w:bookmarkEnd w:id="152"/>
    </w:p>
    <w:p w14:paraId="406E647E" w14:textId="77777777" w:rsidR="00056D8C" w:rsidRDefault="00056D8C" w:rsidP="00056D8C">
      <w:pPr>
        <w:ind w:left="720"/>
        <w:rPr>
          <w:rFonts w:ascii="Arial" w:hAnsi="Arial" w:cs="Arial"/>
          <w:lang w:val="en-GB"/>
        </w:rPr>
      </w:pPr>
      <w:r w:rsidRPr="00BB3D1E">
        <w:rPr>
          <w:rFonts w:ascii="Arial" w:hAnsi="Arial" w:cs="Arial"/>
          <w:lang w:val="en-GB"/>
        </w:rPr>
        <w:t>Means the</w:t>
      </w:r>
      <w:r w:rsidRPr="00BB3D1E">
        <w:rPr>
          <w:rFonts w:ascii="Arial" w:hAnsi="Arial" w:cs="Arial"/>
          <w:i/>
          <w:lang w:val="en-GB"/>
        </w:rPr>
        <w:t xml:space="preserve"> </w:t>
      </w:r>
      <w:r w:rsidRPr="00BB3D1E">
        <w:rPr>
          <w:rFonts w:ascii="Arial" w:hAnsi="Arial" w:cs="Arial"/>
          <w:b/>
          <w:i/>
          <w:lang w:val="en-GB"/>
        </w:rPr>
        <w:t>use</w:t>
      </w:r>
      <w:r w:rsidRPr="00BB3D1E">
        <w:rPr>
          <w:rFonts w:ascii="Arial" w:hAnsi="Arial" w:cs="Arial"/>
          <w:lang w:val="en-GB"/>
        </w:rPr>
        <w:t xml:space="preserve"> of land,</w:t>
      </w:r>
      <w:r w:rsidRPr="00BB3D1E">
        <w:rPr>
          <w:rFonts w:ascii="Arial" w:hAnsi="Arial" w:cs="Arial"/>
          <w:i/>
          <w:lang w:val="en-GB"/>
        </w:rPr>
        <w:t xml:space="preserve"> </w:t>
      </w:r>
      <w:r w:rsidRPr="00BB3D1E">
        <w:rPr>
          <w:rFonts w:ascii="Arial" w:hAnsi="Arial" w:cs="Arial"/>
          <w:b/>
          <w:i/>
          <w:lang w:val="en-GB"/>
        </w:rPr>
        <w:t>buildings</w:t>
      </w:r>
      <w:r w:rsidRPr="00BB3D1E">
        <w:rPr>
          <w:rFonts w:ascii="Arial" w:hAnsi="Arial" w:cs="Arial"/>
          <w:lang w:val="en-GB"/>
        </w:rPr>
        <w:t xml:space="preserve"> and</w:t>
      </w:r>
      <w:r w:rsidRPr="00BB3D1E">
        <w:rPr>
          <w:rFonts w:ascii="Arial" w:hAnsi="Arial" w:cs="Arial"/>
          <w:i/>
          <w:lang w:val="en-GB"/>
        </w:rPr>
        <w:t xml:space="preserve"> </w:t>
      </w:r>
      <w:r w:rsidRPr="00BB3D1E">
        <w:rPr>
          <w:rFonts w:ascii="Arial" w:hAnsi="Arial" w:cs="Arial"/>
          <w:b/>
          <w:i/>
          <w:lang w:val="en-GB"/>
        </w:rPr>
        <w:t>structures</w:t>
      </w:r>
      <w:r w:rsidRPr="00BB3D1E">
        <w:rPr>
          <w:rFonts w:ascii="Arial" w:hAnsi="Arial" w:cs="Arial"/>
          <w:lang w:val="en-GB"/>
        </w:rPr>
        <w:t xml:space="preserve"> for operation of a </w:t>
      </w:r>
      <w:proofErr w:type="gramStart"/>
      <w:r w:rsidRPr="00BB3D1E">
        <w:rPr>
          <w:rFonts w:ascii="Arial" w:hAnsi="Arial" w:cs="Arial"/>
          <w:lang w:val="en-GB"/>
        </w:rPr>
        <w:t>horse riding</w:t>
      </w:r>
      <w:proofErr w:type="gramEnd"/>
      <w:r w:rsidRPr="00BB3D1E">
        <w:rPr>
          <w:rFonts w:ascii="Arial" w:hAnsi="Arial" w:cs="Arial"/>
          <w:lang w:val="en-GB"/>
        </w:rPr>
        <w:t xml:space="preserve"> academy or horse riding stables.</w:t>
      </w:r>
    </w:p>
    <w:p w14:paraId="661203C6" w14:textId="77777777" w:rsidR="009B6916" w:rsidRPr="00BB3D1E" w:rsidRDefault="009B6916" w:rsidP="00056D8C">
      <w:pPr>
        <w:ind w:left="720"/>
        <w:rPr>
          <w:rFonts w:ascii="Arial" w:hAnsi="Arial" w:cs="Arial"/>
          <w:lang w:val="en-GB"/>
        </w:rPr>
      </w:pPr>
    </w:p>
    <w:p w14:paraId="5C27A024" w14:textId="77777777" w:rsidR="00056D8C" w:rsidRPr="00BB3D1E" w:rsidRDefault="00056D8C" w:rsidP="00056D8C">
      <w:pPr>
        <w:rPr>
          <w:rFonts w:ascii="Arial" w:hAnsi="Arial" w:cs="Arial"/>
          <w:b/>
          <w:lang w:val="en-GB"/>
        </w:rPr>
      </w:pPr>
      <w:r w:rsidRPr="00BB3D1E">
        <w:rPr>
          <w:rFonts w:ascii="Arial" w:hAnsi="Arial" w:cs="Arial"/>
          <w:lang w:val="en-GB"/>
        </w:rPr>
        <w:tab/>
      </w:r>
      <w:bookmarkStart w:id="153" w:name="_Toc323818154"/>
      <w:r w:rsidRPr="00BB3D1E">
        <w:rPr>
          <w:rFonts w:ascii="Arial" w:hAnsi="Arial" w:cs="Arial"/>
          <w:b/>
          <w:lang w:val="en-GB"/>
        </w:rPr>
        <w:t>Equipment Rental Establishment</w:t>
      </w:r>
      <w:bookmarkEnd w:id="153"/>
    </w:p>
    <w:p w14:paraId="77375D6A" w14:textId="77777777" w:rsidR="00056D8C" w:rsidRDefault="00056D8C" w:rsidP="00056D8C">
      <w:pPr>
        <w:ind w:left="720"/>
        <w:rPr>
          <w:rFonts w:ascii="Arial" w:hAnsi="Arial" w:cs="Arial"/>
        </w:rPr>
      </w:pPr>
      <w:r w:rsidRPr="00BB3D1E">
        <w:rPr>
          <w:rFonts w:ascii="Arial" w:hAnsi="Arial" w:cs="Arial"/>
        </w:rPr>
        <w:t xml:space="preserve">Means a </w:t>
      </w:r>
      <w:r w:rsidRPr="00BB3D1E">
        <w:rPr>
          <w:rFonts w:ascii="Arial" w:hAnsi="Arial" w:cs="Arial"/>
          <w:b/>
          <w:i/>
          <w:iCs/>
        </w:rPr>
        <w:t>buildin</w:t>
      </w:r>
      <w:r w:rsidRPr="00BB3D1E">
        <w:rPr>
          <w:rFonts w:ascii="Arial" w:hAnsi="Arial" w:cs="Arial"/>
          <w:i/>
          <w:iCs/>
        </w:rPr>
        <w:t>g</w:t>
      </w:r>
      <w:r w:rsidRPr="00BB3D1E">
        <w:rPr>
          <w:rFonts w:ascii="Arial" w:hAnsi="Arial" w:cs="Arial"/>
        </w:rPr>
        <w:t xml:space="preserve"> or part of a building wherein the primary use is the rental of machinery, equipment, furniture and fixtures and other goods.</w:t>
      </w:r>
    </w:p>
    <w:p w14:paraId="2207B1A2" w14:textId="77777777" w:rsidR="009B6916" w:rsidRPr="00BB3D1E" w:rsidRDefault="009B6916" w:rsidP="00056D8C">
      <w:pPr>
        <w:ind w:left="720"/>
        <w:rPr>
          <w:rFonts w:ascii="Arial" w:hAnsi="Arial" w:cs="Arial"/>
          <w:lang w:val="en-GB"/>
        </w:rPr>
      </w:pPr>
    </w:p>
    <w:p w14:paraId="1C364CBA" w14:textId="77777777" w:rsidR="00056D8C" w:rsidRPr="00BB3D1E" w:rsidRDefault="00056D8C" w:rsidP="00056D8C">
      <w:pPr>
        <w:rPr>
          <w:rFonts w:ascii="Arial" w:hAnsi="Arial" w:cs="Arial"/>
          <w:b/>
          <w:lang w:val="en-GB"/>
        </w:rPr>
      </w:pPr>
      <w:r w:rsidRPr="00BB3D1E">
        <w:rPr>
          <w:rFonts w:ascii="Arial" w:hAnsi="Arial" w:cs="Arial"/>
          <w:lang w:val="en-GB"/>
        </w:rPr>
        <w:tab/>
      </w:r>
      <w:bookmarkStart w:id="154" w:name="_Toc323818155"/>
      <w:r w:rsidRPr="00BB3D1E">
        <w:rPr>
          <w:rFonts w:ascii="Arial" w:hAnsi="Arial" w:cs="Arial"/>
          <w:b/>
          <w:lang w:val="en-GB"/>
        </w:rPr>
        <w:t>Equipment Sales, Service and Repair Establishment</w:t>
      </w:r>
      <w:bookmarkEnd w:id="154"/>
    </w:p>
    <w:p w14:paraId="6A2A29E0" w14:textId="77777777" w:rsidR="00056D8C" w:rsidRDefault="00056D8C" w:rsidP="00056D8C">
      <w:pPr>
        <w:ind w:left="720"/>
        <w:rPr>
          <w:rFonts w:ascii="Arial" w:hAnsi="Arial" w:cs="Arial"/>
          <w:lang w:val="en-GB"/>
        </w:rPr>
      </w:pPr>
      <w:r w:rsidRPr="00BB3D1E">
        <w:rPr>
          <w:rFonts w:ascii="Arial" w:hAnsi="Arial" w:cs="Arial"/>
          <w:lang w:val="en-GB"/>
        </w:rPr>
        <w:t>Means a</w:t>
      </w:r>
      <w:r w:rsidRPr="00BB3D1E">
        <w:rPr>
          <w:rFonts w:ascii="Arial" w:hAnsi="Arial" w:cs="Arial"/>
          <w:b/>
          <w:lang w:val="en-GB"/>
        </w:rPr>
        <w:t xml:space="preserve"> </w:t>
      </w:r>
      <w:r w:rsidRPr="00BB3D1E">
        <w:rPr>
          <w:rFonts w:ascii="Arial" w:hAnsi="Arial" w:cs="Arial"/>
          <w:b/>
          <w:i/>
          <w:iCs/>
          <w:lang w:val="en-GB"/>
        </w:rPr>
        <w:t>building</w:t>
      </w:r>
      <w:r w:rsidRPr="00BB3D1E">
        <w:rPr>
          <w:rFonts w:ascii="Arial" w:hAnsi="Arial" w:cs="Arial"/>
          <w:i/>
          <w:iCs/>
          <w:lang w:val="en-GB"/>
        </w:rPr>
        <w:t xml:space="preserve"> </w:t>
      </w:r>
      <w:r w:rsidRPr="00BB3D1E">
        <w:rPr>
          <w:rFonts w:ascii="Arial" w:hAnsi="Arial" w:cs="Arial"/>
          <w:lang w:val="en-GB"/>
        </w:rPr>
        <w:t xml:space="preserve">or part of a </w:t>
      </w:r>
      <w:r w:rsidRPr="00304F35">
        <w:rPr>
          <w:rFonts w:ascii="Arial" w:hAnsi="Arial" w:cs="Arial"/>
          <w:b/>
          <w:i/>
          <w:lang w:val="en-GB"/>
        </w:rPr>
        <w:t>building</w:t>
      </w:r>
      <w:r w:rsidRPr="00BB3D1E">
        <w:rPr>
          <w:rFonts w:ascii="Arial" w:hAnsi="Arial" w:cs="Arial"/>
          <w:lang w:val="en-GB"/>
        </w:rPr>
        <w:t xml:space="preserve"> and land where machinery or equipment for use in construction undertakings, commercial vehicles, and other similar goods are kept for sale at retail or wholesale and which may be serviced</w:t>
      </w:r>
      <w:r>
        <w:rPr>
          <w:rFonts w:ascii="Arial" w:hAnsi="Arial" w:cs="Arial"/>
          <w:lang w:val="en-GB"/>
        </w:rPr>
        <w:t>,</w:t>
      </w:r>
      <w:r w:rsidRPr="00BB3D1E">
        <w:rPr>
          <w:rFonts w:ascii="Arial" w:hAnsi="Arial" w:cs="Arial"/>
          <w:lang w:val="en-GB"/>
        </w:rPr>
        <w:t xml:space="preserve"> washed or repaired and may include an auto body shop. (</w:t>
      </w:r>
      <w:r w:rsidRPr="00BB3D1E">
        <w:rPr>
          <w:rFonts w:ascii="Arial" w:hAnsi="Arial" w:cs="Arial"/>
          <w:i/>
          <w:iCs/>
          <w:lang w:val="en-GB"/>
        </w:rPr>
        <w:t>Examples include farm equipment, back hoes, floats or trailers</w:t>
      </w:r>
      <w:r w:rsidRPr="00BB3D1E">
        <w:rPr>
          <w:rFonts w:ascii="Arial" w:hAnsi="Arial" w:cs="Arial"/>
          <w:lang w:val="en-GB"/>
        </w:rPr>
        <w:t>.)</w:t>
      </w:r>
    </w:p>
    <w:p w14:paraId="6E9559F4" w14:textId="77777777" w:rsidR="009B6916" w:rsidRPr="00BB3D1E" w:rsidRDefault="009B6916" w:rsidP="00056D8C">
      <w:pPr>
        <w:ind w:left="720"/>
        <w:rPr>
          <w:rFonts w:ascii="Arial" w:hAnsi="Arial" w:cs="Arial"/>
          <w:lang w:val="en-GB"/>
        </w:rPr>
      </w:pPr>
    </w:p>
    <w:p w14:paraId="72A8CED6" w14:textId="77777777" w:rsidR="00056D8C" w:rsidRPr="00BB3D1E" w:rsidRDefault="00056D8C" w:rsidP="00056D8C">
      <w:pPr>
        <w:rPr>
          <w:rFonts w:ascii="Arial" w:hAnsi="Arial" w:cs="Arial"/>
          <w:lang w:val="en-GB"/>
        </w:rPr>
      </w:pPr>
      <w:r w:rsidRPr="00BB3D1E">
        <w:rPr>
          <w:rFonts w:ascii="Arial" w:hAnsi="Arial" w:cs="Arial"/>
          <w:lang w:val="en-GB"/>
        </w:rPr>
        <w:tab/>
      </w:r>
      <w:bookmarkStart w:id="155" w:name="_Toc323818157"/>
      <w:r w:rsidRPr="00BB3D1E">
        <w:rPr>
          <w:rFonts w:ascii="Arial" w:hAnsi="Arial" w:cs="Arial"/>
          <w:b/>
          <w:lang w:val="en-GB"/>
        </w:rPr>
        <w:t>Equipment and Vehicle Storage Yard</w:t>
      </w:r>
      <w:bookmarkEnd w:id="155"/>
    </w:p>
    <w:p w14:paraId="5113E8D8" w14:textId="77777777" w:rsidR="00056D8C" w:rsidRDefault="00056D8C" w:rsidP="00056D8C">
      <w:pPr>
        <w:ind w:left="720"/>
        <w:rPr>
          <w:rFonts w:ascii="Arial" w:hAnsi="Arial" w:cs="Arial"/>
          <w:lang w:val="en-GB"/>
        </w:rPr>
      </w:pPr>
      <w:r w:rsidRPr="00BB3D1E">
        <w:rPr>
          <w:rFonts w:ascii="Arial" w:hAnsi="Arial" w:cs="Arial"/>
          <w:lang w:val="en-GB"/>
        </w:rPr>
        <w:t xml:space="preserve">Means an uncovered area of land which is used for the storage of machinery and equipment for construction undertakings, commercial vehicles, and other similar goods requiring large areas for </w:t>
      </w:r>
      <w:r w:rsidRPr="00BB3D1E">
        <w:rPr>
          <w:rFonts w:ascii="Arial" w:hAnsi="Arial" w:cs="Arial"/>
          <w:b/>
          <w:i/>
          <w:lang w:val="en-GB"/>
        </w:rPr>
        <w:t>outside storage</w:t>
      </w:r>
      <w:r w:rsidRPr="00BB3D1E">
        <w:rPr>
          <w:rFonts w:ascii="Arial" w:hAnsi="Arial" w:cs="Arial"/>
          <w:lang w:val="en-GB"/>
        </w:rPr>
        <w:t xml:space="preserve">.  Limited repair of such machinery, equipment, vehicles and goods may be </w:t>
      </w:r>
      <w:r w:rsidRPr="00CC490A">
        <w:rPr>
          <w:rFonts w:ascii="Arial" w:hAnsi="Arial" w:cs="Arial"/>
          <w:b/>
          <w:i/>
          <w:lang w:val="en-GB"/>
        </w:rPr>
        <w:t>permitted</w:t>
      </w:r>
      <w:r w:rsidRPr="00BB3D1E">
        <w:rPr>
          <w:rFonts w:ascii="Arial" w:hAnsi="Arial" w:cs="Arial"/>
          <w:lang w:val="en-GB"/>
        </w:rPr>
        <w:t xml:space="preserve"> in a</w:t>
      </w:r>
      <w:r w:rsidRPr="00BB3D1E">
        <w:rPr>
          <w:rFonts w:ascii="Arial" w:hAnsi="Arial" w:cs="Arial"/>
          <w:b/>
          <w:i/>
          <w:lang w:val="en-GB"/>
        </w:rPr>
        <w:t xml:space="preserve"> building</w:t>
      </w:r>
      <w:r w:rsidRPr="00BB3D1E">
        <w:rPr>
          <w:rFonts w:ascii="Arial" w:hAnsi="Arial" w:cs="Arial"/>
          <w:lang w:val="en-GB"/>
        </w:rPr>
        <w:t xml:space="preserve"> provided such repair is clearly incidental and secondary to the storage use.</w:t>
      </w:r>
      <w:bookmarkStart w:id="156" w:name="_Toc323818158"/>
    </w:p>
    <w:p w14:paraId="03D87F1D" w14:textId="77777777" w:rsidR="009B6916" w:rsidRPr="00BB3D1E" w:rsidRDefault="009B6916" w:rsidP="00056D8C">
      <w:pPr>
        <w:ind w:left="720"/>
        <w:rPr>
          <w:rFonts w:ascii="Arial" w:hAnsi="Arial" w:cs="Arial"/>
          <w:b/>
          <w:lang w:val="en-GB"/>
        </w:rPr>
      </w:pPr>
    </w:p>
    <w:p w14:paraId="23912A71" w14:textId="77777777" w:rsidR="00056D8C" w:rsidRPr="00BB3D1E" w:rsidRDefault="00056D8C" w:rsidP="00056D8C">
      <w:pPr>
        <w:ind w:firstLine="720"/>
        <w:rPr>
          <w:rFonts w:ascii="Arial" w:hAnsi="Arial" w:cs="Arial"/>
          <w:b/>
          <w:lang w:val="en-GB"/>
        </w:rPr>
      </w:pPr>
      <w:r w:rsidRPr="00BB3D1E">
        <w:rPr>
          <w:rFonts w:ascii="Arial" w:hAnsi="Arial" w:cs="Arial"/>
          <w:b/>
          <w:lang w:val="en-GB"/>
        </w:rPr>
        <w:t>Erect</w:t>
      </w:r>
      <w:bookmarkEnd w:id="156"/>
    </w:p>
    <w:p w14:paraId="1315FFA7" w14:textId="77777777" w:rsidR="00056D8C" w:rsidRDefault="00056D8C" w:rsidP="00056D8C">
      <w:pPr>
        <w:ind w:left="720"/>
        <w:rPr>
          <w:rFonts w:ascii="Arial" w:hAnsi="Arial" w:cs="Arial"/>
          <w:lang w:val="en-GB"/>
        </w:rPr>
      </w:pPr>
      <w:r w:rsidRPr="00BB3D1E">
        <w:rPr>
          <w:rFonts w:ascii="Arial" w:hAnsi="Arial" w:cs="Arial"/>
          <w:lang w:val="en-GB"/>
        </w:rPr>
        <w:t>Means to build, construct, reconstruct,</w:t>
      </w:r>
      <w:r>
        <w:rPr>
          <w:rFonts w:ascii="Arial" w:hAnsi="Arial" w:cs="Arial"/>
          <w:lang w:val="en-GB"/>
        </w:rPr>
        <w:t xml:space="preserve"> </w:t>
      </w:r>
      <w:r>
        <w:rPr>
          <w:rFonts w:ascii="Arial" w:hAnsi="Arial" w:cs="Arial"/>
          <w:b/>
          <w:i/>
          <w:lang w:val="en-GB"/>
        </w:rPr>
        <w:t>renovate,</w:t>
      </w:r>
      <w:r w:rsidRPr="00BB3D1E">
        <w:rPr>
          <w:rFonts w:ascii="Arial" w:hAnsi="Arial" w:cs="Arial"/>
          <w:lang w:val="en-GB"/>
        </w:rPr>
        <w:t xml:space="preserve"> </w:t>
      </w:r>
      <w:r w:rsidRPr="006474C0">
        <w:rPr>
          <w:rFonts w:ascii="Arial" w:hAnsi="Arial" w:cs="Arial"/>
          <w:b/>
          <w:i/>
          <w:lang w:val="en-GB"/>
        </w:rPr>
        <w:t>alter</w:t>
      </w:r>
      <w:r w:rsidRPr="00BB3D1E">
        <w:rPr>
          <w:rFonts w:ascii="Arial" w:hAnsi="Arial" w:cs="Arial"/>
          <w:lang w:val="en-GB"/>
        </w:rPr>
        <w:t xml:space="preserve"> or relocate and without limiting the generality of the foregoing shall be taken to include any preliminary physical operation such as excavating, grading, piling, cribbing, filling or draining, structurally altering any </w:t>
      </w:r>
      <w:r w:rsidRPr="00BB3D1E">
        <w:rPr>
          <w:rFonts w:ascii="Arial" w:hAnsi="Arial" w:cs="Arial"/>
          <w:b/>
          <w:i/>
          <w:lang w:val="en-GB"/>
        </w:rPr>
        <w:t>existing</w:t>
      </w:r>
      <w:r w:rsidRPr="00BB3D1E">
        <w:rPr>
          <w:rFonts w:ascii="Arial" w:hAnsi="Arial" w:cs="Arial"/>
          <w:lang w:val="en-GB"/>
        </w:rPr>
        <w:t xml:space="preserve"> </w:t>
      </w:r>
      <w:r w:rsidRPr="00BB3D1E">
        <w:rPr>
          <w:rFonts w:ascii="Arial" w:hAnsi="Arial" w:cs="Arial"/>
          <w:b/>
          <w:i/>
          <w:lang w:val="en-GB"/>
        </w:rPr>
        <w:t>building</w:t>
      </w:r>
      <w:r w:rsidRPr="00BB3D1E">
        <w:rPr>
          <w:rFonts w:ascii="Arial" w:hAnsi="Arial" w:cs="Arial"/>
          <w:lang w:val="en-GB"/>
        </w:rPr>
        <w:t xml:space="preserve"> or </w:t>
      </w:r>
      <w:r w:rsidRPr="00BB3D1E">
        <w:rPr>
          <w:rFonts w:ascii="Arial" w:hAnsi="Arial" w:cs="Arial"/>
          <w:b/>
          <w:i/>
          <w:lang w:val="en-GB"/>
        </w:rPr>
        <w:t xml:space="preserve">structure </w:t>
      </w:r>
      <w:r w:rsidRPr="00BB3D1E">
        <w:rPr>
          <w:rFonts w:ascii="Arial" w:hAnsi="Arial" w:cs="Arial"/>
          <w:lang w:val="en-GB"/>
        </w:rPr>
        <w:t>by an addition, deletion, enlargement or extension.</w:t>
      </w:r>
      <w:bookmarkStart w:id="157" w:name="_Toc323818159"/>
    </w:p>
    <w:p w14:paraId="4DFD71E6" w14:textId="77777777" w:rsidR="00056D8C" w:rsidRDefault="00056D8C" w:rsidP="00056D8C">
      <w:pPr>
        <w:ind w:left="720"/>
        <w:rPr>
          <w:rFonts w:ascii="Arial" w:hAnsi="Arial" w:cs="Arial"/>
          <w:lang w:val="en-GB"/>
        </w:rPr>
      </w:pPr>
    </w:p>
    <w:p w14:paraId="0F07624B" w14:textId="77777777" w:rsidR="00056D8C" w:rsidRPr="00BB3D1E" w:rsidRDefault="00056D8C" w:rsidP="00056D8C">
      <w:pPr>
        <w:ind w:left="720"/>
        <w:rPr>
          <w:rFonts w:ascii="Arial" w:hAnsi="Arial" w:cs="Arial"/>
          <w:lang w:val="en-GB"/>
        </w:rPr>
      </w:pPr>
    </w:p>
    <w:p w14:paraId="295293A4" w14:textId="77777777" w:rsidR="00056D8C" w:rsidRDefault="00056D8C" w:rsidP="00056D8C">
      <w:pPr>
        <w:ind w:firstLine="720"/>
        <w:rPr>
          <w:rFonts w:ascii="Arial" w:hAnsi="Arial" w:cs="Arial"/>
          <w:b/>
          <w:lang w:val="en-GB"/>
        </w:rPr>
      </w:pPr>
    </w:p>
    <w:p w14:paraId="5FF6BD7D" w14:textId="77777777" w:rsidR="00056D8C" w:rsidRDefault="00056D8C" w:rsidP="00056D8C">
      <w:pPr>
        <w:ind w:firstLine="720"/>
        <w:rPr>
          <w:rFonts w:ascii="Arial" w:hAnsi="Arial" w:cs="Arial"/>
          <w:b/>
          <w:lang w:val="en-GB"/>
        </w:rPr>
      </w:pPr>
    </w:p>
    <w:p w14:paraId="17D0461F" w14:textId="77777777" w:rsidR="00056D8C" w:rsidRDefault="00056D8C" w:rsidP="00056D8C">
      <w:pPr>
        <w:ind w:firstLine="720"/>
        <w:rPr>
          <w:rFonts w:ascii="Arial" w:hAnsi="Arial" w:cs="Arial"/>
          <w:b/>
          <w:lang w:val="en-GB"/>
        </w:rPr>
      </w:pPr>
    </w:p>
    <w:p w14:paraId="2C1EC158" w14:textId="77777777" w:rsidR="00056D8C" w:rsidRDefault="00056D8C" w:rsidP="00056D8C">
      <w:pPr>
        <w:ind w:firstLine="720"/>
        <w:rPr>
          <w:rFonts w:ascii="Arial" w:hAnsi="Arial" w:cs="Arial"/>
          <w:b/>
          <w:lang w:val="en-GB"/>
        </w:rPr>
      </w:pPr>
    </w:p>
    <w:p w14:paraId="32EC1BA5" w14:textId="77777777" w:rsidR="00056D8C" w:rsidRDefault="00056D8C" w:rsidP="00056D8C">
      <w:pPr>
        <w:ind w:firstLine="720"/>
        <w:rPr>
          <w:rFonts w:ascii="Arial" w:hAnsi="Arial" w:cs="Arial"/>
          <w:b/>
          <w:lang w:val="en-GB"/>
        </w:rPr>
      </w:pPr>
    </w:p>
    <w:p w14:paraId="26ED5824" w14:textId="77777777" w:rsidR="00056D8C" w:rsidRDefault="00056D8C" w:rsidP="00056D8C">
      <w:pPr>
        <w:ind w:firstLine="720"/>
        <w:rPr>
          <w:rFonts w:ascii="Arial" w:hAnsi="Arial" w:cs="Arial"/>
          <w:b/>
          <w:lang w:val="en-GB"/>
        </w:rPr>
      </w:pPr>
    </w:p>
    <w:p w14:paraId="7A5B36B0" w14:textId="77777777" w:rsidR="00056D8C" w:rsidRDefault="00056D8C" w:rsidP="00056D8C">
      <w:pPr>
        <w:ind w:firstLine="720"/>
        <w:rPr>
          <w:rFonts w:ascii="Arial" w:hAnsi="Arial" w:cs="Arial"/>
          <w:b/>
          <w:lang w:val="en-GB"/>
        </w:rPr>
      </w:pPr>
    </w:p>
    <w:p w14:paraId="184E076F" w14:textId="77777777" w:rsidR="00056D8C" w:rsidRDefault="00056D8C" w:rsidP="00056D8C">
      <w:pPr>
        <w:ind w:firstLine="720"/>
        <w:rPr>
          <w:rFonts w:ascii="Arial" w:hAnsi="Arial" w:cs="Arial"/>
          <w:b/>
          <w:lang w:val="en-GB"/>
        </w:rPr>
      </w:pPr>
    </w:p>
    <w:p w14:paraId="047FECCB" w14:textId="77777777" w:rsidR="00056D8C" w:rsidRDefault="00056D8C" w:rsidP="00056D8C">
      <w:pPr>
        <w:ind w:firstLine="720"/>
        <w:rPr>
          <w:rFonts w:ascii="Arial" w:hAnsi="Arial" w:cs="Arial"/>
          <w:b/>
          <w:lang w:val="en-GB"/>
        </w:rPr>
      </w:pPr>
    </w:p>
    <w:p w14:paraId="3AABD574" w14:textId="77777777" w:rsidR="00056D8C" w:rsidRDefault="00056D8C" w:rsidP="00056D8C">
      <w:pPr>
        <w:ind w:firstLine="720"/>
        <w:rPr>
          <w:rFonts w:ascii="Arial" w:hAnsi="Arial" w:cs="Arial"/>
          <w:b/>
          <w:lang w:val="en-GB"/>
        </w:rPr>
      </w:pPr>
    </w:p>
    <w:p w14:paraId="6D289556" w14:textId="77777777" w:rsidR="00056D8C" w:rsidRDefault="0005626F" w:rsidP="00056D8C">
      <w:pPr>
        <w:ind w:firstLine="720"/>
        <w:rPr>
          <w:rFonts w:ascii="Arial" w:hAnsi="Arial" w:cs="Arial"/>
          <w:b/>
          <w:lang w:val="en-GB"/>
        </w:rPr>
      </w:pPr>
      <w:r>
        <w:rPr>
          <w:noProof/>
          <w:lang w:eastAsia="en-CA"/>
        </w:rPr>
        <w:lastRenderedPageBreak/>
        <w:pict w14:anchorId="371B5120">
          <v:shape id="Text Box 56" o:spid="_x0000_s1040" type="#_x0000_t202" style="position:absolute;left:0;text-align:left;margin-left:123.75pt;margin-top:-23.9pt;width:236.35pt;height:21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" stroked="f">
            <v:textbox inset="0,0,0,0">
              <w:txbxContent>
                <w:p w14:paraId="17A04445" w14:textId="77777777" w:rsidR="00E63E1D" w:rsidRPr="008371D0" w:rsidRDefault="00E63E1D" w:rsidP="00056D8C">
                  <w:pPr>
                    <w:pStyle w:val="Caption"/>
                    <w:jc w:val="center"/>
                    <w:rPr>
                      <w:noProof/>
                      <w:sz w:val="24"/>
                      <w:szCs w:val="24"/>
                    </w:rPr>
                  </w:pPr>
                  <w:r>
                    <w:t>Figure 3.8: Established Building Line</w:t>
                  </w:r>
                </w:p>
              </w:txbxContent>
            </v:textbox>
            <w10:wrap anchorx="margin"/>
          </v:shape>
        </w:pict>
      </w:r>
    </w:p>
    <w:p w14:paraId="48F5E80C" w14:textId="77777777" w:rsidR="00056D8C" w:rsidRDefault="00056D8C" w:rsidP="00056D8C">
      <w:pPr>
        <w:rPr>
          <w:rFonts w:ascii="Arial" w:hAnsi="Arial" w:cs="Arial"/>
          <w:b/>
          <w:lang w:val="en-GB"/>
        </w:rPr>
      </w:pPr>
    </w:p>
    <w:p w14:paraId="1CD3EC1A" w14:textId="77777777" w:rsidR="00056D8C" w:rsidRPr="00BB3D1E" w:rsidRDefault="00056D8C" w:rsidP="00056D8C">
      <w:pPr>
        <w:ind w:firstLine="720"/>
        <w:rPr>
          <w:rFonts w:ascii="Arial" w:hAnsi="Arial" w:cs="Arial"/>
          <w:b/>
        </w:rPr>
      </w:pPr>
      <w:r w:rsidRPr="00BB3D1E">
        <w:rPr>
          <w:rFonts w:ascii="Arial" w:hAnsi="Arial" w:cs="Arial"/>
          <w:b/>
          <w:lang w:val="en-GB"/>
        </w:rPr>
        <w:t>Established Building Line</w:t>
      </w:r>
      <w:bookmarkEnd w:id="157"/>
    </w:p>
    <w:p w14:paraId="09156FD3" w14:textId="77777777" w:rsidR="00056D8C" w:rsidRPr="00C42F72" w:rsidRDefault="00056D8C" w:rsidP="00056D8C">
      <w:pPr>
        <w:ind w:left="720"/>
        <w:rPr>
          <w:rFonts w:ascii="Arial" w:hAnsi="Arial" w:cs="Arial"/>
        </w:rPr>
      </w:pPr>
      <w:bookmarkStart w:id="158" w:name="_Toc323818160"/>
      <w:r w:rsidRPr="00C42F72">
        <w:rPr>
          <w:rFonts w:ascii="Arial" w:hAnsi="Arial" w:cs="Arial"/>
        </w:rPr>
        <w:t xml:space="preserve">Means the average setback from the street line of </w:t>
      </w:r>
      <w:r w:rsidRPr="00C42F72">
        <w:rPr>
          <w:rFonts w:ascii="Arial" w:hAnsi="Arial" w:cs="Arial"/>
          <w:b/>
          <w:i/>
        </w:rPr>
        <w:t>existing</w:t>
      </w:r>
      <w:r w:rsidRPr="00C42F72">
        <w:rPr>
          <w:rFonts w:ascii="Arial" w:hAnsi="Arial" w:cs="Arial"/>
        </w:rPr>
        <w:t xml:space="preserve"> </w:t>
      </w:r>
      <w:r w:rsidRPr="00C42F72">
        <w:rPr>
          <w:rFonts w:ascii="Arial" w:hAnsi="Arial" w:cs="Arial"/>
          <w:b/>
          <w:i/>
        </w:rPr>
        <w:t>buildings</w:t>
      </w:r>
      <w:r w:rsidRPr="00C42F72">
        <w:rPr>
          <w:rFonts w:ascii="Arial" w:hAnsi="Arial" w:cs="Arial"/>
        </w:rPr>
        <w:t xml:space="preserve"> </w:t>
      </w:r>
      <w:r>
        <w:rPr>
          <w:rFonts w:ascii="Arial" w:hAnsi="Arial" w:cs="Arial"/>
        </w:rPr>
        <w:t xml:space="preserve">measured not more than 100 m [328 ft.] </w:t>
      </w:r>
      <w:r w:rsidRPr="00C42F72">
        <w:rPr>
          <w:rFonts w:ascii="Arial" w:hAnsi="Arial" w:cs="Arial"/>
        </w:rPr>
        <w:t xml:space="preserve">on one side of one block where more than one-half of the frontage of the same side of a block has been built upon [see </w:t>
      </w:r>
      <w:r w:rsidR="00C34FAA">
        <w:rPr>
          <w:rFonts w:ascii="Arial" w:hAnsi="Arial" w:cs="Arial"/>
          <w:b/>
        </w:rPr>
        <w:t>Figure 3.8</w:t>
      </w:r>
      <w:r w:rsidRPr="00C42F72">
        <w:rPr>
          <w:rFonts w:ascii="Arial" w:hAnsi="Arial" w:cs="Arial"/>
        </w:rPr>
        <w:t xml:space="preserve">].  </w:t>
      </w:r>
      <w:r w:rsidRPr="00C42F72">
        <w:rPr>
          <w:rFonts w:ascii="Arial" w:hAnsi="Arial" w:cs="Arial"/>
          <w:noProof/>
          <w:lang w:eastAsia="en-CA"/>
        </w:rPr>
        <w:drawing>
          <wp:anchor distT="0" distB="0" distL="114300" distR="114300" simplePos="0" relativeHeight="251624448" behindDoc="1" locked="0" layoutInCell="1" allowOverlap="0" wp14:anchorId="2E0405CD" wp14:editId="6B5F66C2">
            <wp:simplePos x="0" y="0"/>
            <wp:positionH relativeFrom="margin">
              <wp:align>center</wp:align>
            </wp:positionH>
            <wp:positionV relativeFrom="margin">
              <wp:posOffset>-1270</wp:posOffset>
            </wp:positionV>
            <wp:extent cx="4836795" cy="3239770"/>
            <wp:effectExtent l="57150" t="38100" r="40005" b="17780"/>
            <wp:wrapSquare wrapText="bothSides"/>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r="7448" b="1022"/>
                    <a:stretch>
                      <a:fillRect/>
                    </a:stretch>
                  </pic:blipFill>
                  <pic:spPr bwMode="auto">
                    <a:xfrm>
                      <a:off x="0" y="0"/>
                      <a:ext cx="4836795" cy="3239770"/>
                    </a:xfrm>
                    <a:prstGeom prst="rect">
                      <a:avLst/>
                    </a:prstGeom>
                    <a:noFill/>
                    <a:ln w="28575">
                      <a:solidFill>
                        <a:srgbClr val="000000"/>
                      </a:solidFill>
                      <a:miter lim="800000"/>
                      <a:headEnd/>
                      <a:tailEnd/>
                    </a:ln>
                  </pic:spPr>
                </pic:pic>
              </a:graphicData>
            </a:graphic>
          </wp:anchor>
        </w:drawing>
      </w:r>
    </w:p>
    <w:p w14:paraId="166FA4FB" w14:textId="77777777" w:rsidR="009B6916" w:rsidRDefault="009B6916" w:rsidP="00056D8C">
      <w:pPr>
        <w:ind w:left="720"/>
        <w:rPr>
          <w:rFonts w:ascii="Arial" w:hAnsi="Arial" w:cs="Arial"/>
          <w:b/>
        </w:rPr>
      </w:pPr>
    </w:p>
    <w:p w14:paraId="5418F4EB" w14:textId="77777777" w:rsidR="00056D8C" w:rsidRPr="005D293F" w:rsidRDefault="00056D8C" w:rsidP="00056D8C">
      <w:pPr>
        <w:ind w:left="720"/>
        <w:rPr>
          <w:rFonts w:ascii="Arial" w:hAnsi="Arial" w:cs="Arial"/>
        </w:rPr>
      </w:pPr>
      <w:r w:rsidRPr="005D293F">
        <w:rPr>
          <w:rFonts w:ascii="Arial" w:hAnsi="Arial" w:cs="Arial"/>
          <w:b/>
        </w:rPr>
        <w:t>Established Grade</w:t>
      </w:r>
      <w:bookmarkEnd w:id="158"/>
    </w:p>
    <w:p w14:paraId="5C78BD00" w14:textId="77777777" w:rsidR="00056D8C" w:rsidRPr="005D293F" w:rsidRDefault="00056D8C" w:rsidP="00056D8C">
      <w:pPr>
        <w:ind w:firstLine="720"/>
        <w:rPr>
          <w:rFonts w:ascii="Arial" w:hAnsi="Arial" w:cs="Arial"/>
        </w:rPr>
      </w:pPr>
      <w:r w:rsidRPr="005D293F">
        <w:rPr>
          <w:rFonts w:ascii="Arial" w:hAnsi="Arial" w:cs="Arial"/>
        </w:rPr>
        <w:t>Means:</w:t>
      </w:r>
    </w:p>
    <w:p w14:paraId="1EF79CD7" w14:textId="77777777" w:rsidR="00056D8C" w:rsidRPr="005D293F" w:rsidRDefault="00056D8C" w:rsidP="0020533F">
      <w:pPr>
        <w:pStyle w:val="ListParagraph"/>
        <w:numPr>
          <w:ilvl w:val="0"/>
          <w:numId w:val="20"/>
        </w:numPr>
        <w:spacing w:after="200" w:line="276" w:lineRule="auto"/>
        <w:rPr>
          <w:rFonts w:ascii="Arial" w:hAnsi="Arial" w:cs="Arial"/>
        </w:rPr>
      </w:pPr>
      <w:r w:rsidRPr="005D293F">
        <w:rPr>
          <w:rFonts w:ascii="Arial" w:hAnsi="Arial" w:cs="Arial"/>
        </w:rPr>
        <w:t xml:space="preserve">When used with reference to a </w:t>
      </w:r>
      <w:r w:rsidRPr="005D293F">
        <w:rPr>
          <w:rFonts w:ascii="Arial" w:hAnsi="Arial" w:cs="Arial"/>
          <w:b/>
          <w:i/>
          <w:iCs/>
        </w:rPr>
        <w:t>building</w:t>
      </w:r>
      <w:r w:rsidRPr="005D293F">
        <w:rPr>
          <w:rFonts w:ascii="Arial" w:hAnsi="Arial" w:cs="Arial"/>
          <w:b/>
        </w:rPr>
        <w:t>,</w:t>
      </w:r>
      <w:r w:rsidRPr="005D293F">
        <w:rPr>
          <w:rFonts w:ascii="Arial" w:hAnsi="Arial" w:cs="Arial"/>
        </w:rPr>
        <w:t xml:space="preserve"> the average elevation of the finished level of the ground adjoining a wall of the building, measured along the length of the wall, exclusive of any artificial embankments</w:t>
      </w:r>
      <w:r>
        <w:rPr>
          <w:rFonts w:ascii="Arial" w:hAnsi="Arial" w:cs="Arial"/>
        </w:rPr>
        <w:t>, planters,</w:t>
      </w:r>
      <w:r w:rsidR="00C34FAA">
        <w:rPr>
          <w:rFonts w:ascii="Arial" w:hAnsi="Arial" w:cs="Arial"/>
        </w:rPr>
        <w:t xml:space="preserve"> berms or steps</w:t>
      </w:r>
      <w:r w:rsidR="00C34FAA" w:rsidRPr="00C34FAA">
        <w:rPr>
          <w:rFonts w:ascii="Arial" w:hAnsi="Arial" w:cs="Arial"/>
        </w:rPr>
        <w:t xml:space="preserve"> </w:t>
      </w:r>
      <w:r w:rsidR="00C34FAA" w:rsidRPr="001140BB">
        <w:rPr>
          <w:rFonts w:ascii="Arial" w:hAnsi="Arial" w:cs="Arial"/>
        </w:rPr>
        <w:t xml:space="preserve">[see </w:t>
      </w:r>
      <w:r w:rsidR="00C34FAA" w:rsidRPr="001140BB">
        <w:rPr>
          <w:rFonts w:ascii="Arial" w:hAnsi="Arial" w:cs="Arial"/>
          <w:b/>
        </w:rPr>
        <w:t>Figure 3.9</w:t>
      </w:r>
      <w:r w:rsidR="00C34FAA">
        <w:rPr>
          <w:rFonts w:ascii="Arial" w:hAnsi="Arial" w:cs="Arial"/>
        </w:rPr>
        <w:t>];</w:t>
      </w:r>
    </w:p>
    <w:p w14:paraId="1C48B6E7" w14:textId="77777777" w:rsidR="00056D8C" w:rsidRPr="005D293F" w:rsidRDefault="00056D8C" w:rsidP="00056D8C">
      <w:pPr>
        <w:pStyle w:val="ListParagraph"/>
        <w:ind w:left="1440"/>
        <w:rPr>
          <w:rFonts w:ascii="Arial" w:hAnsi="Arial" w:cs="Arial"/>
        </w:rPr>
      </w:pPr>
    </w:p>
    <w:p w14:paraId="2C9D8ABE" w14:textId="77777777" w:rsidR="00056D8C" w:rsidRPr="005D293F" w:rsidRDefault="00056D8C" w:rsidP="0020533F">
      <w:pPr>
        <w:pStyle w:val="ListParagraph"/>
        <w:numPr>
          <w:ilvl w:val="0"/>
          <w:numId w:val="20"/>
        </w:numPr>
        <w:spacing w:after="200" w:line="276" w:lineRule="auto"/>
        <w:rPr>
          <w:rFonts w:ascii="Arial" w:hAnsi="Arial" w:cs="Arial"/>
        </w:rPr>
      </w:pPr>
      <w:r w:rsidRPr="005D293F">
        <w:rPr>
          <w:rFonts w:ascii="Arial" w:hAnsi="Arial" w:cs="Arial"/>
        </w:rPr>
        <w:t>When used with reference to a structure, the average elevation of the finished surface of the ground immediately surrounding such structure;</w:t>
      </w:r>
    </w:p>
    <w:p w14:paraId="32E07829" w14:textId="77777777" w:rsidR="00056D8C" w:rsidRPr="005D293F" w:rsidRDefault="00056D8C" w:rsidP="00056D8C">
      <w:pPr>
        <w:pStyle w:val="ListParagraph"/>
        <w:rPr>
          <w:rFonts w:ascii="Arial" w:hAnsi="Arial" w:cs="Arial"/>
        </w:rPr>
      </w:pPr>
    </w:p>
    <w:p w14:paraId="686E8E44" w14:textId="77777777" w:rsidR="00056D8C" w:rsidRPr="005D293F" w:rsidRDefault="00056D8C" w:rsidP="0020533F">
      <w:pPr>
        <w:pStyle w:val="ListParagraph"/>
        <w:numPr>
          <w:ilvl w:val="0"/>
          <w:numId w:val="20"/>
        </w:numPr>
        <w:spacing w:after="200" w:line="276" w:lineRule="auto"/>
        <w:rPr>
          <w:rFonts w:ascii="Arial" w:hAnsi="Arial" w:cs="Arial"/>
        </w:rPr>
      </w:pPr>
      <w:r w:rsidRPr="005D293F">
        <w:rPr>
          <w:rFonts w:ascii="Arial" w:hAnsi="Arial" w:cs="Arial"/>
        </w:rPr>
        <w:t xml:space="preserve">When used with reference to a street, road or highway, the elevation of the street, road or highway established by a </w:t>
      </w:r>
      <w:r w:rsidRPr="005D293F">
        <w:rPr>
          <w:rFonts w:ascii="Arial" w:hAnsi="Arial" w:cs="Arial"/>
          <w:b/>
          <w:i/>
        </w:rPr>
        <w:t>public</w:t>
      </w:r>
      <w:r w:rsidRPr="005D293F">
        <w:rPr>
          <w:rFonts w:ascii="Arial" w:hAnsi="Arial" w:cs="Arial"/>
        </w:rPr>
        <w:t xml:space="preserve"> </w:t>
      </w:r>
      <w:r w:rsidRPr="005D293F">
        <w:rPr>
          <w:rFonts w:ascii="Arial" w:hAnsi="Arial" w:cs="Arial"/>
          <w:b/>
          <w:i/>
        </w:rPr>
        <w:t>authority</w:t>
      </w:r>
      <w:r w:rsidRPr="005D293F">
        <w:rPr>
          <w:rFonts w:ascii="Arial" w:hAnsi="Arial" w:cs="Arial"/>
        </w:rPr>
        <w:t>.</w:t>
      </w:r>
    </w:p>
    <w:p w14:paraId="7454AA94" w14:textId="77777777" w:rsidR="00056D8C" w:rsidRPr="005D293F" w:rsidRDefault="00056D8C" w:rsidP="00056D8C">
      <w:pPr>
        <w:rPr>
          <w:rFonts w:ascii="Arial" w:hAnsi="Arial" w:cs="Arial"/>
          <w:b/>
          <w:lang w:val="en-GB"/>
        </w:rPr>
      </w:pPr>
      <w:r w:rsidRPr="005D293F">
        <w:rPr>
          <w:rFonts w:ascii="Arial" w:hAnsi="Arial" w:cs="Arial"/>
          <w:lang w:val="en-GB"/>
        </w:rPr>
        <w:tab/>
      </w:r>
      <w:bookmarkStart w:id="159" w:name="_Toc323818161"/>
      <w:r w:rsidRPr="005D293F">
        <w:rPr>
          <w:rFonts w:ascii="Arial" w:hAnsi="Arial" w:cs="Arial"/>
          <w:b/>
          <w:lang w:val="en-GB"/>
        </w:rPr>
        <w:t>Existing</w:t>
      </w:r>
      <w:bookmarkEnd w:id="159"/>
    </w:p>
    <w:p w14:paraId="6F20F4D6" w14:textId="77777777" w:rsidR="00056D8C" w:rsidRDefault="00056D8C" w:rsidP="00056D8C">
      <w:pPr>
        <w:ind w:firstLine="720"/>
        <w:rPr>
          <w:rFonts w:ascii="Arial" w:hAnsi="Arial" w:cs="Arial"/>
          <w:lang w:val="en-GB"/>
        </w:rPr>
      </w:pPr>
      <w:bookmarkStart w:id="160" w:name="_Toc323818162"/>
      <w:r w:rsidRPr="005D293F">
        <w:rPr>
          <w:rFonts w:ascii="Arial" w:hAnsi="Arial" w:cs="Arial"/>
          <w:lang w:val="en-GB"/>
        </w:rPr>
        <w:t xml:space="preserve">Means existing as of the date of the passing of this </w:t>
      </w:r>
      <w:r>
        <w:rPr>
          <w:rFonts w:ascii="Arial" w:hAnsi="Arial" w:cs="Arial"/>
          <w:lang w:val="en-GB"/>
        </w:rPr>
        <w:t>By-law</w:t>
      </w:r>
      <w:r w:rsidRPr="005D293F">
        <w:rPr>
          <w:rFonts w:ascii="Arial" w:hAnsi="Arial" w:cs="Arial"/>
          <w:lang w:val="en-GB"/>
        </w:rPr>
        <w:t>.</w:t>
      </w:r>
      <w:bookmarkEnd w:id="160"/>
    </w:p>
    <w:p w14:paraId="5E5DA65C" w14:textId="77777777" w:rsidR="009B6916" w:rsidRPr="005D293F" w:rsidRDefault="009B6916" w:rsidP="00056D8C">
      <w:pPr>
        <w:ind w:firstLine="720"/>
        <w:rPr>
          <w:rFonts w:ascii="Arial" w:hAnsi="Arial" w:cs="Arial"/>
          <w:lang w:val="en-GB"/>
        </w:rPr>
      </w:pPr>
    </w:p>
    <w:p w14:paraId="49C3F18F" w14:textId="77777777" w:rsidR="009B6916" w:rsidRDefault="00056D8C" w:rsidP="00056D8C">
      <w:pPr>
        <w:ind w:firstLine="720"/>
        <w:rPr>
          <w:rFonts w:ascii="Arial" w:hAnsi="Arial" w:cs="Arial"/>
          <w:b/>
        </w:rPr>
      </w:pPr>
      <w:bookmarkStart w:id="161" w:name="_Toc323818164"/>
      <w:r w:rsidRPr="005D293F">
        <w:rPr>
          <w:rFonts w:ascii="Arial" w:hAnsi="Arial" w:cs="Arial"/>
          <w:b/>
        </w:rPr>
        <w:t>Exterior Side Lot Line</w:t>
      </w:r>
      <w:r w:rsidRPr="005D293F">
        <w:rPr>
          <w:rFonts w:ascii="Arial" w:hAnsi="Arial" w:cs="Arial"/>
        </w:rPr>
        <w:t xml:space="preserve"> - see </w:t>
      </w:r>
      <w:r w:rsidRPr="005D293F">
        <w:rPr>
          <w:rFonts w:ascii="Arial" w:hAnsi="Arial" w:cs="Arial"/>
          <w:b/>
        </w:rPr>
        <w:t>Lot Line, Exterior Side</w:t>
      </w:r>
      <w:bookmarkEnd w:id="161"/>
    </w:p>
    <w:p w14:paraId="7D16E87E" w14:textId="77777777" w:rsidR="00056D8C" w:rsidRPr="005D293F" w:rsidRDefault="00056D8C" w:rsidP="00056D8C">
      <w:pPr>
        <w:ind w:firstLine="720"/>
        <w:rPr>
          <w:rFonts w:ascii="Arial" w:hAnsi="Arial" w:cs="Arial"/>
        </w:rPr>
      </w:pPr>
      <w:r w:rsidRPr="005D293F">
        <w:rPr>
          <w:rFonts w:ascii="Arial" w:hAnsi="Arial" w:cs="Arial"/>
        </w:rPr>
        <w:tab/>
      </w:r>
    </w:p>
    <w:p w14:paraId="72E2190A" w14:textId="77777777" w:rsidR="00056D8C" w:rsidRDefault="00056D8C" w:rsidP="00056D8C">
      <w:pPr>
        <w:ind w:firstLine="720"/>
        <w:rPr>
          <w:rFonts w:ascii="Arial" w:hAnsi="Arial" w:cs="Arial"/>
          <w:b/>
        </w:rPr>
      </w:pPr>
      <w:bookmarkStart w:id="162" w:name="_Toc323818165"/>
      <w:r w:rsidRPr="00D75012">
        <w:rPr>
          <w:rFonts w:ascii="Arial" w:hAnsi="Arial" w:cs="Arial"/>
          <w:b/>
        </w:rPr>
        <w:t>Exterior Side Yard - see Yard, Exterior Side</w:t>
      </w:r>
      <w:bookmarkEnd w:id="162"/>
    </w:p>
    <w:p w14:paraId="66E78ACB" w14:textId="77777777" w:rsidR="00C34FAA" w:rsidRDefault="00C34FAA">
      <w:pPr>
        <w:rPr>
          <w:rFonts w:ascii="Arial" w:hAnsi="Arial" w:cs="Arial"/>
          <w:b/>
        </w:rPr>
      </w:pPr>
      <w:r>
        <w:rPr>
          <w:rFonts w:ascii="Arial" w:hAnsi="Arial" w:cs="Arial"/>
          <w:b/>
        </w:rPr>
        <w:br w:type="page"/>
      </w:r>
    </w:p>
    <w:p w14:paraId="5BC478D1" w14:textId="77777777" w:rsidR="009B6916" w:rsidRDefault="0005626F" w:rsidP="00056D8C">
      <w:pPr>
        <w:ind w:firstLine="720"/>
        <w:rPr>
          <w:rFonts w:ascii="Arial" w:hAnsi="Arial" w:cs="Arial"/>
          <w:b/>
        </w:rPr>
      </w:pPr>
      <w:r>
        <w:rPr>
          <w:rFonts w:ascii="Times New Roman" w:hAnsi="Times New Roman"/>
          <w:noProof/>
          <w:lang w:eastAsia="en-CA"/>
        </w:rPr>
        <w:lastRenderedPageBreak/>
        <w:pict w14:anchorId="45F5FFC9">
          <v:shape id="Text Box 227" o:spid="_x0000_s1041" type="#_x0000_t202" style="position:absolute;left:0;text-align:left;margin-left:0;margin-top:6.85pt;width:236.35pt;height:21pt;z-index:251694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" stroked="f">
            <v:textbox inset="0,0,0,0">
              <w:txbxContent>
                <w:p w14:paraId="7BCBAC39" w14:textId="77777777" w:rsidR="00E63E1D" w:rsidRPr="008371D0" w:rsidRDefault="00E63E1D" w:rsidP="00C34FAA">
                  <w:pPr>
                    <w:pStyle w:val="Caption"/>
                    <w:jc w:val="center"/>
                    <w:rPr>
                      <w:noProof/>
                      <w:sz w:val="24"/>
                      <w:szCs w:val="24"/>
                    </w:rPr>
                  </w:pPr>
                  <w:r>
                    <w:t>Figure 3.9: Established Grade</w:t>
                  </w:r>
                </w:p>
              </w:txbxContent>
            </v:textbox>
            <w10:wrap type="square" anchorx="margin"/>
          </v:shape>
        </w:pict>
      </w:r>
    </w:p>
    <w:p w14:paraId="1B5BD96C" w14:textId="77777777" w:rsidR="00C34FAA" w:rsidRDefault="00C34FAA">
      <w:pPr>
        <w:rPr>
          <w:rFonts w:ascii="Arial" w:hAnsi="Arial" w:cs="Arial"/>
          <w:b/>
        </w:rPr>
      </w:pPr>
      <w:r w:rsidRPr="001140BB">
        <w:rPr>
          <w:rFonts w:ascii="Times New Roman" w:hAnsi="Times New Roman"/>
          <w:noProof/>
          <w:lang w:eastAsia="en-CA"/>
        </w:rPr>
        <w:drawing>
          <wp:anchor distT="0" distB="0" distL="114300" distR="114300" simplePos="0" relativeHeight="251636736" behindDoc="0" locked="0" layoutInCell="1" allowOverlap="1" wp14:anchorId="09629DA9" wp14:editId="2747157E">
            <wp:simplePos x="0" y="0"/>
            <wp:positionH relativeFrom="margin">
              <wp:align>center</wp:align>
            </wp:positionH>
            <wp:positionV relativeFrom="margin">
              <wp:posOffset>887095</wp:posOffset>
            </wp:positionV>
            <wp:extent cx="5466715" cy="3533775"/>
            <wp:effectExtent l="0" t="0" r="635" b="9525"/>
            <wp:wrapSquare wrapText="bothSides"/>
            <wp:docPr id="17" name="Picture 17" descr="C:\Users\CON2\Documents\Tunnock Consulting Ltd\Business Headers\established 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2\Documents\Tunnock Consulting Ltd\Business Headers\established grad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6715" cy="3533775"/>
                    </a:xfrm>
                    <a:prstGeom prst="rect">
                      <a:avLst/>
                    </a:prstGeom>
                    <a:noFill/>
                    <a:ln>
                      <a:noFill/>
                    </a:ln>
                  </pic:spPr>
                </pic:pic>
              </a:graphicData>
            </a:graphic>
          </wp:anchor>
        </w:drawing>
      </w:r>
      <w:r>
        <w:rPr>
          <w:rFonts w:ascii="Arial" w:hAnsi="Arial" w:cs="Arial"/>
          <w:b/>
        </w:rPr>
        <w:br w:type="page"/>
      </w:r>
    </w:p>
    <w:p w14:paraId="2DB0C280" w14:textId="77777777" w:rsidR="009B6916" w:rsidRPr="001C677D" w:rsidRDefault="009B6916" w:rsidP="009B6916">
      <w:pPr>
        <w:spacing w:line="100" w:lineRule="atLeast"/>
        <w:ind w:left="720"/>
        <w:rPr>
          <w:rFonts w:ascii="Arial" w:eastAsia="Times New Roman" w:hAnsi="Arial" w:cs="Arial"/>
          <w:b/>
          <w:color w:val="000000"/>
        </w:rPr>
      </w:pPr>
      <w:bookmarkStart w:id="163" w:name="_Toc323818196"/>
      <w:bookmarkStart w:id="164" w:name="_Toc323818183"/>
      <w:bookmarkEnd w:id="149"/>
      <w:r w:rsidRPr="001C677D">
        <w:rPr>
          <w:rFonts w:ascii="Arial" w:eastAsia="Times New Roman" w:hAnsi="Arial" w:cs="Arial"/>
          <w:b/>
          <w:color w:val="000000"/>
        </w:rPr>
        <w:lastRenderedPageBreak/>
        <w:t>Factory Outlet</w:t>
      </w:r>
    </w:p>
    <w:p w14:paraId="7122802A" w14:textId="77777777" w:rsidR="009B6916" w:rsidRDefault="009B6916" w:rsidP="009B6916">
      <w:pPr>
        <w:spacing w:line="100" w:lineRule="atLeast"/>
        <w:ind w:left="720"/>
        <w:rPr>
          <w:rFonts w:ascii="Arial" w:eastAsia="Times New Roman" w:hAnsi="Arial" w:cs="Arial"/>
          <w:b/>
          <w:i/>
          <w:color w:val="000000"/>
        </w:rPr>
      </w:pPr>
      <w:r>
        <w:rPr>
          <w:rFonts w:ascii="Arial" w:eastAsia="Times New Roman" w:hAnsi="Arial" w:cs="Arial"/>
          <w:color w:val="000000"/>
        </w:rPr>
        <w:t>M</w:t>
      </w:r>
      <w:r w:rsidRPr="001C677D">
        <w:rPr>
          <w:rFonts w:ascii="Arial" w:eastAsia="Times New Roman" w:hAnsi="Arial" w:cs="Arial"/>
          <w:color w:val="000000"/>
        </w:rPr>
        <w:t>ean</w:t>
      </w:r>
      <w:r>
        <w:rPr>
          <w:rFonts w:ascii="Arial" w:eastAsia="Times New Roman" w:hAnsi="Arial" w:cs="Arial"/>
          <w:color w:val="000000"/>
        </w:rPr>
        <w:t>s</w:t>
      </w:r>
      <w:r w:rsidRPr="001C677D">
        <w:rPr>
          <w:rFonts w:ascii="Arial" w:eastAsia="Times New Roman" w:hAnsi="Arial" w:cs="Arial"/>
          <w:color w:val="000000"/>
        </w:rPr>
        <w:t xml:space="preserve"> a</w:t>
      </w:r>
      <w:r>
        <w:rPr>
          <w:rFonts w:ascii="Arial" w:eastAsia="Times New Roman" w:hAnsi="Arial" w:cs="Arial"/>
          <w:color w:val="000000"/>
        </w:rPr>
        <w:t xml:space="preserve"> </w:t>
      </w:r>
      <w:r>
        <w:rPr>
          <w:rFonts w:ascii="Arial" w:eastAsia="Times New Roman" w:hAnsi="Arial" w:cs="Arial"/>
          <w:b/>
          <w:i/>
          <w:color w:val="000000"/>
        </w:rPr>
        <w:t>premise</w:t>
      </w:r>
      <w:r>
        <w:rPr>
          <w:rFonts w:ascii="Arial" w:eastAsia="Times New Roman" w:hAnsi="Arial" w:cs="Arial"/>
          <w:color w:val="000000"/>
        </w:rPr>
        <w:t xml:space="preserve"> </w:t>
      </w:r>
      <w:r>
        <w:rPr>
          <w:rFonts w:ascii="Arial" w:eastAsia="Times New Roman" w:hAnsi="Arial" w:cs="Arial"/>
          <w:b/>
          <w:i/>
          <w:color w:val="000000"/>
        </w:rPr>
        <w:t>accessory</w:t>
      </w:r>
      <w:r>
        <w:rPr>
          <w:rFonts w:ascii="Arial" w:eastAsia="Times New Roman" w:hAnsi="Arial" w:cs="Arial"/>
          <w:color w:val="000000"/>
        </w:rPr>
        <w:t xml:space="preserve"> to a permitted </w:t>
      </w:r>
      <w:r>
        <w:rPr>
          <w:rFonts w:ascii="Arial" w:eastAsia="Times New Roman" w:hAnsi="Arial" w:cs="Arial"/>
          <w:b/>
          <w:i/>
          <w:color w:val="000000"/>
        </w:rPr>
        <w:t>industrial use</w:t>
      </w:r>
      <w:r w:rsidRPr="001C677D">
        <w:rPr>
          <w:rFonts w:ascii="Arial" w:eastAsia="Times New Roman" w:hAnsi="Arial" w:cs="Arial"/>
          <w:b/>
          <w:i/>
          <w:color w:val="000000"/>
        </w:rPr>
        <w:t xml:space="preserve"> </w:t>
      </w:r>
      <w:r w:rsidRPr="001C677D">
        <w:rPr>
          <w:rFonts w:ascii="Arial" w:eastAsia="Times New Roman" w:hAnsi="Arial" w:cs="Arial"/>
          <w:color w:val="000000"/>
        </w:rPr>
        <w:t xml:space="preserve">where products or goods </w:t>
      </w:r>
      <w:r>
        <w:rPr>
          <w:rFonts w:ascii="Arial" w:eastAsia="Times New Roman" w:hAnsi="Arial" w:cs="Arial"/>
          <w:color w:val="000000"/>
        </w:rPr>
        <w:t xml:space="preserve">that </w:t>
      </w:r>
      <w:r w:rsidRPr="001C677D">
        <w:rPr>
          <w:rFonts w:ascii="Arial" w:eastAsia="Times New Roman" w:hAnsi="Arial" w:cs="Arial"/>
          <w:color w:val="000000"/>
        </w:rPr>
        <w:t xml:space="preserve">are manufactured or produced on site </w:t>
      </w:r>
      <w:r>
        <w:rPr>
          <w:rFonts w:ascii="Arial" w:eastAsia="Times New Roman" w:hAnsi="Arial" w:cs="Arial"/>
          <w:color w:val="000000"/>
        </w:rPr>
        <w:t>by that industry are kept for</w:t>
      </w:r>
      <w:r w:rsidRPr="001C677D">
        <w:rPr>
          <w:rFonts w:ascii="Arial" w:eastAsia="Times New Roman" w:hAnsi="Arial" w:cs="Arial"/>
          <w:color w:val="000000"/>
        </w:rPr>
        <w:t xml:space="preserve"> wholesale or retail sale </w:t>
      </w:r>
      <w:r>
        <w:rPr>
          <w:rFonts w:ascii="Arial" w:eastAsia="Times New Roman" w:hAnsi="Arial" w:cs="Arial"/>
          <w:color w:val="000000"/>
        </w:rPr>
        <w:t xml:space="preserve">on the same </w:t>
      </w:r>
      <w:r>
        <w:rPr>
          <w:rFonts w:ascii="Arial" w:eastAsia="Times New Roman" w:hAnsi="Arial" w:cs="Arial"/>
          <w:b/>
          <w:i/>
          <w:color w:val="000000"/>
        </w:rPr>
        <w:t>lot</w:t>
      </w:r>
      <w:r>
        <w:rPr>
          <w:rFonts w:ascii="Arial" w:eastAsia="Times New Roman" w:hAnsi="Arial" w:cs="Arial"/>
          <w:color w:val="000000"/>
        </w:rPr>
        <w:t xml:space="preserve"> as the principle </w:t>
      </w:r>
      <w:r>
        <w:rPr>
          <w:rFonts w:ascii="Arial" w:eastAsia="Times New Roman" w:hAnsi="Arial" w:cs="Arial"/>
          <w:b/>
          <w:i/>
          <w:color w:val="000000"/>
        </w:rPr>
        <w:t>industrial use.</w:t>
      </w:r>
    </w:p>
    <w:p w14:paraId="539BB907" w14:textId="77777777" w:rsidR="009B6916" w:rsidRPr="001C677D" w:rsidRDefault="009B6916" w:rsidP="009B6916">
      <w:pPr>
        <w:spacing w:line="100" w:lineRule="atLeast"/>
        <w:ind w:left="720"/>
        <w:rPr>
          <w:rFonts w:ascii="Arial" w:eastAsia="Times New Roman" w:hAnsi="Arial" w:cs="Arial"/>
          <w:b/>
          <w:i/>
          <w:color w:val="000000"/>
        </w:rPr>
      </w:pPr>
    </w:p>
    <w:p w14:paraId="18161F6E" w14:textId="77777777" w:rsidR="009B6916" w:rsidRPr="00D75012" w:rsidRDefault="009B6916" w:rsidP="009B6916">
      <w:pPr>
        <w:ind w:firstLine="720"/>
        <w:rPr>
          <w:rFonts w:ascii="Arial" w:hAnsi="Arial" w:cs="Arial"/>
          <w:b/>
        </w:rPr>
      </w:pPr>
      <w:r w:rsidRPr="00D75012">
        <w:rPr>
          <w:rFonts w:ascii="Arial" w:hAnsi="Arial" w:cs="Arial"/>
          <w:b/>
        </w:rPr>
        <w:t>Fairground</w:t>
      </w:r>
    </w:p>
    <w:p w14:paraId="23C0894B" w14:textId="77777777" w:rsidR="009B6916" w:rsidRPr="00D75012" w:rsidRDefault="009B6916" w:rsidP="009B6916">
      <w:pPr>
        <w:ind w:left="720"/>
        <w:rPr>
          <w:rFonts w:ascii="Arial" w:hAnsi="Arial" w:cs="Arial"/>
        </w:rPr>
      </w:pPr>
      <w:r w:rsidRPr="00D75012">
        <w:rPr>
          <w:rFonts w:ascii="Arial" w:hAnsi="Arial" w:cs="Arial"/>
        </w:rPr>
        <w:t>Means land,</w:t>
      </w:r>
      <w:r w:rsidRPr="00D75012">
        <w:rPr>
          <w:rFonts w:ascii="Arial" w:hAnsi="Arial" w:cs="Arial"/>
          <w:b/>
        </w:rPr>
        <w:t xml:space="preserve"> </w:t>
      </w:r>
      <w:r w:rsidRPr="00D75012">
        <w:rPr>
          <w:rFonts w:ascii="Arial" w:hAnsi="Arial" w:cs="Arial"/>
          <w:b/>
          <w:i/>
        </w:rPr>
        <w:t>buildings</w:t>
      </w:r>
      <w:r w:rsidRPr="00D75012">
        <w:rPr>
          <w:rFonts w:ascii="Arial" w:hAnsi="Arial" w:cs="Arial"/>
        </w:rPr>
        <w:t xml:space="preserve"> and </w:t>
      </w:r>
      <w:r w:rsidRPr="00D75012">
        <w:rPr>
          <w:rFonts w:ascii="Arial" w:hAnsi="Arial" w:cs="Arial"/>
          <w:b/>
          <w:i/>
        </w:rPr>
        <w:t>structures used</w:t>
      </w:r>
      <w:r w:rsidRPr="00D75012">
        <w:rPr>
          <w:rFonts w:ascii="Arial" w:hAnsi="Arial" w:cs="Arial"/>
        </w:rPr>
        <w:t xml:space="preserve"> for entertainment, agricultural and related exhibits, competitive events, food concessions, a carnival or midway which are conducted on a seasonal or temporary basis and may include grandstands, barns and other </w:t>
      </w:r>
      <w:r w:rsidRPr="00D75012">
        <w:rPr>
          <w:rFonts w:ascii="Arial" w:hAnsi="Arial" w:cs="Arial"/>
          <w:b/>
          <w:i/>
        </w:rPr>
        <w:t>accessory buildings</w:t>
      </w:r>
      <w:r w:rsidRPr="00D75012">
        <w:rPr>
          <w:rFonts w:ascii="Arial" w:hAnsi="Arial" w:cs="Arial"/>
        </w:rPr>
        <w:t xml:space="preserve"> and </w:t>
      </w:r>
      <w:r w:rsidRPr="00D75012">
        <w:rPr>
          <w:rFonts w:ascii="Arial" w:hAnsi="Arial" w:cs="Arial"/>
          <w:b/>
          <w:i/>
        </w:rPr>
        <w:t>structures</w:t>
      </w:r>
      <w:r w:rsidRPr="00D75012">
        <w:rPr>
          <w:rFonts w:ascii="Arial" w:hAnsi="Arial" w:cs="Arial"/>
          <w:b/>
        </w:rPr>
        <w:t xml:space="preserve"> </w:t>
      </w:r>
      <w:r w:rsidRPr="00D75012">
        <w:rPr>
          <w:rFonts w:ascii="Arial" w:hAnsi="Arial" w:cs="Arial"/>
        </w:rPr>
        <w:t xml:space="preserve">normally associated with such a </w:t>
      </w:r>
      <w:r w:rsidRPr="00D75012">
        <w:rPr>
          <w:rFonts w:ascii="Arial" w:hAnsi="Arial" w:cs="Arial"/>
          <w:b/>
          <w:i/>
        </w:rPr>
        <w:t>use</w:t>
      </w:r>
      <w:r w:rsidRPr="00D75012">
        <w:rPr>
          <w:rFonts w:ascii="Arial" w:hAnsi="Arial" w:cs="Arial"/>
          <w:b/>
        </w:rPr>
        <w:t>.</w:t>
      </w:r>
      <w:r w:rsidRPr="00D75012">
        <w:rPr>
          <w:rFonts w:ascii="Arial" w:hAnsi="Arial" w:cs="Arial"/>
        </w:rPr>
        <w:t xml:space="preserve"> </w:t>
      </w:r>
    </w:p>
    <w:p w14:paraId="2C5FBCEB" w14:textId="77777777" w:rsidR="009B6916" w:rsidRDefault="009B6916" w:rsidP="009B6916">
      <w:pPr>
        <w:rPr>
          <w:rFonts w:ascii="Arial" w:hAnsi="Arial" w:cs="Arial"/>
          <w:lang w:val="en-GB"/>
        </w:rPr>
      </w:pPr>
      <w:r w:rsidRPr="00D75012">
        <w:rPr>
          <w:rFonts w:ascii="Arial" w:hAnsi="Arial" w:cs="Arial"/>
          <w:lang w:val="en-GB"/>
        </w:rPr>
        <w:tab/>
      </w:r>
    </w:p>
    <w:p w14:paraId="6FDF3F76" w14:textId="77777777" w:rsidR="009B6916" w:rsidRPr="00D75012" w:rsidRDefault="009B6916" w:rsidP="009B6916">
      <w:pPr>
        <w:ind w:firstLine="720"/>
        <w:rPr>
          <w:rFonts w:ascii="Arial" w:hAnsi="Arial" w:cs="Arial"/>
          <w:lang w:val="en-GB"/>
        </w:rPr>
      </w:pPr>
      <w:r w:rsidRPr="00D75012">
        <w:rPr>
          <w:rFonts w:ascii="Arial" w:hAnsi="Arial" w:cs="Arial"/>
          <w:b/>
          <w:lang w:val="en-GB"/>
        </w:rPr>
        <w:t>Farm</w:t>
      </w:r>
    </w:p>
    <w:p w14:paraId="629285A1" w14:textId="77777777" w:rsidR="009B6916" w:rsidRDefault="009B6916" w:rsidP="009B6916">
      <w:pPr>
        <w:ind w:left="720"/>
        <w:rPr>
          <w:rFonts w:ascii="Arial" w:hAnsi="Arial" w:cs="Arial"/>
          <w:lang w:val="en-GB"/>
        </w:rPr>
      </w:pPr>
      <w:r w:rsidRPr="00D75012">
        <w:rPr>
          <w:rFonts w:ascii="Arial" w:hAnsi="Arial" w:cs="Arial"/>
          <w:lang w:val="en-GB"/>
        </w:rPr>
        <w:t xml:space="preserve">Means land </w:t>
      </w:r>
      <w:r w:rsidRPr="00D75012">
        <w:rPr>
          <w:rFonts w:ascii="Arial" w:hAnsi="Arial" w:cs="Arial"/>
          <w:b/>
          <w:i/>
          <w:lang w:val="en-GB"/>
        </w:rPr>
        <w:t>used</w:t>
      </w:r>
      <w:r w:rsidRPr="00D75012">
        <w:rPr>
          <w:rFonts w:ascii="Arial" w:hAnsi="Arial" w:cs="Arial"/>
          <w:b/>
          <w:lang w:val="en-GB"/>
        </w:rPr>
        <w:t xml:space="preserve"> </w:t>
      </w:r>
      <w:r w:rsidRPr="00D75012">
        <w:rPr>
          <w:rFonts w:ascii="Arial" w:hAnsi="Arial" w:cs="Arial"/>
          <w:lang w:val="en-GB"/>
        </w:rPr>
        <w:t xml:space="preserve">for the tillage of soil and the growing of vegetables, fruits, grains, and other staple crops.  This definition shall also apply to land used for animal husbandry, dairying or wood lots [see also </w:t>
      </w:r>
      <w:r w:rsidRPr="00D75012">
        <w:rPr>
          <w:rFonts w:ascii="Arial" w:hAnsi="Arial" w:cs="Arial"/>
          <w:b/>
          <w:lang w:val="en-GB"/>
        </w:rPr>
        <w:t>Agricultural Use</w:t>
      </w:r>
      <w:r w:rsidRPr="00D75012">
        <w:rPr>
          <w:rFonts w:ascii="Arial" w:hAnsi="Arial" w:cs="Arial"/>
          <w:lang w:val="en-GB"/>
        </w:rPr>
        <w:t>].</w:t>
      </w:r>
    </w:p>
    <w:p w14:paraId="2A1D63C1" w14:textId="77777777" w:rsidR="009B6916" w:rsidRPr="00D75012" w:rsidRDefault="009B6916" w:rsidP="009B6916">
      <w:pPr>
        <w:ind w:left="720"/>
        <w:rPr>
          <w:rFonts w:ascii="Arial" w:hAnsi="Arial" w:cs="Arial"/>
          <w:lang w:val="en-GB"/>
        </w:rPr>
      </w:pPr>
    </w:p>
    <w:p w14:paraId="4488BD07" w14:textId="77777777" w:rsidR="009B6916" w:rsidRPr="00D75012" w:rsidRDefault="009B6916" w:rsidP="009B6916">
      <w:pPr>
        <w:ind w:left="720"/>
        <w:rPr>
          <w:rFonts w:ascii="Arial" w:hAnsi="Arial" w:cs="Arial"/>
          <w:b/>
          <w:lang w:val="en-GB"/>
        </w:rPr>
      </w:pPr>
      <w:r w:rsidRPr="00D75012">
        <w:rPr>
          <w:rFonts w:ascii="Arial" w:hAnsi="Arial" w:cs="Arial"/>
          <w:b/>
          <w:lang w:val="en-GB"/>
        </w:rPr>
        <w:t>Farm, Hobby</w:t>
      </w:r>
    </w:p>
    <w:p w14:paraId="4CC88E2F" w14:textId="77777777" w:rsidR="009B6916" w:rsidRDefault="009B6916" w:rsidP="009B6916">
      <w:pPr>
        <w:ind w:left="720"/>
        <w:rPr>
          <w:rFonts w:ascii="Arial" w:hAnsi="Arial" w:cs="Arial"/>
          <w:b/>
          <w:i/>
          <w:lang w:val="en-GB"/>
        </w:rPr>
      </w:pPr>
      <w:r w:rsidRPr="00D75012">
        <w:rPr>
          <w:rFonts w:ascii="Arial" w:hAnsi="Arial" w:cs="Arial"/>
          <w:lang w:val="en-GB"/>
        </w:rPr>
        <w:t xml:space="preserve">Means land on which a </w:t>
      </w:r>
      <w:r w:rsidRPr="00D75012">
        <w:rPr>
          <w:rFonts w:ascii="Arial" w:hAnsi="Arial" w:cs="Arial"/>
          <w:b/>
          <w:i/>
          <w:lang w:val="en-GB"/>
        </w:rPr>
        <w:t>farm</w:t>
      </w:r>
      <w:r w:rsidRPr="00D75012">
        <w:rPr>
          <w:rFonts w:ascii="Arial" w:hAnsi="Arial" w:cs="Arial"/>
          <w:lang w:val="en-GB"/>
        </w:rPr>
        <w:t xml:space="preserve"> may be operated primarily for recreational purposes or for home consumption by the occupants of the </w:t>
      </w:r>
      <w:r w:rsidRPr="00D75012">
        <w:rPr>
          <w:rFonts w:ascii="Arial" w:hAnsi="Arial" w:cs="Arial"/>
          <w:b/>
          <w:i/>
          <w:lang w:val="en-GB"/>
        </w:rPr>
        <w:t>dwelling</w:t>
      </w:r>
      <w:r w:rsidRPr="00D75012">
        <w:rPr>
          <w:rFonts w:ascii="Arial" w:hAnsi="Arial" w:cs="Arial"/>
          <w:lang w:val="en-GB"/>
        </w:rPr>
        <w:t xml:space="preserve"> on the same </w:t>
      </w:r>
      <w:r w:rsidRPr="00D75012">
        <w:rPr>
          <w:rFonts w:ascii="Arial" w:hAnsi="Arial" w:cs="Arial"/>
          <w:b/>
          <w:i/>
          <w:lang w:val="en-GB"/>
        </w:rPr>
        <w:t>lot</w:t>
      </w:r>
      <w:r w:rsidRPr="00D75012">
        <w:rPr>
          <w:rFonts w:ascii="Arial" w:hAnsi="Arial" w:cs="Arial"/>
          <w:lang w:val="en-GB"/>
        </w:rPr>
        <w:t xml:space="preserve">, and which is clearly secondary and </w:t>
      </w:r>
      <w:r w:rsidRPr="00D75012">
        <w:rPr>
          <w:rFonts w:ascii="Arial" w:hAnsi="Arial" w:cs="Arial"/>
          <w:b/>
          <w:i/>
          <w:lang w:val="en-GB"/>
        </w:rPr>
        <w:t>accessory</w:t>
      </w:r>
      <w:r w:rsidRPr="00D75012">
        <w:rPr>
          <w:rFonts w:ascii="Arial" w:hAnsi="Arial" w:cs="Arial"/>
          <w:lang w:val="en-GB"/>
        </w:rPr>
        <w:t xml:space="preserve"> to the </w:t>
      </w:r>
      <w:r w:rsidRPr="00CC490A">
        <w:rPr>
          <w:rFonts w:ascii="Arial" w:hAnsi="Arial" w:cs="Arial"/>
          <w:b/>
          <w:i/>
          <w:lang w:val="en-GB"/>
        </w:rPr>
        <w:t>permitted</w:t>
      </w:r>
      <w:r w:rsidRPr="00D75012">
        <w:rPr>
          <w:rFonts w:ascii="Arial" w:hAnsi="Arial" w:cs="Arial"/>
          <w:lang w:val="en-GB"/>
        </w:rPr>
        <w:t xml:space="preserve"> </w:t>
      </w:r>
      <w:r w:rsidRPr="00D75012">
        <w:rPr>
          <w:rFonts w:ascii="Arial" w:hAnsi="Arial" w:cs="Arial"/>
          <w:b/>
          <w:i/>
          <w:lang w:val="en-GB"/>
        </w:rPr>
        <w:t>use</w:t>
      </w:r>
      <w:r w:rsidRPr="00D75012">
        <w:rPr>
          <w:rFonts w:ascii="Arial" w:hAnsi="Arial" w:cs="Arial"/>
          <w:lang w:val="en-GB"/>
        </w:rPr>
        <w:t xml:space="preserve">. A hobby farm may also include a </w:t>
      </w:r>
      <w:r w:rsidRPr="00D75012">
        <w:rPr>
          <w:rFonts w:ascii="Arial" w:hAnsi="Arial" w:cs="Arial"/>
          <w:b/>
          <w:i/>
          <w:lang w:val="en-GB"/>
        </w:rPr>
        <w:t>farm produce outlet.</w:t>
      </w:r>
    </w:p>
    <w:p w14:paraId="45037658" w14:textId="77777777" w:rsidR="009B6916" w:rsidRPr="00D75012" w:rsidRDefault="009B6916" w:rsidP="009B6916">
      <w:pPr>
        <w:ind w:left="720"/>
        <w:rPr>
          <w:rFonts w:ascii="Arial" w:hAnsi="Arial" w:cs="Arial"/>
          <w:b/>
          <w:i/>
          <w:lang w:val="en-GB"/>
        </w:rPr>
      </w:pPr>
    </w:p>
    <w:p w14:paraId="30DFDC92" w14:textId="77777777" w:rsidR="009B6916" w:rsidRPr="00D75012" w:rsidRDefault="009B6916" w:rsidP="009B6916">
      <w:pPr>
        <w:rPr>
          <w:rFonts w:ascii="Arial" w:hAnsi="Arial" w:cs="Arial"/>
          <w:b/>
          <w:lang w:val="en-GB"/>
        </w:rPr>
      </w:pPr>
      <w:r w:rsidRPr="00D75012">
        <w:rPr>
          <w:rFonts w:ascii="Arial" w:hAnsi="Arial" w:cs="Arial"/>
          <w:lang w:val="en-GB"/>
        </w:rPr>
        <w:tab/>
      </w:r>
      <w:bookmarkStart w:id="165" w:name="_Toc323818167"/>
      <w:r w:rsidRPr="00D75012">
        <w:rPr>
          <w:rFonts w:ascii="Arial" w:hAnsi="Arial" w:cs="Arial"/>
          <w:b/>
          <w:lang w:val="en-GB"/>
        </w:rPr>
        <w:t>Farm Produce Outlet</w:t>
      </w:r>
      <w:bookmarkEnd w:id="165"/>
    </w:p>
    <w:p w14:paraId="171D9546" w14:textId="77777777" w:rsidR="009B6916" w:rsidRDefault="009B6916" w:rsidP="009B6916">
      <w:pPr>
        <w:ind w:left="720"/>
        <w:rPr>
          <w:rFonts w:ascii="Arial" w:hAnsi="Arial" w:cs="Arial"/>
          <w:lang w:val="en-GB"/>
        </w:rPr>
      </w:pPr>
      <w:r w:rsidRPr="00D75012">
        <w:rPr>
          <w:rFonts w:ascii="Arial" w:hAnsi="Arial" w:cs="Arial"/>
          <w:lang w:val="en-GB"/>
        </w:rPr>
        <w:t xml:space="preserve">Means an </w:t>
      </w:r>
      <w:r w:rsidRPr="00D75012">
        <w:rPr>
          <w:rFonts w:ascii="Arial" w:hAnsi="Arial" w:cs="Arial"/>
          <w:b/>
          <w:i/>
          <w:lang w:val="en-GB"/>
        </w:rPr>
        <w:t>accessory use</w:t>
      </w:r>
      <w:r w:rsidRPr="00D75012">
        <w:rPr>
          <w:rFonts w:ascii="Arial" w:hAnsi="Arial" w:cs="Arial"/>
          <w:lang w:val="en-GB"/>
        </w:rPr>
        <w:t xml:space="preserve"> to a </w:t>
      </w:r>
      <w:r w:rsidRPr="00D75012">
        <w:rPr>
          <w:rFonts w:ascii="Arial" w:hAnsi="Arial" w:cs="Arial"/>
          <w:b/>
          <w:i/>
          <w:lang w:val="en-GB"/>
        </w:rPr>
        <w:t>farm</w:t>
      </w:r>
      <w:r w:rsidRPr="00D75012">
        <w:rPr>
          <w:rFonts w:ascii="Arial" w:hAnsi="Arial" w:cs="Arial"/>
          <w:lang w:val="en-GB"/>
        </w:rPr>
        <w:t xml:space="preserve"> which consists of the retail sale of agricultural products produced on the farm where such outlet is located.</w:t>
      </w:r>
    </w:p>
    <w:p w14:paraId="64F455CD" w14:textId="77777777" w:rsidR="009B6916" w:rsidRPr="00D75012" w:rsidRDefault="009B6916" w:rsidP="009B6916">
      <w:pPr>
        <w:ind w:left="720"/>
        <w:rPr>
          <w:rFonts w:ascii="Arial" w:hAnsi="Arial" w:cs="Arial"/>
          <w:lang w:val="en-GB"/>
        </w:rPr>
      </w:pPr>
    </w:p>
    <w:p w14:paraId="0C8C7C3B" w14:textId="77777777" w:rsidR="009B6916" w:rsidRPr="00D75012" w:rsidRDefault="009B6916" w:rsidP="009B6916">
      <w:pPr>
        <w:rPr>
          <w:rFonts w:ascii="Arial" w:hAnsi="Arial" w:cs="Arial"/>
          <w:b/>
        </w:rPr>
      </w:pPr>
      <w:r w:rsidRPr="00D75012">
        <w:rPr>
          <w:rFonts w:ascii="Arial" w:hAnsi="Arial" w:cs="Arial"/>
          <w:lang w:val="en-GB"/>
        </w:rPr>
        <w:tab/>
      </w:r>
      <w:bookmarkStart w:id="166" w:name="_Toc323818168"/>
      <w:r w:rsidRPr="00D75012">
        <w:rPr>
          <w:rFonts w:ascii="Arial" w:hAnsi="Arial" w:cs="Arial"/>
          <w:b/>
          <w:lang w:val="en-GB"/>
        </w:rPr>
        <w:t>Farmer's Market</w:t>
      </w:r>
      <w:bookmarkEnd w:id="166"/>
    </w:p>
    <w:p w14:paraId="0486A659" w14:textId="77777777" w:rsidR="009B6916" w:rsidRDefault="009B6916" w:rsidP="009B6916">
      <w:pPr>
        <w:ind w:left="720"/>
        <w:rPr>
          <w:rFonts w:ascii="Arial" w:hAnsi="Arial" w:cs="Arial"/>
          <w:lang w:val="en-GB"/>
        </w:rPr>
      </w:pPr>
      <w:r w:rsidRPr="00D75012">
        <w:rPr>
          <w:rFonts w:ascii="Arial" w:hAnsi="Arial" w:cs="Arial"/>
        </w:rPr>
        <w:t xml:space="preserve">Means land, </w:t>
      </w:r>
      <w:r w:rsidRPr="00D75012">
        <w:rPr>
          <w:rFonts w:ascii="Arial" w:hAnsi="Arial" w:cs="Arial"/>
          <w:b/>
          <w:i/>
        </w:rPr>
        <w:t>buildings</w:t>
      </w:r>
      <w:r w:rsidRPr="00D75012">
        <w:rPr>
          <w:rFonts w:ascii="Arial" w:hAnsi="Arial" w:cs="Arial"/>
        </w:rPr>
        <w:t xml:space="preserve"> and </w:t>
      </w:r>
      <w:r w:rsidRPr="00D75012">
        <w:rPr>
          <w:rFonts w:ascii="Arial" w:hAnsi="Arial" w:cs="Arial"/>
          <w:b/>
          <w:i/>
        </w:rPr>
        <w:t>structures used</w:t>
      </w:r>
      <w:r w:rsidRPr="00D75012">
        <w:rPr>
          <w:rFonts w:ascii="Arial" w:hAnsi="Arial" w:cs="Arial"/>
        </w:rPr>
        <w:t xml:space="preserve"> for the sale of farm products, crafts and other merchandise of a local farming or rural community and designed for individual retailers.</w:t>
      </w:r>
      <w:r w:rsidRPr="00D75012">
        <w:rPr>
          <w:rFonts w:ascii="Arial" w:hAnsi="Arial" w:cs="Arial"/>
          <w:lang w:val="en-GB"/>
        </w:rPr>
        <w:t xml:space="preserve"> </w:t>
      </w:r>
    </w:p>
    <w:p w14:paraId="3CA85FAD" w14:textId="77777777" w:rsidR="009B6916" w:rsidRPr="00D75012" w:rsidRDefault="009B6916" w:rsidP="009B6916">
      <w:pPr>
        <w:ind w:left="720"/>
        <w:rPr>
          <w:rFonts w:ascii="Arial" w:hAnsi="Arial" w:cs="Arial"/>
          <w:lang w:val="en-GB"/>
        </w:rPr>
      </w:pPr>
    </w:p>
    <w:p w14:paraId="226B444B" w14:textId="77777777" w:rsidR="009B6916" w:rsidRPr="00D75012" w:rsidRDefault="009B6916" w:rsidP="009B6916">
      <w:pPr>
        <w:rPr>
          <w:rFonts w:ascii="Arial" w:hAnsi="Arial" w:cs="Arial"/>
          <w:b/>
          <w:lang w:val="en-GB"/>
        </w:rPr>
      </w:pPr>
      <w:r w:rsidRPr="00D75012">
        <w:rPr>
          <w:rFonts w:ascii="Arial" w:hAnsi="Arial" w:cs="Arial"/>
          <w:lang w:val="en-GB"/>
        </w:rPr>
        <w:tab/>
      </w:r>
      <w:bookmarkStart w:id="167" w:name="_Toc323818169"/>
      <w:r w:rsidRPr="00D75012">
        <w:rPr>
          <w:rFonts w:ascii="Arial" w:hAnsi="Arial" w:cs="Arial"/>
          <w:b/>
          <w:lang w:val="en-GB"/>
        </w:rPr>
        <w:t>Fence</w:t>
      </w:r>
      <w:bookmarkEnd w:id="167"/>
    </w:p>
    <w:p w14:paraId="0827BFED" w14:textId="77777777" w:rsidR="009B6916" w:rsidRDefault="009B6916" w:rsidP="009B6916">
      <w:pPr>
        <w:ind w:left="720"/>
        <w:rPr>
          <w:rFonts w:ascii="Arial" w:hAnsi="Arial" w:cs="Arial"/>
          <w:b/>
          <w:i/>
          <w:lang w:val="en-GB"/>
        </w:rPr>
      </w:pPr>
      <w:r w:rsidRPr="00D75012">
        <w:rPr>
          <w:rFonts w:ascii="Arial" w:hAnsi="Arial" w:cs="Arial"/>
          <w:lang w:val="en-GB"/>
        </w:rPr>
        <w:t xml:space="preserve">Means any barrier or </w:t>
      </w:r>
      <w:r w:rsidRPr="00D75012">
        <w:rPr>
          <w:rFonts w:ascii="Arial" w:hAnsi="Arial" w:cs="Arial"/>
          <w:b/>
          <w:i/>
          <w:iCs/>
          <w:lang w:val="en-GB"/>
        </w:rPr>
        <w:t>structure</w:t>
      </w:r>
      <w:r w:rsidRPr="00D75012">
        <w:rPr>
          <w:rFonts w:ascii="Arial" w:hAnsi="Arial" w:cs="Arial"/>
          <w:b/>
          <w:lang w:val="en-GB"/>
        </w:rPr>
        <w:t xml:space="preserve"> </w:t>
      </w:r>
      <w:r w:rsidRPr="00D75012">
        <w:rPr>
          <w:rFonts w:ascii="Arial" w:hAnsi="Arial" w:cs="Arial"/>
          <w:lang w:val="en-GB"/>
        </w:rPr>
        <w:t xml:space="preserve">constructed of chain link metal, wood, stone, metal, brick or other similar materials or combinations of such materials which is erected for the purpose of screening, safeguarding, retaining or enclosing property or delineating property lines. </w:t>
      </w:r>
      <w:bookmarkStart w:id="168" w:name="_Toc323818170"/>
    </w:p>
    <w:p w14:paraId="77FA8FEE" w14:textId="77777777" w:rsidR="009B6916" w:rsidRDefault="009B6916" w:rsidP="009B6916">
      <w:pPr>
        <w:ind w:left="720"/>
        <w:rPr>
          <w:rFonts w:ascii="Arial" w:hAnsi="Arial" w:cs="Arial"/>
          <w:lang w:val="en-GB"/>
        </w:rPr>
      </w:pPr>
    </w:p>
    <w:p w14:paraId="62709D70" w14:textId="77777777" w:rsidR="009B6916" w:rsidRPr="00E168FD" w:rsidRDefault="009B6916" w:rsidP="009B6916">
      <w:pPr>
        <w:ind w:left="720"/>
        <w:rPr>
          <w:rFonts w:ascii="Arial" w:hAnsi="Arial" w:cs="Arial"/>
          <w:b/>
          <w:lang w:val="en-GB"/>
        </w:rPr>
      </w:pPr>
      <w:r w:rsidRPr="00E168FD">
        <w:rPr>
          <w:rFonts w:ascii="Arial" w:hAnsi="Arial" w:cs="Arial"/>
          <w:b/>
          <w:lang w:val="en-GB"/>
        </w:rPr>
        <w:t>First Storey</w:t>
      </w:r>
    </w:p>
    <w:p w14:paraId="1554B4D2" w14:textId="77777777" w:rsidR="009B6916" w:rsidRDefault="009B6916" w:rsidP="009B6916">
      <w:pPr>
        <w:ind w:left="720"/>
        <w:rPr>
          <w:rFonts w:ascii="Arial" w:hAnsi="Arial" w:cs="Arial"/>
          <w:lang w:val="en-GB"/>
        </w:rPr>
      </w:pPr>
      <w:r>
        <w:rPr>
          <w:rFonts w:ascii="Arial" w:hAnsi="Arial" w:cs="Arial"/>
          <w:lang w:val="en-GB"/>
        </w:rPr>
        <w:t xml:space="preserve">Means the storey with its floor closest to but above grade. </w:t>
      </w:r>
    </w:p>
    <w:p w14:paraId="6DA99BAD" w14:textId="77777777" w:rsidR="009B6916" w:rsidRDefault="009B6916" w:rsidP="009B6916">
      <w:pPr>
        <w:ind w:left="720"/>
        <w:rPr>
          <w:rFonts w:ascii="Arial" w:hAnsi="Arial" w:cs="Arial"/>
          <w:b/>
          <w:bCs w:val="0"/>
          <w:iCs/>
        </w:rPr>
      </w:pPr>
    </w:p>
    <w:p w14:paraId="1EC62F51" w14:textId="77777777" w:rsidR="009B6916" w:rsidRPr="00635E88" w:rsidRDefault="009B6916" w:rsidP="009B6916">
      <w:pPr>
        <w:ind w:left="720"/>
        <w:rPr>
          <w:rFonts w:ascii="Arial" w:hAnsi="Arial" w:cs="Arial"/>
          <w:b/>
          <w:bCs w:val="0"/>
          <w:iCs/>
        </w:rPr>
      </w:pPr>
      <w:r w:rsidRPr="00635E88">
        <w:rPr>
          <w:rFonts w:ascii="Arial" w:hAnsi="Arial" w:cs="Arial"/>
          <w:b/>
          <w:bCs w:val="0"/>
          <w:iCs/>
        </w:rPr>
        <w:t xml:space="preserve">Fitness Centre </w:t>
      </w:r>
    </w:p>
    <w:p w14:paraId="3411E675" w14:textId="77777777" w:rsidR="009B6916" w:rsidRDefault="009B6916" w:rsidP="009B6916">
      <w:pPr>
        <w:ind w:left="720"/>
        <w:rPr>
          <w:rFonts w:ascii="Arial" w:hAnsi="Arial" w:cs="Arial"/>
          <w:lang w:val="en-GB"/>
        </w:rPr>
      </w:pPr>
      <w:r>
        <w:rPr>
          <w:rFonts w:ascii="Arial" w:hAnsi="Arial" w:cs="Arial"/>
        </w:rPr>
        <w:t>M</w:t>
      </w:r>
      <w:r w:rsidRPr="00635E88">
        <w:rPr>
          <w:rFonts w:ascii="Arial" w:hAnsi="Arial" w:cs="Arial"/>
        </w:rPr>
        <w:t>eans a</w:t>
      </w:r>
      <w:r>
        <w:rPr>
          <w:rFonts w:ascii="Arial" w:hAnsi="Arial" w:cs="Arial"/>
        </w:rPr>
        <w:t xml:space="preserve"> commercial</w:t>
      </w:r>
      <w:r w:rsidRPr="00635E88">
        <w:rPr>
          <w:rFonts w:ascii="Arial" w:hAnsi="Arial" w:cs="Arial"/>
        </w:rPr>
        <w:t xml:space="preserve"> </w:t>
      </w:r>
      <w:r w:rsidRPr="00635E88">
        <w:rPr>
          <w:rFonts w:ascii="Arial" w:hAnsi="Arial" w:cs="Arial"/>
          <w:b/>
          <w:i/>
          <w:iCs/>
        </w:rPr>
        <w:t>building</w:t>
      </w:r>
      <w:r w:rsidRPr="00635E88">
        <w:rPr>
          <w:rFonts w:ascii="Arial" w:hAnsi="Arial" w:cs="Arial"/>
          <w:i/>
          <w:iCs/>
        </w:rPr>
        <w:t xml:space="preserve"> </w:t>
      </w:r>
      <w:r w:rsidRPr="00635E88">
        <w:rPr>
          <w:rFonts w:ascii="Arial" w:hAnsi="Arial" w:cs="Arial"/>
        </w:rPr>
        <w:t xml:space="preserve">or part of a </w:t>
      </w:r>
      <w:r w:rsidRPr="00635E88">
        <w:rPr>
          <w:rFonts w:ascii="Arial" w:hAnsi="Arial" w:cs="Arial"/>
          <w:b/>
          <w:i/>
          <w:iCs/>
        </w:rPr>
        <w:t>building</w:t>
      </w:r>
      <w:r w:rsidRPr="00635E88">
        <w:rPr>
          <w:rFonts w:ascii="Arial" w:hAnsi="Arial" w:cs="Arial"/>
          <w:i/>
          <w:iCs/>
        </w:rPr>
        <w:t xml:space="preserve"> </w:t>
      </w:r>
      <w:r w:rsidRPr="00635E88">
        <w:rPr>
          <w:rFonts w:ascii="Arial" w:hAnsi="Arial" w:cs="Arial"/>
        </w:rPr>
        <w:t xml:space="preserve">in which facilities are provided for recreational or health related activities including but not limited to weight training and exercise classes and may include associated facilities and services such as a lounge, washrooms, showers, and saunas, </w:t>
      </w:r>
      <w:r>
        <w:rPr>
          <w:rFonts w:ascii="Arial" w:hAnsi="Arial" w:cs="Arial"/>
        </w:rPr>
        <w:t xml:space="preserve">a day spa, </w:t>
      </w:r>
      <w:r w:rsidRPr="00635E88">
        <w:rPr>
          <w:rFonts w:ascii="Arial" w:hAnsi="Arial" w:cs="Arial"/>
        </w:rPr>
        <w:t>an administrative office</w:t>
      </w:r>
      <w:r>
        <w:rPr>
          <w:rFonts w:ascii="Arial" w:hAnsi="Arial" w:cs="Arial"/>
        </w:rPr>
        <w:t>, a cafeteria</w:t>
      </w:r>
      <w:r w:rsidRPr="00635E88">
        <w:rPr>
          <w:rFonts w:ascii="Arial" w:hAnsi="Arial" w:cs="Arial"/>
        </w:rPr>
        <w:t xml:space="preserve"> and an </w:t>
      </w:r>
      <w:r w:rsidRPr="00503B39">
        <w:rPr>
          <w:rFonts w:ascii="Arial" w:hAnsi="Arial" w:cs="Arial"/>
          <w:b/>
          <w:i/>
        </w:rPr>
        <w:t>accessory</w:t>
      </w:r>
      <w:r w:rsidRPr="00635E88">
        <w:rPr>
          <w:rFonts w:ascii="Arial" w:hAnsi="Arial" w:cs="Arial"/>
        </w:rPr>
        <w:t xml:space="preserve"> </w:t>
      </w:r>
      <w:r w:rsidRPr="00503B39">
        <w:rPr>
          <w:rFonts w:ascii="Arial" w:hAnsi="Arial" w:cs="Arial"/>
          <w:b/>
          <w:i/>
        </w:rPr>
        <w:t>retail outlet</w:t>
      </w:r>
      <w:r w:rsidRPr="00635E88">
        <w:rPr>
          <w:rFonts w:ascii="Arial" w:hAnsi="Arial" w:cs="Arial"/>
        </w:rPr>
        <w:t xml:space="preserve"> for fitness-related attire, equipment and dietary supplements.</w:t>
      </w:r>
    </w:p>
    <w:p w14:paraId="2DC2DA8A" w14:textId="77777777" w:rsidR="009B6916" w:rsidRDefault="009B6916" w:rsidP="009B6916">
      <w:pPr>
        <w:ind w:left="720"/>
        <w:rPr>
          <w:rFonts w:ascii="Arial" w:hAnsi="Arial" w:cs="Arial"/>
          <w:b/>
          <w:lang w:val="en-GB"/>
        </w:rPr>
      </w:pPr>
    </w:p>
    <w:p w14:paraId="2746B747" w14:textId="77777777" w:rsidR="009B6916" w:rsidRPr="000B60D3" w:rsidRDefault="009B6916" w:rsidP="009B6916">
      <w:pPr>
        <w:ind w:left="720"/>
        <w:rPr>
          <w:rFonts w:ascii="Arial" w:hAnsi="Arial" w:cs="Arial"/>
          <w:lang w:val="en-GB"/>
        </w:rPr>
      </w:pPr>
      <w:r w:rsidRPr="000B60D3">
        <w:rPr>
          <w:rFonts w:ascii="Arial" w:hAnsi="Arial" w:cs="Arial"/>
          <w:b/>
          <w:lang w:val="en-GB"/>
        </w:rPr>
        <w:t>Flea Market</w:t>
      </w:r>
      <w:bookmarkEnd w:id="168"/>
    </w:p>
    <w:p w14:paraId="5EF1DBC8" w14:textId="77777777" w:rsidR="009B6916" w:rsidRPr="000B60D3" w:rsidRDefault="009B6916" w:rsidP="009B6916">
      <w:pPr>
        <w:ind w:firstLine="720"/>
        <w:rPr>
          <w:rFonts w:ascii="Arial" w:hAnsi="Arial" w:cs="Arial"/>
        </w:rPr>
      </w:pPr>
      <w:bookmarkStart w:id="169" w:name="_Toc323818171"/>
      <w:r w:rsidRPr="000B60D3">
        <w:rPr>
          <w:rFonts w:ascii="Arial" w:hAnsi="Arial" w:cs="Arial"/>
        </w:rPr>
        <w:t>Means</w:t>
      </w:r>
      <w:bookmarkEnd w:id="169"/>
      <w:r w:rsidRPr="000B60D3">
        <w:rPr>
          <w:rFonts w:ascii="Arial" w:hAnsi="Arial" w:cs="Arial"/>
        </w:rPr>
        <w:t xml:space="preserve">: </w:t>
      </w:r>
    </w:p>
    <w:p w14:paraId="7F89824F" w14:textId="77777777" w:rsidR="009B6916" w:rsidRPr="000B60D3" w:rsidRDefault="009B6916" w:rsidP="0020533F">
      <w:pPr>
        <w:pStyle w:val="ListParagraph"/>
        <w:numPr>
          <w:ilvl w:val="0"/>
          <w:numId w:val="21"/>
        </w:numPr>
        <w:spacing w:after="200"/>
        <w:rPr>
          <w:rFonts w:ascii="Arial" w:hAnsi="Arial" w:cs="Arial"/>
        </w:rPr>
      </w:pPr>
      <w:r w:rsidRPr="000B60D3">
        <w:rPr>
          <w:rFonts w:ascii="Arial" w:hAnsi="Arial" w:cs="Arial"/>
        </w:rPr>
        <w:lastRenderedPageBreak/>
        <w:t xml:space="preserve">A </w:t>
      </w:r>
      <w:r w:rsidRPr="000B60D3">
        <w:rPr>
          <w:rFonts w:ascii="Arial" w:hAnsi="Arial" w:cs="Arial"/>
          <w:b/>
          <w:i/>
        </w:rPr>
        <w:t>building</w:t>
      </w:r>
      <w:r w:rsidRPr="000B60D3">
        <w:rPr>
          <w:rFonts w:ascii="Arial" w:hAnsi="Arial" w:cs="Arial"/>
        </w:rPr>
        <w:t xml:space="preserve"> or part of a </w:t>
      </w:r>
      <w:r w:rsidRPr="00503B39">
        <w:rPr>
          <w:rFonts w:ascii="Arial" w:hAnsi="Arial" w:cs="Arial"/>
          <w:b/>
          <w:i/>
        </w:rPr>
        <w:t>building</w:t>
      </w:r>
      <w:r w:rsidRPr="000B60D3">
        <w:rPr>
          <w:rFonts w:ascii="Arial" w:hAnsi="Arial" w:cs="Arial"/>
        </w:rPr>
        <w:t xml:space="preserve"> where </w:t>
      </w:r>
      <w:proofErr w:type="gramStart"/>
      <w:r w:rsidRPr="000B60D3">
        <w:rPr>
          <w:rFonts w:ascii="Arial" w:hAnsi="Arial" w:cs="Arial"/>
        </w:rPr>
        <w:t>second hand</w:t>
      </w:r>
      <w:proofErr w:type="gramEnd"/>
      <w:r w:rsidRPr="000B60D3">
        <w:rPr>
          <w:rFonts w:ascii="Arial" w:hAnsi="Arial" w:cs="Arial"/>
        </w:rPr>
        <w:t xml:space="preserve"> goods, articles and antiques are offered or kept for sale at retail to the general public but shall not include any other retail establishment otherwise defined in this </w:t>
      </w:r>
      <w:r>
        <w:rPr>
          <w:rFonts w:ascii="Arial" w:hAnsi="Arial" w:cs="Arial"/>
        </w:rPr>
        <w:t>By-law</w:t>
      </w:r>
      <w:r w:rsidRPr="000B60D3">
        <w:rPr>
          <w:rFonts w:ascii="Arial" w:hAnsi="Arial" w:cs="Arial"/>
        </w:rPr>
        <w:t>;</w:t>
      </w:r>
    </w:p>
    <w:p w14:paraId="59591E2A" w14:textId="77777777" w:rsidR="009B6916" w:rsidRPr="000B60D3" w:rsidRDefault="009B6916" w:rsidP="00620118">
      <w:pPr>
        <w:pStyle w:val="ListParagraph"/>
        <w:ind w:left="1080"/>
        <w:rPr>
          <w:rFonts w:ascii="Arial" w:hAnsi="Arial" w:cs="Arial"/>
        </w:rPr>
      </w:pPr>
    </w:p>
    <w:p w14:paraId="4AE708B3" w14:textId="77777777" w:rsidR="009B6916" w:rsidRPr="000B60D3" w:rsidRDefault="009B6916" w:rsidP="0020533F">
      <w:pPr>
        <w:pStyle w:val="ListParagraph"/>
        <w:numPr>
          <w:ilvl w:val="0"/>
          <w:numId w:val="21"/>
        </w:numPr>
        <w:spacing w:after="200"/>
        <w:rPr>
          <w:rFonts w:ascii="Arial" w:hAnsi="Arial" w:cs="Arial"/>
        </w:rPr>
      </w:pPr>
      <w:r w:rsidRPr="000B60D3">
        <w:rPr>
          <w:rFonts w:ascii="Arial" w:hAnsi="Arial" w:cs="Arial"/>
        </w:rPr>
        <w:t xml:space="preserve">An occasional or periodic market or sales event held in an open area, which may include a street, or within a </w:t>
      </w:r>
      <w:r w:rsidRPr="000B60D3">
        <w:rPr>
          <w:rFonts w:ascii="Arial" w:hAnsi="Arial" w:cs="Arial"/>
          <w:b/>
          <w:i/>
        </w:rPr>
        <w:t>building</w:t>
      </w:r>
      <w:r w:rsidRPr="000B60D3">
        <w:rPr>
          <w:rFonts w:ascii="Arial" w:hAnsi="Arial" w:cs="Arial"/>
        </w:rPr>
        <w:t xml:space="preserve"> or </w:t>
      </w:r>
      <w:r w:rsidRPr="000B60D3">
        <w:rPr>
          <w:rFonts w:ascii="Arial" w:hAnsi="Arial" w:cs="Arial"/>
          <w:b/>
          <w:i/>
        </w:rPr>
        <w:t>structure</w:t>
      </w:r>
      <w:r w:rsidRPr="000B60D3">
        <w:rPr>
          <w:rFonts w:ascii="Arial" w:hAnsi="Arial" w:cs="Arial"/>
          <w:b/>
        </w:rPr>
        <w:t xml:space="preserve"> </w:t>
      </w:r>
      <w:r w:rsidRPr="000B60D3">
        <w:rPr>
          <w:rFonts w:ascii="Arial" w:hAnsi="Arial" w:cs="Arial"/>
        </w:rPr>
        <w:t>where independent sellers offer goods, new and used, for sale to the public, but not including private garage sales;</w:t>
      </w:r>
    </w:p>
    <w:p w14:paraId="1C4593E5" w14:textId="77777777" w:rsidR="009B6916" w:rsidRPr="000B60D3" w:rsidRDefault="009B6916" w:rsidP="00620118">
      <w:pPr>
        <w:pStyle w:val="ListParagraph"/>
        <w:rPr>
          <w:rFonts w:ascii="Arial" w:hAnsi="Arial" w:cs="Arial"/>
        </w:rPr>
      </w:pPr>
    </w:p>
    <w:p w14:paraId="34477C01" w14:textId="77777777" w:rsidR="009B6916" w:rsidRPr="000B60D3" w:rsidRDefault="009B6916" w:rsidP="0020533F">
      <w:pPr>
        <w:pStyle w:val="ListParagraph"/>
        <w:numPr>
          <w:ilvl w:val="0"/>
          <w:numId w:val="21"/>
        </w:numPr>
        <w:spacing w:after="200"/>
        <w:rPr>
          <w:rFonts w:ascii="Arial" w:hAnsi="Arial" w:cs="Arial"/>
        </w:rPr>
      </w:pPr>
      <w:r w:rsidRPr="000B60D3">
        <w:rPr>
          <w:rFonts w:ascii="Arial" w:hAnsi="Arial" w:cs="Arial"/>
        </w:rPr>
        <w:t>A</w:t>
      </w:r>
      <w:r w:rsidRPr="000B60D3">
        <w:rPr>
          <w:rFonts w:ascii="Arial" w:hAnsi="Arial" w:cs="Arial"/>
          <w:i/>
        </w:rPr>
        <w:t xml:space="preserve"> </w:t>
      </w:r>
      <w:r w:rsidRPr="000B60D3">
        <w:rPr>
          <w:rFonts w:ascii="Arial" w:hAnsi="Arial" w:cs="Arial"/>
          <w:b/>
          <w:i/>
        </w:rPr>
        <w:t>building</w:t>
      </w:r>
      <w:r w:rsidRPr="000B60D3">
        <w:rPr>
          <w:rFonts w:ascii="Arial" w:hAnsi="Arial" w:cs="Arial"/>
        </w:rPr>
        <w:t xml:space="preserve"> or open area in which stalls or sales areas are set aside and rented or otherwise provided, and which are intended for use by various unrelated individuals to sell articles that are either home grown, homemade, handcrafted, old, obsolete, or antique and may include the selling of goods at retail by businesses or individuals who are generally engaged in retail trade;</w:t>
      </w:r>
    </w:p>
    <w:p w14:paraId="356CF49A" w14:textId="77777777" w:rsidR="009B6916" w:rsidRPr="000B60D3" w:rsidRDefault="009B6916" w:rsidP="00620118">
      <w:pPr>
        <w:pStyle w:val="ListParagraph"/>
        <w:rPr>
          <w:rFonts w:ascii="Arial" w:hAnsi="Arial" w:cs="Arial"/>
        </w:rPr>
      </w:pPr>
    </w:p>
    <w:p w14:paraId="2FF0814D" w14:textId="77777777" w:rsidR="009B6916" w:rsidRPr="000B60D3" w:rsidRDefault="009B6916" w:rsidP="0020533F">
      <w:pPr>
        <w:pStyle w:val="ListParagraph"/>
        <w:numPr>
          <w:ilvl w:val="0"/>
          <w:numId w:val="21"/>
        </w:numPr>
        <w:spacing w:after="200"/>
        <w:rPr>
          <w:rFonts w:ascii="Arial" w:hAnsi="Arial" w:cs="Arial"/>
        </w:rPr>
      </w:pPr>
      <w:r w:rsidRPr="000B60D3">
        <w:rPr>
          <w:rFonts w:ascii="Arial" w:hAnsi="Arial" w:cs="Arial"/>
        </w:rPr>
        <w:t xml:space="preserve">A </w:t>
      </w:r>
      <w:r w:rsidRPr="000B60D3">
        <w:rPr>
          <w:rFonts w:ascii="Arial" w:hAnsi="Arial" w:cs="Arial"/>
          <w:b/>
          <w:i/>
        </w:rPr>
        <w:t>building</w:t>
      </w:r>
      <w:r w:rsidRPr="000B60D3">
        <w:rPr>
          <w:rFonts w:ascii="Arial" w:hAnsi="Arial" w:cs="Arial"/>
        </w:rPr>
        <w:t xml:space="preserve"> or open area where food preserves or fresh produce or prepared foods are sold, but does not include a </w:t>
      </w:r>
      <w:r w:rsidRPr="000B60D3">
        <w:rPr>
          <w:rFonts w:ascii="Arial" w:hAnsi="Arial" w:cs="Arial"/>
          <w:b/>
          <w:i/>
        </w:rPr>
        <w:t>restaurant.</w:t>
      </w:r>
    </w:p>
    <w:p w14:paraId="389D3A25" w14:textId="77777777" w:rsidR="009B6916" w:rsidRPr="000B60D3" w:rsidRDefault="009B6916" w:rsidP="009B6916">
      <w:pPr>
        <w:ind w:firstLine="720"/>
        <w:rPr>
          <w:rFonts w:ascii="Arial" w:hAnsi="Arial" w:cs="Arial"/>
          <w:b/>
        </w:rPr>
      </w:pPr>
      <w:bookmarkStart w:id="170" w:name="_Toc323818172"/>
      <w:r w:rsidRPr="000B60D3">
        <w:rPr>
          <w:rFonts w:ascii="Arial" w:hAnsi="Arial" w:cs="Arial"/>
          <w:b/>
        </w:rPr>
        <w:t xml:space="preserve">Flood Elevation or </w:t>
      </w:r>
      <w:proofErr w:type="spellStart"/>
      <w:r w:rsidRPr="000B60D3">
        <w:rPr>
          <w:rFonts w:ascii="Arial" w:hAnsi="Arial" w:cs="Arial"/>
          <w:b/>
        </w:rPr>
        <w:t>Floodline</w:t>
      </w:r>
      <w:bookmarkEnd w:id="170"/>
      <w:proofErr w:type="spellEnd"/>
      <w:r w:rsidRPr="000B60D3">
        <w:rPr>
          <w:rFonts w:ascii="Arial" w:hAnsi="Arial" w:cs="Arial"/>
          <w:b/>
        </w:rPr>
        <w:t xml:space="preserve"> </w:t>
      </w:r>
    </w:p>
    <w:p w14:paraId="02CC68C0" w14:textId="77777777" w:rsidR="009B6916" w:rsidRDefault="009B6916" w:rsidP="009B6916">
      <w:pPr>
        <w:ind w:left="720"/>
        <w:rPr>
          <w:rFonts w:ascii="Arial" w:hAnsi="Arial" w:cs="Arial"/>
        </w:rPr>
      </w:pPr>
      <w:r w:rsidRPr="000B60D3">
        <w:rPr>
          <w:rFonts w:ascii="Arial" w:hAnsi="Arial" w:cs="Arial"/>
        </w:rPr>
        <w:t xml:space="preserve">Means a line established by a one in </w:t>
      </w:r>
      <w:proofErr w:type="gramStart"/>
      <w:r w:rsidRPr="000B60D3">
        <w:rPr>
          <w:rFonts w:ascii="Arial" w:hAnsi="Arial" w:cs="Arial"/>
        </w:rPr>
        <w:t>one hundred year</w:t>
      </w:r>
      <w:proofErr w:type="gramEnd"/>
      <w:r w:rsidRPr="000B60D3">
        <w:rPr>
          <w:rFonts w:ascii="Arial" w:hAnsi="Arial" w:cs="Arial"/>
        </w:rPr>
        <w:t xml:space="preserve"> storm as established by flood plain mapping or by an appropriate public authority.</w:t>
      </w:r>
    </w:p>
    <w:p w14:paraId="76DB2FEA" w14:textId="77777777" w:rsidR="009B6916" w:rsidRPr="000B60D3" w:rsidRDefault="009B6916" w:rsidP="009B6916">
      <w:pPr>
        <w:ind w:left="720"/>
        <w:rPr>
          <w:rFonts w:ascii="Arial" w:hAnsi="Arial" w:cs="Arial"/>
        </w:rPr>
      </w:pPr>
      <w:r w:rsidRPr="000B60D3">
        <w:rPr>
          <w:rFonts w:ascii="Arial" w:hAnsi="Arial" w:cs="Arial"/>
        </w:rPr>
        <w:t xml:space="preserve"> </w:t>
      </w:r>
    </w:p>
    <w:p w14:paraId="51CA1D9E" w14:textId="77777777" w:rsidR="009B6916" w:rsidRPr="000B60D3" w:rsidRDefault="009B6916" w:rsidP="009B6916">
      <w:pPr>
        <w:rPr>
          <w:rFonts w:ascii="Arial" w:hAnsi="Arial" w:cs="Arial"/>
          <w:b/>
          <w:lang w:val="en-GB"/>
        </w:rPr>
      </w:pPr>
      <w:r w:rsidRPr="000B60D3">
        <w:rPr>
          <w:rFonts w:ascii="Arial" w:hAnsi="Arial" w:cs="Arial"/>
          <w:lang w:val="en-GB"/>
        </w:rPr>
        <w:tab/>
      </w:r>
      <w:bookmarkStart w:id="171" w:name="_Toc323818173"/>
      <w:r w:rsidRPr="000B60D3">
        <w:rPr>
          <w:rFonts w:ascii="Arial" w:hAnsi="Arial" w:cs="Arial"/>
          <w:b/>
          <w:lang w:val="en-GB"/>
        </w:rPr>
        <w:t>Flooding Hazards</w:t>
      </w:r>
      <w:bookmarkEnd w:id="171"/>
    </w:p>
    <w:p w14:paraId="51DF1FAC" w14:textId="77777777" w:rsidR="009B6916" w:rsidRDefault="009B6916" w:rsidP="009B6916">
      <w:pPr>
        <w:ind w:left="720"/>
        <w:rPr>
          <w:rFonts w:ascii="Arial" w:hAnsi="Arial" w:cs="Arial"/>
        </w:rPr>
      </w:pPr>
      <w:r w:rsidRPr="000B60D3">
        <w:rPr>
          <w:rFonts w:ascii="Arial" w:hAnsi="Arial" w:cs="Arial"/>
        </w:rPr>
        <w:t xml:space="preserve">Means the inundation of areas adjacent to a </w:t>
      </w:r>
      <w:r w:rsidRPr="005E124A">
        <w:rPr>
          <w:rFonts w:ascii="Arial" w:hAnsi="Arial" w:cs="Arial"/>
          <w:b/>
          <w:i/>
        </w:rPr>
        <w:t>shoreline</w:t>
      </w:r>
      <w:r w:rsidRPr="000B60D3">
        <w:rPr>
          <w:rFonts w:ascii="Arial" w:hAnsi="Arial" w:cs="Arial"/>
        </w:rPr>
        <w:t xml:space="preserve"> or river or stream system and not ordinarily covered by water along river and stream systems, the flooding hazard is the greater of the flood resulting from the rainfall experienced during a major storm such as the Timmins Storm (1961), transposed over a specific watershed and combined with the local conditions, where evidence suggests that the storm event could have potentially occurred over watersheds in the general area; or the one hundred year flood; or a flood which is the greater of the above which was actually experienced in a particular watershed or portion thereof as a result of ice jams and which has been approved as a standard for that specific area by the Ministry of Natural Resources</w:t>
      </w:r>
      <w:r w:rsidR="00C34FAA">
        <w:rPr>
          <w:rFonts w:ascii="Arial" w:hAnsi="Arial" w:cs="Arial"/>
        </w:rPr>
        <w:t xml:space="preserve"> and Forestry</w:t>
      </w:r>
      <w:r w:rsidR="004D26E0">
        <w:rPr>
          <w:rFonts w:ascii="Arial" w:hAnsi="Arial" w:cs="Arial"/>
        </w:rPr>
        <w:t xml:space="preserve"> </w:t>
      </w:r>
      <w:r w:rsidR="001844F6" w:rsidRPr="001140BB">
        <w:rPr>
          <w:rFonts w:ascii="Arial" w:hAnsi="Arial" w:cs="Arial"/>
        </w:rPr>
        <w:t xml:space="preserve">[see </w:t>
      </w:r>
      <w:r w:rsidR="001844F6" w:rsidRPr="001140BB">
        <w:rPr>
          <w:rFonts w:ascii="Arial" w:hAnsi="Arial" w:cs="Arial"/>
          <w:b/>
        </w:rPr>
        <w:t>Figure 3.10</w:t>
      </w:r>
      <w:r w:rsidR="001844F6" w:rsidRPr="001140BB">
        <w:rPr>
          <w:rFonts w:ascii="Arial" w:hAnsi="Arial" w:cs="Arial"/>
        </w:rPr>
        <w:t>].</w:t>
      </w:r>
      <w:r w:rsidRPr="000B60D3">
        <w:rPr>
          <w:rFonts w:ascii="Arial" w:hAnsi="Arial" w:cs="Arial"/>
        </w:rPr>
        <w:t xml:space="preserve"> </w:t>
      </w:r>
    </w:p>
    <w:p w14:paraId="77CEEB30" w14:textId="77777777" w:rsidR="00C34FAA" w:rsidRDefault="00C34FAA" w:rsidP="009B6916">
      <w:pPr>
        <w:ind w:left="720"/>
        <w:rPr>
          <w:rFonts w:ascii="Arial" w:hAnsi="Arial" w:cs="Arial"/>
        </w:rPr>
      </w:pPr>
    </w:p>
    <w:p w14:paraId="58218B3E" w14:textId="77777777" w:rsidR="00C34FAA" w:rsidRDefault="0005626F" w:rsidP="009B6916">
      <w:pPr>
        <w:ind w:left="720"/>
        <w:rPr>
          <w:rFonts w:ascii="Arial" w:hAnsi="Arial" w:cs="Arial"/>
        </w:rPr>
      </w:pPr>
      <w:r>
        <w:rPr>
          <w:rFonts w:ascii="Times New Roman" w:hAnsi="Times New Roman"/>
          <w:noProof/>
          <w:lang w:eastAsia="en-CA"/>
        </w:rPr>
        <w:pict w14:anchorId="6D1045FB">
          <v:shape id="Text Box 228" o:spid="_x0000_s1042" type="#_x0000_t202" style="position:absolute;left:0;text-align:left;margin-left:141.7pt;margin-top:1.5pt;width:196.6pt;height:2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" stroked="f">
            <v:textbox inset="0,0,0,0">
              <w:txbxContent>
                <w:p w14:paraId="0645CE59" w14:textId="77777777" w:rsidR="00E63E1D" w:rsidRPr="008371D0" w:rsidRDefault="00E63E1D" w:rsidP="00C34FAA">
                  <w:pPr>
                    <w:pStyle w:val="Caption"/>
                    <w:jc w:val="center"/>
                    <w:rPr>
                      <w:noProof/>
                      <w:sz w:val="24"/>
                      <w:szCs w:val="24"/>
                    </w:rPr>
                  </w:pPr>
                  <w:r>
                    <w:t>Figure 3.10: Flooding Hazard</w:t>
                  </w:r>
                </w:p>
              </w:txbxContent>
            </v:textbox>
            <w10:wrap type="square" anchorx="margin"/>
          </v:shape>
        </w:pict>
      </w:r>
    </w:p>
    <w:p w14:paraId="19E7BEA4" w14:textId="77777777" w:rsidR="00C34FAA" w:rsidRDefault="00C34FAA" w:rsidP="009B6916">
      <w:pPr>
        <w:ind w:left="720"/>
        <w:rPr>
          <w:rFonts w:ascii="Arial" w:hAnsi="Arial" w:cs="Arial"/>
        </w:rPr>
      </w:pPr>
    </w:p>
    <w:p w14:paraId="6A894961" w14:textId="77777777" w:rsidR="00C34FAA" w:rsidRDefault="00C34FAA" w:rsidP="009B6916">
      <w:pPr>
        <w:ind w:left="720"/>
        <w:rPr>
          <w:rFonts w:ascii="Arial" w:hAnsi="Arial" w:cs="Arial"/>
        </w:rPr>
      </w:pPr>
    </w:p>
    <w:p w14:paraId="2FD10A19" w14:textId="77777777" w:rsidR="00C34FAA" w:rsidRDefault="00C34FAA" w:rsidP="009B6916">
      <w:pPr>
        <w:ind w:left="720"/>
        <w:rPr>
          <w:rFonts w:ascii="Arial" w:hAnsi="Arial" w:cs="Arial"/>
        </w:rPr>
      </w:pPr>
    </w:p>
    <w:p w14:paraId="017D1E3A" w14:textId="77777777" w:rsidR="00C34FAA" w:rsidRDefault="00C34FAA" w:rsidP="009B6916">
      <w:pPr>
        <w:ind w:left="720"/>
        <w:rPr>
          <w:rFonts w:ascii="Arial" w:hAnsi="Arial" w:cs="Arial"/>
        </w:rPr>
      </w:pPr>
    </w:p>
    <w:p w14:paraId="37FD52F0" w14:textId="77777777" w:rsidR="00C34FAA" w:rsidRDefault="00C34FAA" w:rsidP="009B6916">
      <w:pPr>
        <w:ind w:left="720"/>
        <w:rPr>
          <w:rFonts w:ascii="Arial" w:hAnsi="Arial" w:cs="Arial"/>
        </w:rPr>
      </w:pPr>
    </w:p>
    <w:p w14:paraId="0C63A00D" w14:textId="77777777" w:rsidR="00C34FAA" w:rsidRDefault="00C65D01" w:rsidP="009B6916">
      <w:pPr>
        <w:ind w:left="720"/>
        <w:rPr>
          <w:rFonts w:ascii="Arial" w:hAnsi="Arial" w:cs="Arial"/>
        </w:rPr>
      </w:pPr>
      <w:ins w:id="172" w:author="CON2" w:date="2016-08-12T16:49:00Z">
        <w:r>
          <w:rPr>
            <w:rFonts w:ascii="Ebrima" w:hAnsi="Ebrima" w:cs="Arial"/>
            <w:noProof/>
            <w:lang w:eastAsia="en-CA"/>
            <w:rPrChange w:id="173" w:author="Unknown">
              <w:rPr>
                <w:noProof/>
                <w:lang w:eastAsia="en-CA"/>
              </w:rPr>
            </w:rPrChange>
          </w:rPr>
          <w:drawing>
            <wp:anchor distT="0" distB="0" distL="114300" distR="114300" simplePos="0" relativeHeight="251637760" behindDoc="0" locked="0" layoutInCell="1" allowOverlap="1" wp14:anchorId="2459ABC4" wp14:editId="1F1F422A">
              <wp:simplePos x="0" y="0"/>
              <wp:positionH relativeFrom="margin">
                <wp:align>center</wp:align>
              </wp:positionH>
              <wp:positionV relativeFrom="margin">
                <wp:align>bottom</wp:align>
              </wp:positionV>
              <wp:extent cx="3909695" cy="2606675"/>
              <wp:effectExtent l="19050" t="19050" r="14605" b="222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9695" cy="2606675"/>
                      </a:xfrm>
                      <a:prstGeom prst="rect">
                        <a:avLst/>
                      </a:prstGeom>
                      <a:noFill/>
                      <a:ln w="9525">
                        <a:solidFill>
                          <a:srgbClr val="FF0000"/>
                        </a:solidFill>
                        <a:miter lim="800000"/>
                        <a:headEnd/>
                        <a:tailEnd/>
                      </a:ln>
                    </pic:spPr>
                  </pic:pic>
                </a:graphicData>
              </a:graphic>
            </wp:anchor>
          </w:drawing>
        </w:r>
      </w:ins>
    </w:p>
    <w:p w14:paraId="64FFD003" w14:textId="77777777" w:rsidR="00C34FAA" w:rsidRDefault="00C34FAA" w:rsidP="009B6916">
      <w:pPr>
        <w:ind w:left="720"/>
        <w:rPr>
          <w:rFonts w:ascii="Arial" w:hAnsi="Arial" w:cs="Arial"/>
        </w:rPr>
      </w:pPr>
    </w:p>
    <w:p w14:paraId="44DBF342" w14:textId="77777777" w:rsidR="00C34FAA" w:rsidRDefault="00C34FAA" w:rsidP="009B6916">
      <w:pPr>
        <w:ind w:left="720"/>
        <w:rPr>
          <w:rFonts w:ascii="Arial" w:hAnsi="Arial" w:cs="Arial"/>
        </w:rPr>
      </w:pPr>
    </w:p>
    <w:p w14:paraId="45100198" w14:textId="77777777" w:rsidR="00C34FAA" w:rsidRDefault="00C34FAA" w:rsidP="009B6916">
      <w:pPr>
        <w:ind w:left="720"/>
        <w:rPr>
          <w:rFonts w:ascii="Arial" w:hAnsi="Arial" w:cs="Arial"/>
        </w:rPr>
      </w:pPr>
    </w:p>
    <w:p w14:paraId="1219FD29" w14:textId="77777777" w:rsidR="00C34FAA" w:rsidRDefault="00C34FAA" w:rsidP="009B6916">
      <w:pPr>
        <w:ind w:left="720"/>
        <w:rPr>
          <w:rFonts w:ascii="Arial" w:hAnsi="Arial" w:cs="Arial"/>
        </w:rPr>
      </w:pPr>
    </w:p>
    <w:p w14:paraId="0A11D8AD" w14:textId="77777777" w:rsidR="00C34FAA" w:rsidRDefault="00C34FAA" w:rsidP="009B6916">
      <w:pPr>
        <w:ind w:left="720"/>
        <w:rPr>
          <w:rFonts w:ascii="Arial" w:hAnsi="Arial" w:cs="Arial"/>
        </w:rPr>
      </w:pPr>
    </w:p>
    <w:p w14:paraId="69B222F6" w14:textId="77777777" w:rsidR="00C34FAA" w:rsidRDefault="00C34FAA" w:rsidP="009B6916">
      <w:pPr>
        <w:ind w:left="720"/>
        <w:rPr>
          <w:rFonts w:ascii="Arial" w:hAnsi="Arial" w:cs="Arial"/>
        </w:rPr>
      </w:pPr>
    </w:p>
    <w:p w14:paraId="71F42775" w14:textId="77777777" w:rsidR="00C34FAA" w:rsidRDefault="00C34FAA" w:rsidP="009B6916">
      <w:pPr>
        <w:ind w:left="720"/>
        <w:rPr>
          <w:rFonts w:ascii="Arial" w:hAnsi="Arial" w:cs="Arial"/>
        </w:rPr>
      </w:pPr>
    </w:p>
    <w:p w14:paraId="3E9AA984" w14:textId="77777777" w:rsidR="00C34FAA" w:rsidRDefault="00C34FAA" w:rsidP="009B6916">
      <w:pPr>
        <w:ind w:left="720"/>
        <w:rPr>
          <w:rFonts w:ascii="Arial" w:hAnsi="Arial" w:cs="Arial"/>
        </w:rPr>
      </w:pPr>
    </w:p>
    <w:p w14:paraId="4E660A17" w14:textId="77777777" w:rsidR="00C34FAA" w:rsidRDefault="00C34FAA" w:rsidP="009B6916">
      <w:pPr>
        <w:ind w:left="720"/>
        <w:rPr>
          <w:rFonts w:ascii="Arial" w:hAnsi="Arial" w:cs="Arial"/>
        </w:rPr>
      </w:pPr>
    </w:p>
    <w:p w14:paraId="3B9DE5BA" w14:textId="77777777" w:rsidR="00C34FAA" w:rsidRDefault="00C34FAA" w:rsidP="009B6916">
      <w:pPr>
        <w:ind w:left="720"/>
        <w:rPr>
          <w:rFonts w:ascii="Arial" w:hAnsi="Arial" w:cs="Arial"/>
        </w:rPr>
      </w:pPr>
    </w:p>
    <w:p w14:paraId="3382F473" w14:textId="77777777" w:rsidR="009B6916" w:rsidRPr="000B60D3" w:rsidRDefault="009B6916" w:rsidP="009B6916">
      <w:pPr>
        <w:ind w:firstLine="720"/>
        <w:rPr>
          <w:rFonts w:ascii="Arial" w:hAnsi="Arial" w:cs="Arial"/>
          <w:b/>
          <w:lang w:val="en-GB"/>
        </w:rPr>
      </w:pPr>
      <w:bookmarkStart w:id="174" w:name="_Toc323818174"/>
      <w:r w:rsidRPr="000B60D3">
        <w:rPr>
          <w:rFonts w:ascii="Arial" w:hAnsi="Arial" w:cs="Arial"/>
          <w:b/>
          <w:lang w:val="en-GB"/>
        </w:rPr>
        <w:lastRenderedPageBreak/>
        <w:t>Flood Plain</w:t>
      </w:r>
      <w:bookmarkEnd w:id="174"/>
    </w:p>
    <w:p w14:paraId="41E8BE7D" w14:textId="77777777" w:rsidR="009B6916" w:rsidRDefault="009B6916" w:rsidP="009B6916">
      <w:pPr>
        <w:ind w:left="720"/>
        <w:rPr>
          <w:rFonts w:ascii="Arial" w:hAnsi="Arial" w:cs="Arial"/>
          <w:i/>
          <w:iCs/>
        </w:rPr>
      </w:pPr>
      <w:r w:rsidRPr="000B60D3">
        <w:rPr>
          <w:rFonts w:ascii="Arial" w:hAnsi="Arial" w:cs="Arial"/>
        </w:rPr>
        <w:t>For river</w:t>
      </w:r>
      <w:r>
        <w:rPr>
          <w:rFonts w:ascii="Arial" w:hAnsi="Arial" w:cs="Arial"/>
        </w:rPr>
        <w:t>,</w:t>
      </w:r>
      <w:r w:rsidRPr="000B60D3">
        <w:rPr>
          <w:rFonts w:ascii="Arial" w:hAnsi="Arial" w:cs="Arial"/>
        </w:rPr>
        <w:t xml:space="preserve"> stream and small inland lake systems, means the area, usually low lands adjoining a watercourse, which has been or may be subject to </w:t>
      </w:r>
      <w:r w:rsidRPr="000B60D3">
        <w:rPr>
          <w:rFonts w:ascii="Arial" w:hAnsi="Arial" w:cs="Arial"/>
          <w:b/>
          <w:i/>
          <w:iCs/>
        </w:rPr>
        <w:t>flooding hazards.</w:t>
      </w:r>
      <w:r w:rsidRPr="000B60D3">
        <w:rPr>
          <w:rFonts w:ascii="Arial" w:hAnsi="Arial" w:cs="Arial"/>
          <w:i/>
          <w:iCs/>
        </w:rPr>
        <w:t xml:space="preserve"> </w:t>
      </w:r>
    </w:p>
    <w:p w14:paraId="18E08BAB" w14:textId="77777777" w:rsidR="009B6916" w:rsidRPr="006C4174" w:rsidRDefault="009B6916" w:rsidP="009B6916">
      <w:pPr>
        <w:ind w:left="720"/>
        <w:rPr>
          <w:rFonts w:ascii="Arial" w:hAnsi="Arial" w:cs="Arial"/>
          <w:i/>
          <w:iCs/>
        </w:rPr>
      </w:pPr>
    </w:p>
    <w:p w14:paraId="795AD2D2" w14:textId="77777777" w:rsidR="009B6916" w:rsidRPr="000B60D3" w:rsidRDefault="009B6916" w:rsidP="009B6916">
      <w:pPr>
        <w:ind w:firstLine="720"/>
        <w:rPr>
          <w:rFonts w:ascii="Arial" w:hAnsi="Arial" w:cs="Arial"/>
          <w:b/>
        </w:rPr>
      </w:pPr>
      <w:bookmarkStart w:id="175" w:name="_Toc323818175"/>
      <w:r w:rsidRPr="000B60D3">
        <w:rPr>
          <w:rFonts w:ascii="Arial" w:hAnsi="Arial" w:cs="Arial"/>
          <w:b/>
        </w:rPr>
        <w:t>Floor Area, Gross</w:t>
      </w:r>
      <w:bookmarkEnd w:id="175"/>
      <w:r w:rsidRPr="000B60D3">
        <w:rPr>
          <w:rFonts w:ascii="Arial" w:hAnsi="Arial" w:cs="Arial"/>
          <w:b/>
        </w:rPr>
        <w:t xml:space="preserve"> </w:t>
      </w:r>
    </w:p>
    <w:p w14:paraId="2C56A8DE" w14:textId="77777777" w:rsidR="009B6916" w:rsidRDefault="009B6916" w:rsidP="009B6916">
      <w:pPr>
        <w:ind w:left="720"/>
        <w:rPr>
          <w:rFonts w:ascii="Arial" w:hAnsi="Arial" w:cs="Arial"/>
        </w:rPr>
      </w:pPr>
      <w:r w:rsidRPr="000B60D3">
        <w:rPr>
          <w:rFonts w:ascii="Arial" w:hAnsi="Arial" w:cs="Arial"/>
        </w:rPr>
        <w:t xml:space="preserve">Means the total area of all floors contained within a </w:t>
      </w:r>
      <w:r w:rsidRPr="000B60D3">
        <w:rPr>
          <w:rFonts w:ascii="Arial" w:hAnsi="Arial" w:cs="Arial"/>
          <w:b/>
          <w:i/>
        </w:rPr>
        <w:t>building</w:t>
      </w:r>
      <w:r w:rsidRPr="000B60D3">
        <w:rPr>
          <w:rFonts w:ascii="Arial" w:hAnsi="Arial" w:cs="Arial"/>
          <w:i/>
        </w:rPr>
        <w:t xml:space="preserve"> </w:t>
      </w:r>
      <w:r w:rsidRPr="000B60D3">
        <w:rPr>
          <w:rFonts w:ascii="Arial" w:hAnsi="Arial" w:cs="Arial"/>
        </w:rPr>
        <w:t>measured between the exterior faces of the exterior walls of the building and where there are no walls the total area of a floor within the outer perimeter of the floor.</w:t>
      </w:r>
    </w:p>
    <w:p w14:paraId="139919C1" w14:textId="77777777" w:rsidR="009B6916" w:rsidRPr="000B60D3" w:rsidRDefault="009B6916" w:rsidP="009B6916">
      <w:pPr>
        <w:ind w:left="720"/>
        <w:rPr>
          <w:rFonts w:ascii="Arial" w:hAnsi="Arial" w:cs="Arial"/>
          <w:b/>
        </w:rPr>
      </w:pPr>
    </w:p>
    <w:p w14:paraId="737DB111" w14:textId="77777777" w:rsidR="009B6916" w:rsidRPr="000B60D3" w:rsidRDefault="009B6916" w:rsidP="009B6916">
      <w:pPr>
        <w:ind w:firstLine="720"/>
        <w:rPr>
          <w:rFonts w:ascii="Arial" w:hAnsi="Arial" w:cs="Arial"/>
          <w:b/>
        </w:rPr>
      </w:pPr>
      <w:bookmarkStart w:id="176" w:name="_Toc323818176"/>
      <w:r w:rsidRPr="000B60D3">
        <w:rPr>
          <w:rFonts w:ascii="Arial" w:hAnsi="Arial" w:cs="Arial"/>
          <w:b/>
        </w:rPr>
        <w:t>Floor Area, Ground</w:t>
      </w:r>
      <w:bookmarkEnd w:id="176"/>
    </w:p>
    <w:p w14:paraId="37FEBC9B" w14:textId="77777777" w:rsidR="009B6916" w:rsidRPr="000B60D3" w:rsidRDefault="0005626F" w:rsidP="009B6916">
      <w:pPr>
        <w:ind w:left="720"/>
        <w:rPr>
          <w:rFonts w:ascii="Arial" w:hAnsi="Arial" w:cs="Arial"/>
        </w:rPr>
        <w:sectPr w:rsidR="009B6916" w:rsidRPr="000B60D3" w:rsidSect="009B6916">
          <w:pgSz w:w="12240" w:h="15840"/>
          <w:pgMar w:top="1558" w:right="1440" w:bottom="432" w:left="1350" w:header="720" w:footer="432" w:gutter="0"/>
          <w:cols w:space="720"/>
        </w:sectPr>
      </w:pPr>
      <w:r>
        <w:rPr>
          <w:rFonts w:ascii="Times New Roman" w:hAnsi="Times New Roman"/>
          <w:noProof/>
          <w:lang w:eastAsia="en-CA"/>
        </w:rPr>
        <w:pict w14:anchorId="0D3A156F">
          <v:shape id="Text Box 229" o:spid="_x0000_s1043" type="#_x0000_t202" style="position:absolute;left:0;text-align:left;margin-left:128.2pt;margin-top:159.5pt;width:196.6pt;height:21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" stroked="f">
            <v:textbox inset="0,0,0,0">
              <w:txbxContent>
                <w:p w14:paraId="790CB7AB" w14:textId="77777777" w:rsidR="00E63E1D" w:rsidRPr="008371D0" w:rsidRDefault="00E63E1D" w:rsidP="001844F6">
                  <w:pPr>
                    <w:pStyle w:val="Caption"/>
                    <w:jc w:val="center"/>
                    <w:rPr>
                      <w:noProof/>
                      <w:sz w:val="24"/>
                      <w:szCs w:val="24"/>
                    </w:rPr>
                  </w:pPr>
                  <w:r>
                    <w:t>Figure 3.11: Ground Floor Area</w:t>
                  </w:r>
                </w:p>
              </w:txbxContent>
            </v:textbox>
            <w10:wrap anchorx="margin"/>
          </v:shape>
        </w:pict>
      </w:r>
      <w:r w:rsidR="009B6916" w:rsidRPr="000B60D3">
        <w:rPr>
          <w:rFonts w:ascii="Arial" w:hAnsi="Arial" w:cs="Arial"/>
        </w:rPr>
        <w:t xml:space="preserve">Means the floor area of the lowest storey of a building approximately at or above the </w:t>
      </w:r>
      <w:r w:rsidR="009B6916" w:rsidRPr="000B60D3">
        <w:rPr>
          <w:rFonts w:ascii="Arial" w:hAnsi="Arial" w:cs="Arial"/>
          <w:b/>
          <w:i/>
        </w:rPr>
        <w:t>established grade</w:t>
      </w:r>
      <w:r w:rsidR="009B6916" w:rsidRPr="000B60D3">
        <w:rPr>
          <w:rFonts w:ascii="Arial" w:hAnsi="Arial" w:cs="Arial"/>
        </w:rPr>
        <w:t xml:space="preserve"> excluding any </w:t>
      </w:r>
      <w:r w:rsidR="009B6916" w:rsidRPr="000B60D3">
        <w:rPr>
          <w:rFonts w:ascii="Arial" w:hAnsi="Arial" w:cs="Arial"/>
          <w:b/>
          <w:i/>
          <w:iCs/>
        </w:rPr>
        <w:t>basement</w:t>
      </w:r>
      <w:r w:rsidR="009B6916" w:rsidRPr="000B60D3">
        <w:rPr>
          <w:rFonts w:ascii="Arial" w:hAnsi="Arial" w:cs="Arial"/>
          <w:b/>
        </w:rPr>
        <w:t xml:space="preserve"> </w:t>
      </w:r>
      <w:r w:rsidR="009B6916" w:rsidRPr="000B60D3">
        <w:rPr>
          <w:rFonts w:ascii="Arial" w:hAnsi="Arial" w:cs="Arial"/>
        </w:rPr>
        <w:t xml:space="preserve">or </w:t>
      </w:r>
      <w:r w:rsidR="009B6916" w:rsidRPr="000B60D3">
        <w:rPr>
          <w:rFonts w:ascii="Arial" w:hAnsi="Arial" w:cs="Arial"/>
          <w:b/>
          <w:i/>
          <w:iCs/>
        </w:rPr>
        <w:t>cellar</w:t>
      </w:r>
      <w:r w:rsidR="009B6916" w:rsidRPr="000B60D3">
        <w:rPr>
          <w:rFonts w:ascii="Arial" w:hAnsi="Arial" w:cs="Arial"/>
        </w:rPr>
        <w:t>, which area is measured between the exterior faces of the exterior walls at the floor level of such storey, but excludes car parking areas within the building; and for the purposes of this paragraph the walls of an inner court are and shall be dee</w:t>
      </w:r>
      <w:r w:rsidR="001844F6" w:rsidRPr="001140BB">
        <w:rPr>
          <w:rFonts w:ascii="Ebrima" w:hAnsi="Ebrima" w:cs="Ebrima"/>
          <w:b/>
          <w:bCs w:val="0"/>
          <w:noProof/>
          <w:lang w:eastAsia="en-CA"/>
        </w:rPr>
        <w:drawing>
          <wp:anchor distT="0" distB="0" distL="114300" distR="114300" simplePos="0" relativeHeight="251638784" behindDoc="1" locked="0" layoutInCell="1" allowOverlap="1" wp14:anchorId="08550471" wp14:editId="4098109C">
            <wp:simplePos x="0" y="0"/>
            <wp:positionH relativeFrom="margin">
              <wp:align>center</wp:align>
            </wp:positionH>
            <wp:positionV relativeFrom="margin">
              <wp:posOffset>3515995</wp:posOffset>
            </wp:positionV>
            <wp:extent cx="5614670" cy="3467735"/>
            <wp:effectExtent l="0" t="0" r="5080" b="0"/>
            <wp:wrapSquare wrapText="bothSides"/>
            <wp:docPr id="21" name="Picture 21" descr="floo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r area"/>
                    <pic:cNvPicPr>
                      <a:picLocks noChangeAspect="1" noChangeArrowheads="1"/>
                    </pic:cNvPicPr>
                  </pic:nvPicPr>
                  <pic:blipFill>
                    <a:blip r:embed="rId34" cstate="print">
                      <a:lum bright="6000" contrast="18000"/>
                      <a:extLst>
                        <a:ext uri="{28A0092B-C50C-407E-A947-70E740481C1C}">
                          <a14:useLocalDpi xmlns:a14="http://schemas.microsoft.com/office/drawing/2010/main" val="0"/>
                        </a:ext>
                      </a:extLst>
                    </a:blip>
                    <a:srcRect l="2708" t="8376" r="5193" b="3676"/>
                    <a:stretch>
                      <a:fillRect/>
                    </a:stretch>
                  </pic:blipFill>
                  <pic:spPr bwMode="auto">
                    <a:xfrm>
                      <a:off x="0" y="0"/>
                      <a:ext cx="5614670" cy="3467735"/>
                    </a:xfrm>
                    <a:prstGeom prst="rect">
                      <a:avLst/>
                    </a:prstGeom>
                    <a:noFill/>
                    <a:ln>
                      <a:noFill/>
                    </a:ln>
                  </pic:spPr>
                </pic:pic>
              </a:graphicData>
            </a:graphic>
          </wp:anchor>
        </w:drawing>
      </w:r>
      <w:r w:rsidR="009B6916" w:rsidRPr="000B60D3">
        <w:rPr>
          <w:rFonts w:ascii="Arial" w:hAnsi="Arial" w:cs="Arial"/>
        </w:rPr>
        <w:t>med to be</w:t>
      </w:r>
      <w:r w:rsidR="001844F6">
        <w:rPr>
          <w:rFonts w:ascii="Arial" w:hAnsi="Arial" w:cs="Arial"/>
        </w:rPr>
        <w:t xml:space="preserve"> exterior wall </w:t>
      </w:r>
      <w:r w:rsidR="001844F6" w:rsidRPr="001140BB">
        <w:rPr>
          <w:rFonts w:ascii="Arial" w:hAnsi="Arial" w:cs="Arial"/>
        </w:rPr>
        <w:t xml:space="preserve">[see </w:t>
      </w:r>
      <w:r w:rsidR="001844F6" w:rsidRPr="001140BB">
        <w:rPr>
          <w:rFonts w:ascii="Arial" w:hAnsi="Arial" w:cs="Arial"/>
          <w:b/>
        </w:rPr>
        <w:t>Figure 3.11</w:t>
      </w:r>
      <w:r w:rsidR="001844F6" w:rsidRPr="001140BB">
        <w:rPr>
          <w:rFonts w:ascii="Arial" w:hAnsi="Arial" w:cs="Arial"/>
        </w:rPr>
        <w:t>].</w:t>
      </w:r>
    </w:p>
    <w:p w14:paraId="429661A5" w14:textId="77777777" w:rsidR="009B6916" w:rsidRPr="000B60D3" w:rsidRDefault="009B6916" w:rsidP="009B6916">
      <w:pPr>
        <w:ind w:firstLine="720"/>
        <w:rPr>
          <w:rFonts w:ascii="Arial" w:hAnsi="Arial" w:cs="Arial"/>
          <w:b/>
        </w:rPr>
      </w:pPr>
      <w:bookmarkStart w:id="177" w:name="_Toc323818177"/>
      <w:r w:rsidRPr="000B60D3">
        <w:rPr>
          <w:rFonts w:ascii="Arial" w:hAnsi="Arial" w:cs="Arial"/>
          <w:b/>
        </w:rPr>
        <w:lastRenderedPageBreak/>
        <w:t>Floor Area, Net</w:t>
      </w:r>
      <w:bookmarkEnd w:id="177"/>
    </w:p>
    <w:p w14:paraId="1E2CE0E4" w14:textId="77777777" w:rsidR="009B6916" w:rsidRPr="000B60D3" w:rsidRDefault="009B6916" w:rsidP="009B6916">
      <w:pPr>
        <w:ind w:left="720"/>
        <w:rPr>
          <w:rFonts w:ascii="Arial" w:hAnsi="Arial" w:cs="Arial"/>
        </w:rPr>
      </w:pPr>
      <w:r w:rsidRPr="000B60D3">
        <w:rPr>
          <w:rFonts w:ascii="Arial" w:hAnsi="Arial" w:cs="Arial"/>
        </w:rPr>
        <w:t xml:space="preserve">Means usable or </w:t>
      </w:r>
      <w:r w:rsidRPr="006658DD">
        <w:rPr>
          <w:rFonts w:ascii="Arial" w:hAnsi="Arial" w:cs="Arial"/>
          <w:b/>
          <w:i/>
        </w:rPr>
        <w:t>habitable</w:t>
      </w:r>
      <w:r w:rsidRPr="000B60D3">
        <w:rPr>
          <w:rFonts w:ascii="Arial" w:hAnsi="Arial" w:cs="Arial"/>
        </w:rPr>
        <w:t xml:space="preserve"> space above or below grade, measured from th</w:t>
      </w:r>
      <w:r>
        <w:rPr>
          <w:rFonts w:ascii="Arial" w:hAnsi="Arial" w:cs="Arial"/>
        </w:rPr>
        <w:t xml:space="preserve">e exterior face of the exterior </w:t>
      </w:r>
      <w:r w:rsidRPr="000B60D3">
        <w:rPr>
          <w:rFonts w:ascii="Arial" w:hAnsi="Arial" w:cs="Arial"/>
        </w:rPr>
        <w:t>walls of the building or structure but shall not include:</w:t>
      </w:r>
    </w:p>
    <w:p w14:paraId="3ABC5E86" w14:textId="77777777" w:rsidR="009B6916" w:rsidRPr="000B60D3" w:rsidRDefault="009B6916" w:rsidP="0020533F">
      <w:pPr>
        <w:pStyle w:val="ListParagraph"/>
        <w:numPr>
          <w:ilvl w:val="0"/>
          <w:numId w:val="22"/>
        </w:numPr>
        <w:spacing w:after="200" w:line="276" w:lineRule="auto"/>
        <w:rPr>
          <w:rFonts w:ascii="Arial" w:hAnsi="Arial" w:cs="Arial"/>
        </w:rPr>
      </w:pPr>
      <w:r w:rsidRPr="000B60D3">
        <w:rPr>
          <w:rFonts w:ascii="Arial" w:hAnsi="Arial" w:cs="Arial"/>
        </w:rPr>
        <w:t xml:space="preserve">Any </w:t>
      </w:r>
      <w:r w:rsidRPr="000B60D3">
        <w:rPr>
          <w:rFonts w:ascii="Arial" w:hAnsi="Arial" w:cs="Arial"/>
          <w:b/>
          <w:i/>
        </w:rPr>
        <w:t>private garage, porch, veranda</w:t>
      </w:r>
      <w:r w:rsidRPr="000B60D3">
        <w:rPr>
          <w:rFonts w:ascii="Arial" w:hAnsi="Arial" w:cs="Arial"/>
        </w:rPr>
        <w:t xml:space="preserve">, unfinished </w:t>
      </w:r>
      <w:r w:rsidRPr="000B60D3">
        <w:rPr>
          <w:rFonts w:ascii="Arial" w:hAnsi="Arial" w:cs="Arial"/>
          <w:b/>
          <w:i/>
        </w:rPr>
        <w:t>basement</w:t>
      </w:r>
      <w:r w:rsidRPr="000B60D3">
        <w:rPr>
          <w:rFonts w:ascii="Arial" w:hAnsi="Arial" w:cs="Arial"/>
          <w:i/>
        </w:rPr>
        <w:t xml:space="preserve">, </w:t>
      </w:r>
      <w:r w:rsidRPr="000B60D3">
        <w:rPr>
          <w:rFonts w:ascii="Arial" w:hAnsi="Arial" w:cs="Arial"/>
          <w:b/>
          <w:i/>
        </w:rPr>
        <w:t>cellar</w:t>
      </w:r>
      <w:r w:rsidRPr="000B60D3">
        <w:rPr>
          <w:rFonts w:ascii="Arial" w:hAnsi="Arial" w:cs="Arial"/>
        </w:rPr>
        <w:t xml:space="preserve"> or </w:t>
      </w:r>
      <w:r w:rsidRPr="000B60D3">
        <w:rPr>
          <w:rFonts w:ascii="Arial" w:hAnsi="Arial" w:cs="Arial"/>
          <w:b/>
          <w:i/>
        </w:rPr>
        <w:t>attic</w:t>
      </w:r>
      <w:r w:rsidRPr="000B60D3">
        <w:rPr>
          <w:rFonts w:ascii="Arial" w:hAnsi="Arial" w:cs="Arial"/>
        </w:rPr>
        <w:t>; or</w:t>
      </w:r>
    </w:p>
    <w:p w14:paraId="67831065" w14:textId="77777777" w:rsidR="009B6916" w:rsidRPr="000B60D3" w:rsidRDefault="009B6916" w:rsidP="009B6916">
      <w:pPr>
        <w:pStyle w:val="ListParagraph"/>
        <w:ind w:left="1080"/>
        <w:rPr>
          <w:rFonts w:ascii="Arial" w:hAnsi="Arial" w:cs="Arial"/>
        </w:rPr>
      </w:pPr>
    </w:p>
    <w:p w14:paraId="2A18EB1A" w14:textId="77777777" w:rsidR="009B6916" w:rsidRPr="000B60D3" w:rsidRDefault="009B6916" w:rsidP="0020533F">
      <w:pPr>
        <w:pStyle w:val="ListParagraph"/>
        <w:numPr>
          <w:ilvl w:val="0"/>
          <w:numId w:val="22"/>
        </w:numPr>
        <w:spacing w:after="200" w:line="276" w:lineRule="auto"/>
        <w:rPr>
          <w:rFonts w:ascii="Arial" w:hAnsi="Arial" w:cs="Arial"/>
        </w:rPr>
      </w:pPr>
      <w:r w:rsidRPr="000B60D3">
        <w:rPr>
          <w:rFonts w:ascii="Arial" w:hAnsi="Arial" w:cs="Arial"/>
        </w:rPr>
        <w:t xml:space="preserve">Any part of a </w:t>
      </w:r>
      <w:r w:rsidRPr="000B60D3">
        <w:rPr>
          <w:rFonts w:ascii="Arial" w:hAnsi="Arial" w:cs="Arial"/>
          <w:b/>
          <w:i/>
        </w:rPr>
        <w:t>building</w:t>
      </w:r>
      <w:r w:rsidRPr="000B60D3">
        <w:rPr>
          <w:rFonts w:ascii="Arial" w:hAnsi="Arial" w:cs="Arial"/>
        </w:rPr>
        <w:t xml:space="preserve"> or</w:t>
      </w:r>
      <w:r w:rsidRPr="000B60D3">
        <w:rPr>
          <w:rFonts w:ascii="Arial" w:hAnsi="Arial" w:cs="Arial"/>
          <w:i/>
        </w:rPr>
        <w:t xml:space="preserve"> </w:t>
      </w:r>
      <w:r w:rsidRPr="000B60D3">
        <w:rPr>
          <w:rFonts w:ascii="Arial" w:hAnsi="Arial" w:cs="Arial"/>
          <w:b/>
          <w:i/>
        </w:rPr>
        <w:t>structur</w:t>
      </w:r>
      <w:r w:rsidRPr="000B60D3">
        <w:rPr>
          <w:rFonts w:ascii="Arial" w:hAnsi="Arial" w:cs="Arial"/>
          <w:i/>
        </w:rPr>
        <w:t>e</w:t>
      </w:r>
      <w:r w:rsidRPr="000B60D3">
        <w:rPr>
          <w:rFonts w:ascii="Arial" w:hAnsi="Arial" w:cs="Arial"/>
        </w:rPr>
        <w:t xml:space="preserve"> below grade which is used for building services, storage or laundry facilities; or</w:t>
      </w:r>
    </w:p>
    <w:p w14:paraId="19001A51" w14:textId="77777777" w:rsidR="009B6916" w:rsidRPr="000B60D3" w:rsidRDefault="009B6916" w:rsidP="009B6916">
      <w:pPr>
        <w:pStyle w:val="ListParagraph"/>
        <w:rPr>
          <w:rFonts w:ascii="Arial" w:hAnsi="Arial" w:cs="Arial"/>
        </w:rPr>
      </w:pPr>
    </w:p>
    <w:p w14:paraId="33FE4F0C" w14:textId="77777777" w:rsidR="009B6916" w:rsidRPr="000B60D3" w:rsidRDefault="009B6916" w:rsidP="0020533F">
      <w:pPr>
        <w:pStyle w:val="ListParagraph"/>
        <w:numPr>
          <w:ilvl w:val="0"/>
          <w:numId w:val="22"/>
        </w:numPr>
        <w:spacing w:after="200" w:line="276" w:lineRule="auto"/>
        <w:rPr>
          <w:rFonts w:ascii="Arial" w:hAnsi="Arial" w:cs="Arial"/>
        </w:rPr>
      </w:pPr>
      <w:r w:rsidRPr="000B60D3">
        <w:rPr>
          <w:rFonts w:ascii="Arial" w:hAnsi="Arial" w:cs="Arial"/>
        </w:rPr>
        <w:t xml:space="preserve">Any part of the </w:t>
      </w:r>
      <w:r w:rsidRPr="000B60D3">
        <w:rPr>
          <w:rFonts w:ascii="Arial" w:hAnsi="Arial" w:cs="Arial"/>
          <w:b/>
          <w:i/>
        </w:rPr>
        <w:t>building</w:t>
      </w:r>
      <w:r w:rsidRPr="000B60D3">
        <w:rPr>
          <w:rFonts w:ascii="Arial" w:hAnsi="Arial" w:cs="Arial"/>
          <w:i/>
        </w:rPr>
        <w:t xml:space="preserve"> </w:t>
      </w:r>
      <w:r w:rsidRPr="000B60D3">
        <w:rPr>
          <w:rFonts w:ascii="Arial" w:hAnsi="Arial" w:cs="Arial"/>
        </w:rPr>
        <w:t xml:space="preserve">or </w:t>
      </w:r>
      <w:r w:rsidRPr="000B60D3">
        <w:rPr>
          <w:rFonts w:ascii="Arial" w:hAnsi="Arial" w:cs="Arial"/>
          <w:b/>
          <w:i/>
        </w:rPr>
        <w:t>structure used</w:t>
      </w:r>
      <w:r w:rsidRPr="000B60D3">
        <w:rPr>
          <w:rFonts w:ascii="Arial" w:hAnsi="Arial" w:cs="Arial"/>
        </w:rPr>
        <w:t xml:space="preserve"> for the storage or parking of </w:t>
      </w:r>
      <w:r w:rsidRPr="000B60D3">
        <w:rPr>
          <w:rFonts w:ascii="Arial" w:hAnsi="Arial" w:cs="Arial"/>
          <w:b/>
          <w:i/>
        </w:rPr>
        <w:t>motor vehicles</w:t>
      </w:r>
      <w:r w:rsidRPr="000B60D3">
        <w:rPr>
          <w:rFonts w:ascii="Arial" w:hAnsi="Arial" w:cs="Arial"/>
        </w:rPr>
        <w:t>; or</w:t>
      </w:r>
    </w:p>
    <w:p w14:paraId="3E2B4CFC" w14:textId="77777777" w:rsidR="009B6916" w:rsidRPr="000B60D3" w:rsidRDefault="009B6916" w:rsidP="009B6916">
      <w:pPr>
        <w:pStyle w:val="ListParagraph"/>
        <w:rPr>
          <w:rFonts w:ascii="Arial" w:hAnsi="Arial" w:cs="Arial"/>
        </w:rPr>
      </w:pPr>
    </w:p>
    <w:p w14:paraId="1E354048" w14:textId="77777777" w:rsidR="009B6916" w:rsidRPr="000B60D3" w:rsidRDefault="009B6916" w:rsidP="0020533F">
      <w:pPr>
        <w:pStyle w:val="ListParagraph"/>
        <w:numPr>
          <w:ilvl w:val="0"/>
          <w:numId w:val="22"/>
        </w:numPr>
        <w:spacing w:after="200" w:line="276" w:lineRule="auto"/>
        <w:rPr>
          <w:rFonts w:ascii="Arial" w:hAnsi="Arial" w:cs="Arial"/>
        </w:rPr>
      </w:pPr>
      <w:r w:rsidRPr="000B60D3">
        <w:rPr>
          <w:rFonts w:ascii="Arial" w:hAnsi="Arial" w:cs="Arial"/>
        </w:rPr>
        <w:t xml:space="preserve">Any part of a commercial shopping area </w:t>
      </w:r>
      <w:r w:rsidRPr="000B60D3">
        <w:rPr>
          <w:rFonts w:ascii="Arial" w:hAnsi="Arial" w:cs="Arial"/>
          <w:b/>
          <w:i/>
        </w:rPr>
        <w:t>used</w:t>
      </w:r>
      <w:r w:rsidRPr="000B60D3">
        <w:rPr>
          <w:rFonts w:ascii="Arial" w:hAnsi="Arial" w:cs="Arial"/>
        </w:rPr>
        <w:t xml:space="preserve"> as a hall way, corridor passageway, utility room, public washroom, balcony or mezzanine not otherwise used for the display or sale are</w:t>
      </w:r>
      <w:r>
        <w:rPr>
          <w:rFonts w:ascii="Arial" w:hAnsi="Arial" w:cs="Arial"/>
        </w:rPr>
        <w:t>a</w:t>
      </w:r>
      <w:r w:rsidRPr="000B60D3">
        <w:rPr>
          <w:rFonts w:ascii="Arial" w:hAnsi="Arial" w:cs="Arial"/>
        </w:rPr>
        <w:t xml:space="preserve"> for merchandise.</w:t>
      </w:r>
    </w:p>
    <w:p w14:paraId="7BEFD0BC" w14:textId="77777777" w:rsidR="009B6916" w:rsidRPr="000B60D3" w:rsidRDefault="009B6916" w:rsidP="009B6916">
      <w:pPr>
        <w:rPr>
          <w:rFonts w:ascii="Arial" w:hAnsi="Arial" w:cs="Arial"/>
          <w:b/>
          <w:lang w:val="en-GB"/>
        </w:rPr>
      </w:pPr>
      <w:r w:rsidRPr="000B60D3">
        <w:rPr>
          <w:rFonts w:ascii="Arial" w:hAnsi="Arial" w:cs="Arial"/>
          <w:lang w:val="en-GB"/>
        </w:rPr>
        <w:tab/>
      </w:r>
      <w:bookmarkStart w:id="178" w:name="_Toc323818178"/>
      <w:r w:rsidRPr="000B60D3">
        <w:rPr>
          <w:rFonts w:ascii="Arial" w:hAnsi="Arial" w:cs="Arial"/>
          <w:b/>
          <w:lang w:val="en-GB"/>
        </w:rPr>
        <w:t>Forestry Use</w:t>
      </w:r>
      <w:bookmarkEnd w:id="178"/>
    </w:p>
    <w:p w14:paraId="3A27C08C" w14:textId="77777777" w:rsidR="009B6916" w:rsidRDefault="009B6916" w:rsidP="009B6916">
      <w:pPr>
        <w:ind w:left="720"/>
        <w:rPr>
          <w:rFonts w:ascii="Arial" w:hAnsi="Arial" w:cs="Arial"/>
          <w:lang w:val="en-GB"/>
        </w:rPr>
      </w:pPr>
      <w:r w:rsidRPr="000B60D3">
        <w:rPr>
          <w:rFonts w:ascii="Arial" w:hAnsi="Arial" w:cs="Arial"/>
          <w:lang w:val="en-GB"/>
        </w:rPr>
        <w:t>Means the general raising, management and harvesting of wood and shall include the raising and cutting of fuel wood, pulpwood, saw logs, Christmas trees, other forestry products and silva culture practices.</w:t>
      </w:r>
    </w:p>
    <w:p w14:paraId="22128544" w14:textId="77777777" w:rsidR="009B6916" w:rsidRPr="000B60D3" w:rsidRDefault="009B6916" w:rsidP="009B6916">
      <w:pPr>
        <w:ind w:left="720"/>
        <w:rPr>
          <w:rFonts w:ascii="Arial" w:hAnsi="Arial" w:cs="Arial"/>
          <w:lang w:val="en-GB"/>
        </w:rPr>
      </w:pPr>
    </w:p>
    <w:p w14:paraId="3B8F4357" w14:textId="77777777" w:rsidR="009B6916" w:rsidRDefault="009B6916" w:rsidP="009B6916">
      <w:pPr>
        <w:ind w:firstLine="720"/>
        <w:rPr>
          <w:rFonts w:ascii="Arial" w:hAnsi="Arial" w:cs="Arial"/>
          <w:b/>
        </w:rPr>
      </w:pPr>
      <w:bookmarkStart w:id="179" w:name="_Toc323818179"/>
      <w:r w:rsidRPr="000B60D3">
        <w:rPr>
          <w:rFonts w:ascii="Arial" w:hAnsi="Arial" w:cs="Arial"/>
          <w:b/>
        </w:rPr>
        <w:t>Front Lot Line</w:t>
      </w:r>
      <w:r w:rsidRPr="000B60D3">
        <w:rPr>
          <w:rFonts w:ascii="Arial" w:hAnsi="Arial" w:cs="Arial"/>
        </w:rPr>
        <w:t xml:space="preserve"> - see </w:t>
      </w:r>
      <w:r w:rsidRPr="000B60D3">
        <w:rPr>
          <w:rFonts w:ascii="Arial" w:hAnsi="Arial" w:cs="Arial"/>
          <w:b/>
        </w:rPr>
        <w:t>Lot Line, Front</w:t>
      </w:r>
      <w:bookmarkEnd w:id="179"/>
    </w:p>
    <w:p w14:paraId="02173EF2" w14:textId="77777777" w:rsidR="009B6916" w:rsidRPr="000B60D3" w:rsidRDefault="009B6916" w:rsidP="009B6916">
      <w:pPr>
        <w:ind w:firstLine="720"/>
        <w:rPr>
          <w:rFonts w:ascii="Arial" w:hAnsi="Arial" w:cs="Arial"/>
        </w:rPr>
      </w:pPr>
    </w:p>
    <w:p w14:paraId="50D67153" w14:textId="77777777" w:rsidR="009B6916" w:rsidRDefault="009B6916" w:rsidP="009B6916">
      <w:pPr>
        <w:ind w:firstLine="720"/>
        <w:rPr>
          <w:rFonts w:ascii="Arial" w:hAnsi="Arial" w:cs="Arial"/>
          <w:b/>
        </w:rPr>
      </w:pPr>
      <w:bookmarkStart w:id="180" w:name="_Toc323818180"/>
      <w:r w:rsidRPr="000B60D3">
        <w:rPr>
          <w:rFonts w:ascii="Arial" w:hAnsi="Arial" w:cs="Arial"/>
          <w:b/>
        </w:rPr>
        <w:t>Front Yard -</w:t>
      </w:r>
      <w:r w:rsidRPr="000B60D3">
        <w:rPr>
          <w:rFonts w:ascii="Arial" w:hAnsi="Arial" w:cs="Arial"/>
        </w:rPr>
        <w:t xml:space="preserve"> see</w:t>
      </w:r>
      <w:r w:rsidRPr="000B60D3">
        <w:rPr>
          <w:rFonts w:ascii="Arial" w:hAnsi="Arial" w:cs="Arial"/>
          <w:b/>
        </w:rPr>
        <w:t xml:space="preserve"> Yard, Front</w:t>
      </w:r>
      <w:bookmarkEnd w:id="180"/>
    </w:p>
    <w:p w14:paraId="4DC66BD3" w14:textId="77777777" w:rsidR="009B6916" w:rsidRPr="000B60D3" w:rsidRDefault="009B6916" w:rsidP="009B6916">
      <w:pPr>
        <w:ind w:firstLine="720"/>
        <w:rPr>
          <w:rFonts w:ascii="Arial" w:hAnsi="Arial" w:cs="Arial"/>
          <w:b/>
        </w:rPr>
      </w:pPr>
    </w:p>
    <w:p w14:paraId="502352FF" w14:textId="77777777" w:rsidR="009B6916" w:rsidRDefault="009B6916" w:rsidP="009B6916">
      <w:pPr>
        <w:ind w:firstLine="720"/>
        <w:rPr>
          <w:rFonts w:ascii="Arial" w:hAnsi="Arial" w:cs="Arial"/>
          <w:b/>
        </w:rPr>
      </w:pPr>
      <w:bookmarkStart w:id="181" w:name="_Toc323818181"/>
      <w:r w:rsidRPr="000B60D3">
        <w:rPr>
          <w:rFonts w:ascii="Arial" w:hAnsi="Arial" w:cs="Arial"/>
          <w:b/>
        </w:rPr>
        <w:t>Frontage - see Lot Frontage</w:t>
      </w:r>
      <w:bookmarkEnd w:id="181"/>
    </w:p>
    <w:p w14:paraId="7633D634" w14:textId="77777777" w:rsidR="009B6916" w:rsidRPr="00DE3EE6" w:rsidRDefault="009B6916" w:rsidP="009B6916">
      <w:pPr>
        <w:ind w:firstLine="720"/>
        <w:rPr>
          <w:rFonts w:ascii="Arial" w:hAnsi="Arial" w:cs="Arial"/>
          <w:b/>
        </w:rPr>
      </w:pPr>
    </w:p>
    <w:p w14:paraId="3DAD735D" w14:textId="77777777" w:rsidR="009B6916" w:rsidRPr="009312C7" w:rsidRDefault="009B6916" w:rsidP="009B6916">
      <w:pPr>
        <w:ind w:firstLine="720"/>
        <w:rPr>
          <w:rFonts w:ascii="Arial" w:hAnsi="Arial" w:cs="Arial"/>
          <w:b/>
          <w:bCs w:val="0"/>
          <w:iCs/>
        </w:rPr>
      </w:pPr>
      <w:r w:rsidRPr="009312C7">
        <w:rPr>
          <w:rFonts w:ascii="Arial" w:hAnsi="Arial" w:cs="Arial"/>
          <w:b/>
          <w:bCs w:val="0"/>
          <w:iCs/>
        </w:rPr>
        <w:t>Funeral Home</w:t>
      </w:r>
    </w:p>
    <w:p w14:paraId="422F94F8" w14:textId="77777777" w:rsidR="009B6916" w:rsidRDefault="009B6916" w:rsidP="009B6916">
      <w:pPr>
        <w:ind w:left="720"/>
        <w:rPr>
          <w:rFonts w:ascii="Arial" w:hAnsi="Arial" w:cs="Arial"/>
        </w:rPr>
      </w:pPr>
      <w:r>
        <w:rPr>
          <w:rFonts w:ascii="Arial" w:hAnsi="Arial" w:cs="Arial"/>
          <w:bCs w:val="0"/>
          <w:iCs/>
        </w:rPr>
        <w:t>M</w:t>
      </w:r>
      <w:r w:rsidRPr="00635E88">
        <w:rPr>
          <w:rFonts w:ascii="Arial" w:hAnsi="Arial" w:cs="Arial"/>
        </w:rPr>
        <w:t xml:space="preserve">eans a </w:t>
      </w:r>
      <w:r>
        <w:rPr>
          <w:rFonts w:ascii="Arial" w:hAnsi="Arial" w:cs="Arial"/>
          <w:b/>
          <w:i/>
          <w:iCs/>
        </w:rPr>
        <w:t xml:space="preserve">building </w:t>
      </w:r>
      <w:r>
        <w:rPr>
          <w:rFonts w:ascii="Arial" w:hAnsi="Arial" w:cs="Arial"/>
          <w:iCs/>
        </w:rPr>
        <w:t>or part thereof</w:t>
      </w:r>
      <w:r w:rsidRPr="00635E88">
        <w:rPr>
          <w:rFonts w:ascii="Arial" w:hAnsi="Arial" w:cs="Arial"/>
          <w:i/>
          <w:iCs/>
        </w:rPr>
        <w:t xml:space="preserve"> </w:t>
      </w:r>
      <w:r w:rsidRPr="00635E88">
        <w:rPr>
          <w:rFonts w:ascii="Arial" w:hAnsi="Arial" w:cs="Arial"/>
        </w:rPr>
        <w:t>used for the purpose of furnishing funeral services to the public, but shall not include a crematorium.</w:t>
      </w:r>
    </w:p>
    <w:p w14:paraId="3672D44C" w14:textId="77777777" w:rsidR="009B6916" w:rsidRDefault="009B6916" w:rsidP="009B6916">
      <w:pPr>
        <w:ind w:left="720"/>
        <w:rPr>
          <w:rFonts w:ascii="Arial" w:hAnsi="Arial" w:cs="Arial"/>
        </w:rPr>
      </w:pPr>
    </w:p>
    <w:p w14:paraId="6E473828" w14:textId="77777777" w:rsidR="009B6916" w:rsidRDefault="009B6916" w:rsidP="009B6916">
      <w:pPr>
        <w:ind w:left="720"/>
        <w:rPr>
          <w:rFonts w:ascii="Arial" w:hAnsi="Arial" w:cs="Arial"/>
        </w:rPr>
      </w:pPr>
    </w:p>
    <w:p w14:paraId="3D423A7C" w14:textId="77777777" w:rsidR="009B6916" w:rsidRDefault="009B6916" w:rsidP="009B6916">
      <w:pPr>
        <w:ind w:left="720"/>
        <w:rPr>
          <w:rFonts w:ascii="Arial" w:hAnsi="Arial" w:cs="Arial"/>
        </w:rPr>
      </w:pPr>
    </w:p>
    <w:p w14:paraId="30CA8CE0" w14:textId="77777777" w:rsidR="009B6916" w:rsidRDefault="009B6916" w:rsidP="009B6916">
      <w:pPr>
        <w:ind w:left="720"/>
        <w:rPr>
          <w:rFonts w:ascii="Arial" w:hAnsi="Arial" w:cs="Arial"/>
        </w:rPr>
      </w:pPr>
    </w:p>
    <w:p w14:paraId="658B4171" w14:textId="77777777" w:rsidR="009B6916" w:rsidRDefault="009B6916" w:rsidP="009B6916">
      <w:pPr>
        <w:ind w:left="720"/>
        <w:rPr>
          <w:rFonts w:ascii="Arial" w:hAnsi="Arial" w:cs="Arial"/>
        </w:rPr>
      </w:pPr>
    </w:p>
    <w:p w14:paraId="2A5A849D" w14:textId="77777777" w:rsidR="009B6916" w:rsidRDefault="009B6916" w:rsidP="009B6916">
      <w:pPr>
        <w:ind w:left="720"/>
        <w:rPr>
          <w:rFonts w:ascii="Arial" w:hAnsi="Arial" w:cs="Arial"/>
        </w:rPr>
      </w:pPr>
    </w:p>
    <w:p w14:paraId="6D9E3879" w14:textId="77777777" w:rsidR="009B6916" w:rsidRDefault="009B6916" w:rsidP="009B6916">
      <w:pPr>
        <w:ind w:left="720"/>
        <w:rPr>
          <w:rFonts w:ascii="Arial" w:hAnsi="Arial" w:cs="Arial"/>
        </w:rPr>
      </w:pPr>
    </w:p>
    <w:p w14:paraId="69E9780F" w14:textId="77777777" w:rsidR="009B6916" w:rsidRDefault="009B6916" w:rsidP="009B6916">
      <w:pPr>
        <w:ind w:left="720"/>
        <w:rPr>
          <w:rFonts w:ascii="Arial" w:hAnsi="Arial" w:cs="Arial"/>
        </w:rPr>
      </w:pPr>
    </w:p>
    <w:p w14:paraId="3CAFCC43" w14:textId="77777777" w:rsidR="009B6916" w:rsidRDefault="009B6916" w:rsidP="009B6916">
      <w:pPr>
        <w:ind w:left="720"/>
        <w:rPr>
          <w:rFonts w:ascii="Arial" w:hAnsi="Arial" w:cs="Arial"/>
        </w:rPr>
      </w:pPr>
    </w:p>
    <w:p w14:paraId="3F3C06FF" w14:textId="77777777" w:rsidR="009B6916" w:rsidRDefault="009B6916" w:rsidP="009B6916">
      <w:pPr>
        <w:ind w:left="720"/>
        <w:rPr>
          <w:rFonts w:ascii="Arial" w:hAnsi="Arial" w:cs="Arial"/>
        </w:rPr>
      </w:pPr>
    </w:p>
    <w:p w14:paraId="7CE54A9C" w14:textId="77777777" w:rsidR="009B6916" w:rsidRDefault="009B6916" w:rsidP="009B6916">
      <w:pPr>
        <w:ind w:left="720"/>
        <w:rPr>
          <w:rFonts w:ascii="Arial" w:hAnsi="Arial" w:cs="Arial"/>
        </w:rPr>
      </w:pPr>
    </w:p>
    <w:p w14:paraId="036C4B0C" w14:textId="77777777" w:rsidR="009B6916" w:rsidRDefault="009B6916" w:rsidP="009B6916">
      <w:pPr>
        <w:ind w:left="720"/>
        <w:rPr>
          <w:rFonts w:ascii="Arial" w:hAnsi="Arial" w:cs="Arial"/>
        </w:rPr>
      </w:pPr>
    </w:p>
    <w:p w14:paraId="6C87AEF3" w14:textId="77777777" w:rsidR="009B6916" w:rsidRDefault="009B6916" w:rsidP="009B6916">
      <w:pPr>
        <w:ind w:left="720"/>
        <w:rPr>
          <w:rFonts w:ascii="Arial" w:hAnsi="Arial" w:cs="Arial"/>
        </w:rPr>
      </w:pPr>
    </w:p>
    <w:p w14:paraId="2C4F84D5" w14:textId="77777777" w:rsidR="009B6916" w:rsidRDefault="009B6916" w:rsidP="009B6916">
      <w:pPr>
        <w:ind w:left="720"/>
        <w:rPr>
          <w:rFonts w:ascii="Arial" w:hAnsi="Arial" w:cs="Arial"/>
        </w:rPr>
      </w:pPr>
    </w:p>
    <w:p w14:paraId="01A7B03B" w14:textId="77777777" w:rsidR="009B6916" w:rsidRDefault="009B6916" w:rsidP="009B6916">
      <w:pPr>
        <w:ind w:left="720"/>
        <w:rPr>
          <w:rFonts w:ascii="Arial" w:hAnsi="Arial" w:cs="Arial"/>
        </w:rPr>
      </w:pPr>
    </w:p>
    <w:p w14:paraId="19207A8A" w14:textId="77777777" w:rsidR="009B6916" w:rsidRDefault="009B6916" w:rsidP="009B6916">
      <w:pPr>
        <w:ind w:left="720"/>
        <w:rPr>
          <w:rFonts w:ascii="Arial" w:hAnsi="Arial" w:cs="Arial"/>
        </w:rPr>
      </w:pPr>
    </w:p>
    <w:p w14:paraId="0E09AEF8" w14:textId="77777777" w:rsidR="009B6916" w:rsidRDefault="009B6916" w:rsidP="009B6916">
      <w:pPr>
        <w:ind w:left="720"/>
        <w:rPr>
          <w:rFonts w:ascii="Arial" w:hAnsi="Arial" w:cs="Arial"/>
        </w:rPr>
      </w:pPr>
    </w:p>
    <w:p w14:paraId="248A0CDE" w14:textId="77777777" w:rsidR="009B6916" w:rsidRDefault="009B6916" w:rsidP="009B6916">
      <w:pPr>
        <w:ind w:left="720"/>
        <w:rPr>
          <w:rFonts w:ascii="Arial" w:hAnsi="Arial" w:cs="Arial"/>
        </w:rPr>
      </w:pPr>
    </w:p>
    <w:p w14:paraId="5F1C5549" w14:textId="77777777" w:rsidR="009B6916" w:rsidRDefault="009B6916" w:rsidP="009B6916">
      <w:pPr>
        <w:ind w:left="720"/>
        <w:rPr>
          <w:rFonts w:ascii="Arial" w:hAnsi="Arial" w:cs="Arial"/>
        </w:rPr>
      </w:pPr>
    </w:p>
    <w:p w14:paraId="5D00AF4A" w14:textId="77777777" w:rsidR="009B6916" w:rsidRDefault="009B6916" w:rsidP="009B6916">
      <w:pPr>
        <w:ind w:left="720"/>
        <w:rPr>
          <w:rFonts w:ascii="Arial" w:hAnsi="Arial" w:cs="Arial"/>
        </w:rPr>
      </w:pPr>
    </w:p>
    <w:p w14:paraId="7E51A343" w14:textId="77777777" w:rsidR="00437D88" w:rsidRDefault="00437D88" w:rsidP="009B6916">
      <w:pPr>
        <w:ind w:firstLine="720"/>
        <w:rPr>
          <w:rFonts w:ascii="Arial" w:hAnsi="Arial" w:cs="Arial"/>
          <w:b/>
          <w:lang w:val="en-GB"/>
        </w:rPr>
      </w:pPr>
      <w:bookmarkStart w:id="182" w:name="_Toc323818197"/>
      <w:bookmarkEnd w:id="163"/>
      <w:bookmarkEnd w:id="164"/>
    </w:p>
    <w:p w14:paraId="1CF14B6F" w14:textId="77777777" w:rsidR="009B6916" w:rsidRPr="00171E55" w:rsidRDefault="009B6916" w:rsidP="009B6916">
      <w:pPr>
        <w:ind w:firstLine="720"/>
        <w:rPr>
          <w:rFonts w:ascii="Arial" w:hAnsi="Arial" w:cs="Arial"/>
          <w:b/>
          <w:lang w:val="en-GB"/>
        </w:rPr>
      </w:pPr>
      <w:r w:rsidRPr="00171E55">
        <w:rPr>
          <w:rFonts w:ascii="Arial" w:hAnsi="Arial" w:cs="Arial"/>
          <w:b/>
          <w:lang w:val="en-GB"/>
        </w:rPr>
        <w:lastRenderedPageBreak/>
        <w:t xml:space="preserve">Garage </w:t>
      </w:r>
      <w:r>
        <w:rPr>
          <w:rFonts w:ascii="Arial" w:hAnsi="Arial" w:cs="Arial"/>
          <w:b/>
          <w:lang w:val="en-GB"/>
        </w:rPr>
        <w:t>–</w:t>
      </w:r>
      <w:r w:rsidRPr="00171E55">
        <w:rPr>
          <w:rFonts w:ascii="Arial" w:hAnsi="Arial" w:cs="Arial"/>
          <w:b/>
          <w:lang w:val="en-GB"/>
        </w:rPr>
        <w:t xml:space="preserve"> </w:t>
      </w:r>
      <w:r>
        <w:rPr>
          <w:rFonts w:ascii="Arial" w:hAnsi="Arial" w:cs="Arial"/>
          <w:b/>
          <w:lang w:val="en-GB"/>
        </w:rPr>
        <w:t>Detached Private</w:t>
      </w:r>
    </w:p>
    <w:p w14:paraId="6FE7B22B" w14:textId="77777777" w:rsidR="009B6916" w:rsidRDefault="009B6916" w:rsidP="009B6916">
      <w:pPr>
        <w:ind w:left="720"/>
        <w:rPr>
          <w:rFonts w:ascii="Arial" w:hAnsi="Arial" w:cs="Arial"/>
        </w:rPr>
      </w:pPr>
      <w:r w:rsidRPr="00171E55">
        <w:rPr>
          <w:rFonts w:ascii="Arial" w:hAnsi="Arial" w:cs="Arial"/>
        </w:rPr>
        <w:t xml:space="preserve">Means a </w:t>
      </w:r>
      <w:r>
        <w:rPr>
          <w:rFonts w:ascii="Arial" w:hAnsi="Arial" w:cs="Arial"/>
        </w:rPr>
        <w:t>fully enclosed</w:t>
      </w:r>
      <w:r w:rsidRPr="00171E55">
        <w:rPr>
          <w:rFonts w:ascii="Arial" w:hAnsi="Arial" w:cs="Arial"/>
        </w:rPr>
        <w:t xml:space="preserve"> </w:t>
      </w:r>
      <w:r w:rsidRPr="00171E55">
        <w:rPr>
          <w:rFonts w:ascii="Arial" w:hAnsi="Arial" w:cs="Arial"/>
          <w:b/>
          <w:i/>
          <w:iCs/>
        </w:rPr>
        <w:t>accessory building</w:t>
      </w:r>
      <w:r w:rsidRPr="00171E55">
        <w:rPr>
          <w:rFonts w:ascii="Arial" w:hAnsi="Arial" w:cs="Arial"/>
        </w:rPr>
        <w:t xml:space="preserve"> which is designed or </w:t>
      </w:r>
      <w:r w:rsidRPr="00171E55">
        <w:rPr>
          <w:rFonts w:ascii="Arial" w:hAnsi="Arial" w:cs="Arial"/>
          <w:b/>
          <w:i/>
        </w:rPr>
        <w:t>used</w:t>
      </w:r>
      <w:r w:rsidRPr="00171E55">
        <w:rPr>
          <w:rFonts w:ascii="Arial" w:hAnsi="Arial" w:cs="Arial"/>
        </w:rPr>
        <w:t xml:space="preserve"> for parking or storage in which there are no facilities for repairing or servicing of </w:t>
      </w:r>
      <w:r>
        <w:rPr>
          <w:rFonts w:ascii="Arial" w:hAnsi="Arial" w:cs="Arial"/>
        </w:rPr>
        <w:t>a</w:t>
      </w:r>
      <w:r>
        <w:rPr>
          <w:rFonts w:ascii="Arial" w:hAnsi="Arial" w:cs="Arial"/>
          <w:b/>
          <w:i/>
        </w:rPr>
        <w:t xml:space="preserve"> motor vehicle</w:t>
      </w:r>
      <w:r w:rsidRPr="00171E55">
        <w:rPr>
          <w:rFonts w:ascii="Arial" w:hAnsi="Arial" w:cs="Arial"/>
        </w:rPr>
        <w:t xml:space="preserve"> for remuneration or commercial use.</w:t>
      </w:r>
    </w:p>
    <w:p w14:paraId="26AB1B73" w14:textId="77777777" w:rsidR="009B6916" w:rsidRPr="00171E55" w:rsidRDefault="009B6916" w:rsidP="009B6916">
      <w:pPr>
        <w:ind w:left="720"/>
        <w:rPr>
          <w:rFonts w:ascii="Arial" w:hAnsi="Arial" w:cs="Arial"/>
        </w:rPr>
      </w:pPr>
    </w:p>
    <w:p w14:paraId="0D48E020" w14:textId="77777777" w:rsidR="009B6916" w:rsidRPr="00171E55" w:rsidRDefault="009B6916" w:rsidP="009B6916">
      <w:pPr>
        <w:rPr>
          <w:rFonts w:ascii="Arial" w:hAnsi="Arial" w:cs="Arial"/>
          <w:b/>
          <w:lang w:val="en-GB"/>
        </w:rPr>
      </w:pPr>
      <w:r w:rsidRPr="00171E55">
        <w:rPr>
          <w:rFonts w:ascii="Arial" w:hAnsi="Arial" w:cs="Arial"/>
        </w:rPr>
        <w:tab/>
      </w:r>
      <w:bookmarkStart w:id="183" w:name="_Toc323818184"/>
      <w:r w:rsidRPr="00171E55">
        <w:rPr>
          <w:rFonts w:ascii="Arial" w:hAnsi="Arial" w:cs="Arial"/>
          <w:b/>
        </w:rPr>
        <w:t>Garden Centre - see Commercial Greenhouse, Garden Centre or Nursery</w:t>
      </w:r>
      <w:bookmarkEnd w:id="183"/>
    </w:p>
    <w:p w14:paraId="3FCADAD5" w14:textId="77777777" w:rsidR="009B6916" w:rsidRDefault="009B6916" w:rsidP="009B6916">
      <w:pPr>
        <w:rPr>
          <w:rFonts w:ascii="Arial" w:hAnsi="Arial" w:cs="Arial"/>
          <w:lang w:val="en-GB"/>
        </w:rPr>
      </w:pPr>
      <w:r w:rsidRPr="00171E55">
        <w:rPr>
          <w:rFonts w:ascii="Arial" w:hAnsi="Arial" w:cs="Arial"/>
          <w:lang w:val="en-GB"/>
        </w:rPr>
        <w:tab/>
      </w:r>
      <w:bookmarkStart w:id="184" w:name="_Toc323818185"/>
    </w:p>
    <w:p w14:paraId="6439E17D" w14:textId="77777777" w:rsidR="009B6916" w:rsidRPr="00171E55" w:rsidRDefault="009B6916" w:rsidP="009B6916">
      <w:pPr>
        <w:ind w:firstLine="720"/>
        <w:rPr>
          <w:rFonts w:ascii="Arial" w:hAnsi="Arial" w:cs="Arial"/>
          <w:b/>
        </w:rPr>
      </w:pPr>
      <w:r w:rsidRPr="00171E55">
        <w:rPr>
          <w:rFonts w:ascii="Arial" w:hAnsi="Arial" w:cs="Arial"/>
          <w:b/>
        </w:rPr>
        <w:t>Garden Suite</w:t>
      </w:r>
      <w:bookmarkEnd w:id="184"/>
    </w:p>
    <w:p w14:paraId="1B8C5686" w14:textId="77777777" w:rsidR="009B6916" w:rsidRPr="00171E55" w:rsidRDefault="009B6916" w:rsidP="009B6916">
      <w:pPr>
        <w:ind w:left="720"/>
        <w:rPr>
          <w:rFonts w:ascii="Arial" w:hAnsi="Arial" w:cs="Arial"/>
        </w:rPr>
      </w:pPr>
      <w:bookmarkStart w:id="185" w:name="_Toc323818186"/>
      <w:r w:rsidRPr="00171E55">
        <w:rPr>
          <w:rFonts w:ascii="Arial" w:hAnsi="Arial" w:cs="Arial"/>
        </w:rPr>
        <w:t xml:space="preserve">Means a one-unit detached residential </w:t>
      </w:r>
      <w:r w:rsidRPr="00171E55">
        <w:rPr>
          <w:rFonts w:ascii="Arial" w:hAnsi="Arial" w:cs="Arial"/>
          <w:b/>
          <w:i/>
          <w:iCs/>
        </w:rPr>
        <w:t>building</w:t>
      </w:r>
      <w:r w:rsidRPr="00171E55">
        <w:rPr>
          <w:rFonts w:ascii="Arial" w:hAnsi="Arial" w:cs="Arial"/>
          <w:b/>
        </w:rPr>
        <w:t xml:space="preserve"> </w:t>
      </w:r>
      <w:r w:rsidRPr="00171E55">
        <w:rPr>
          <w:rFonts w:ascii="Arial" w:hAnsi="Arial" w:cs="Arial"/>
        </w:rPr>
        <w:t xml:space="preserve">containing sanitary and kitchen facilities that is </w:t>
      </w:r>
      <w:r w:rsidRPr="00171E55">
        <w:rPr>
          <w:rFonts w:ascii="Arial" w:hAnsi="Arial" w:cs="Arial"/>
          <w:b/>
          <w:i/>
        </w:rPr>
        <w:t xml:space="preserve">accessory </w:t>
      </w:r>
      <w:r w:rsidRPr="00171E55">
        <w:rPr>
          <w:rFonts w:ascii="Arial" w:hAnsi="Arial" w:cs="Arial"/>
        </w:rPr>
        <w:t xml:space="preserve">to an </w:t>
      </w:r>
      <w:r w:rsidRPr="00171E55">
        <w:rPr>
          <w:rFonts w:ascii="Arial" w:hAnsi="Arial" w:cs="Arial"/>
          <w:b/>
          <w:i/>
        </w:rPr>
        <w:t>existing</w:t>
      </w:r>
      <w:r w:rsidRPr="00171E55">
        <w:rPr>
          <w:rFonts w:ascii="Arial" w:hAnsi="Arial" w:cs="Arial"/>
        </w:rPr>
        <w:t xml:space="preserve"> permanent residential </w:t>
      </w:r>
      <w:r w:rsidRPr="00171E55">
        <w:rPr>
          <w:rFonts w:ascii="Arial" w:hAnsi="Arial" w:cs="Arial"/>
          <w:b/>
          <w:i/>
        </w:rPr>
        <w:t>building</w:t>
      </w:r>
      <w:r w:rsidRPr="00171E55">
        <w:rPr>
          <w:rFonts w:ascii="Arial" w:hAnsi="Arial" w:cs="Arial"/>
        </w:rPr>
        <w:t xml:space="preserve"> and that is designed to be portable, but shall not include a </w:t>
      </w:r>
      <w:r w:rsidRPr="00171E55">
        <w:rPr>
          <w:rFonts w:ascii="Arial" w:hAnsi="Arial" w:cs="Arial"/>
          <w:b/>
          <w:i/>
          <w:iCs/>
        </w:rPr>
        <w:t>mobile home,</w:t>
      </w:r>
      <w:r w:rsidR="008920A7">
        <w:rPr>
          <w:rFonts w:ascii="Arial" w:hAnsi="Arial" w:cs="Arial"/>
          <w:b/>
          <w:i/>
          <w:iCs/>
        </w:rPr>
        <w:t xml:space="preserve"> </w:t>
      </w:r>
      <w:r w:rsidR="008920A7" w:rsidRPr="008920A7">
        <w:rPr>
          <w:rFonts w:ascii="Arial" w:hAnsi="Arial" w:cs="Arial"/>
          <w:iCs/>
        </w:rPr>
        <w:t>except in a</w:t>
      </w:r>
      <w:r w:rsidR="008920A7">
        <w:rPr>
          <w:rFonts w:ascii="Arial" w:hAnsi="Arial" w:cs="Arial"/>
          <w:b/>
          <w:i/>
          <w:iCs/>
        </w:rPr>
        <w:t xml:space="preserve"> Rural (RU) Zone</w:t>
      </w:r>
      <w:r w:rsidR="008920A7">
        <w:rPr>
          <w:rFonts w:ascii="Arial" w:hAnsi="Arial" w:cs="Arial"/>
          <w:iCs/>
        </w:rPr>
        <w:t>. A Garden suite shall not include a</w:t>
      </w:r>
      <w:r w:rsidRPr="00171E55">
        <w:rPr>
          <w:rFonts w:ascii="Arial" w:hAnsi="Arial" w:cs="Arial"/>
        </w:rPr>
        <w:t xml:space="preserve"> </w:t>
      </w:r>
      <w:r w:rsidRPr="00171E55">
        <w:rPr>
          <w:rFonts w:ascii="Arial" w:hAnsi="Arial" w:cs="Arial"/>
          <w:b/>
          <w:i/>
          <w:iCs/>
        </w:rPr>
        <w:t>recreational vehicle</w:t>
      </w:r>
      <w:r w:rsidRPr="00171E55">
        <w:rPr>
          <w:rFonts w:ascii="Arial" w:hAnsi="Arial" w:cs="Arial"/>
          <w:b/>
        </w:rPr>
        <w:t>.</w:t>
      </w:r>
      <w:r w:rsidRPr="00171E55">
        <w:rPr>
          <w:rFonts w:ascii="Arial" w:hAnsi="Arial" w:cs="Arial"/>
        </w:rPr>
        <w:t xml:space="preserve"> </w:t>
      </w:r>
    </w:p>
    <w:p w14:paraId="71E00B8C" w14:textId="77777777" w:rsidR="009B6916" w:rsidRDefault="009B6916" w:rsidP="009B6916">
      <w:pPr>
        <w:ind w:left="720"/>
        <w:rPr>
          <w:rFonts w:ascii="Arial" w:hAnsi="Arial" w:cs="Arial"/>
          <w:b/>
        </w:rPr>
      </w:pPr>
    </w:p>
    <w:p w14:paraId="3B27F4E4" w14:textId="77777777" w:rsidR="001844F6" w:rsidRPr="001140BB" w:rsidRDefault="009B6916" w:rsidP="001844F6">
      <w:pPr>
        <w:ind w:left="720"/>
        <w:rPr>
          <w:rFonts w:ascii="Arial" w:hAnsi="Arial" w:cs="Arial"/>
          <w:b/>
        </w:rPr>
      </w:pPr>
      <w:r w:rsidRPr="00171E55">
        <w:rPr>
          <w:rFonts w:ascii="Arial" w:hAnsi="Arial" w:cs="Arial"/>
          <w:b/>
        </w:rPr>
        <w:t>Gas Bar</w:t>
      </w:r>
      <w:bookmarkEnd w:id="185"/>
      <w:r w:rsidR="001844F6">
        <w:rPr>
          <w:rFonts w:ascii="Arial" w:hAnsi="Arial" w:cs="Arial"/>
          <w:b/>
        </w:rPr>
        <w:t xml:space="preserve"> </w:t>
      </w:r>
      <w:r w:rsidR="001844F6" w:rsidRPr="00BF79C5">
        <w:rPr>
          <w:rFonts w:ascii="Arial" w:hAnsi="Arial" w:cs="Arial"/>
          <w:b/>
        </w:rPr>
        <w:t>[see also Cardlock Facility]</w:t>
      </w:r>
    </w:p>
    <w:p w14:paraId="06EAB290" w14:textId="77777777" w:rsidR="009B6916" w:rsidRDefault="009B6916" w:rsidP="009B6916">
      <w:pPr>
        <w:ind w:left="720"/>
        <w:rPr>
          <w:rFonts w:ascii="Arial" w:hAnsi="Arial" w:cs="Arial"/>
        </w:rPr>
      </w:pPr>
      <w:r w:rsidRPr="00171E55">
        <w:rPr>
          <w:rFonts w:ascii="Arial" w:hAnsi="Arial" w:cs="Arial"/>
        </w:rPr>
        <w:t xml:space="preserve">Means one or more pump islands, each consisting of one or more gasoline pumps, and a </w:t>
      </w:r>
      <w:r w:rsidRPr="00171E55">
        <w:rPr>
          <w:rFonts w:ascii="Arial" w:hAnsi="Arial" w:cs="Arial"/>
          <w:b/>
          <w:i/>
          <w:iCs/>
        </w:rPr>
        <w:t>building</w:t>
      </w:r>
      <w:r w:rsidRPr="00171E55">
        <w:rPr>
          <w:rFonts w:ascii="Arial" w:hAnsi="Arial" w:cs="Arial"/>
          <w:b/>
        </w:rPr>
        <w:t>,</w:t>
      </w:r>
      <w:r w:rsidRPr="00171E55">
        <w:rPr>
          <w:rFonts w:ascii="Arial" w:hAnsi="Arial" w:cs="Arial"/>
        </w:rPr>
        <w:t xml:space="preserve"> </w:t>
      </w:r>
      <w:r w:rsidRPr="00171E55">
        <w:rPr>
          <w:rFonts w:ascii="Arial" w:hAnsi="Arial" w:cs="Arial"/>
          <w:b/>
          <w:i/>
          <w:iCs/>
        </w:rPr>
        <w:t>structure</w:t>
      </w:r>
      <w:r w:rsidRPr="00171E55">
        <w:rPr>
          <w:rFonts w:ascii="Arial" w:hAnsi="Arial" w:cs="Arial"/>
        </w:rPr>
        <w:t xml:space="preserve"> or booth which may be used by a sales attendant for the sale of gasoline products and convenience items including but not limited to beverages, prepared foods, newspapers, lottery tickets sundries and may include other </w:t>
      </w:r>
      <w:r w:rsidRPr="00171E55">
        <w:rPr>
          <w:rFonts w:ascii="Arial" w:hAnsi="Arial" w:cs="Arial"/>
          <w:b/>
          <w:i/>
        </w:rPr>
        <w:t>accessory</w:t>
      </w:r>
      <w:r w:rsidRPr="00171E55">
        <w:rPr>
          <w:rFonts w:ascii="Arial" w:hAnsi="Arial" w:cs="Arial"/>
          <w:b/>
        </w:rPr>
        <w:t xml:space="preserve"> </w:t>
      </w:r>
      <w:r w:rsidRPr="00171E55">
        <w:rPr>
          <w:rFonts w:ascii="Arial" w:hAnsi="Arial" w:cs="Arial"/>
        </w:rPr>
        <w:t xml:space="preserve">features such as a comfort station and ATM. [see also </w:t>
      </w:r>
      <w:r w:rsidRPr="00171E55">
        <w:rPr>
          <w:rFonts w:ascii="Arial" w:hAnsi="Arial" w:cs="Arial"/>
          <w:b/>
        </w:rPr>
        <w:t>Automotive Service Station</w:t>
      </w:r>
      <w:r w:rsidRPr="00171E55">
        <w:rPr>
          <w:rFonts w:ascii="Arial" w:hAnsi="Arial" w:cs="Arial"/>
        </w:rPr>
        <w:t>]</w:t>
      </w:r>
    </w:p>
    <w:p w14:paraId="74D0E8B8" w14:textId="77777777" w:rsidR="009B6916" w:rsidRDefault="009B6916" w:rsidP="009B6916">
      <w:pPr>
        <w:ind w:left="720"/>
        <w:jc w:val="both"/>
        <w:rPr>
          <w:rFonts w:ascii="Arial" w:hAnsi="Arial" w:cs="Arial"/>
          <w:b/>
        </w:rPr>
      </w:pPr>
    </w:p>
    <w:p w14:paraId="0D7CD3B5" w14:textId="77777777" w:rsidR="009B6916" w:rsidRPr="00171E55" w:rsidRDefault="009B6916" w:rsidP="009B6916">
      <w:pPr>
        <w:ind w:left="720"/>
        <w:jc w:val="both"/>
        <w:rPr>
          <w:rFonts w:ascii="Arial" w:hAnsi="Arial" w:cs="Arial"/>
        </w:rPr>
      </w:pPr>
      <w:r w:rsidRPr="00171E55">
        <w:rPr>
          <w:rFonts w:ascii="Arial" w:hAnsi="Arial" w:cs="Arial"/>
          <w:b/>
        </w:rPr>
        <w:t>Gazebo</w:t>
      </w:r>
    </w:p>
    <w:p w14:paraId="08D279C9" w14:textId="77777777" w:rsidR="009B6916" w:rsidRPr="00171E55" w:rsidRDefault="009B6916" w:rsidP="009B6916">
      <w:pPr>
        <w:ind w:left="720"/>
        <w:jc w:val="both"/>
        <w:rPr>
          <w:rFonts w:ascii="Arial" w:hAnsi="Arial" w:cs="Arial"/>
        </w:rPr>
      </w:pPr>
      <w:r w:rsidRPr="00171E55">
        <w:rPr>
          <w:rFonts w:ascii="Arial" w:hAnsi="Arial" w:cs="Arial"/>
        </w:rPr>
        <w:t xml:space="preserve">Means a freestanding, roofed </w:t>
      </w:r>
      <w:r w:rsidRPr="00171E55">
        <w:rPr>
          <w:rFonts w:ascii="Arial" w:hAnsi="Arial" w:cs="Arial"/>
          <w:b/>
          <w:i/>
        </w:rPr>
        <w:t xml:space="preserve">accessory structure </w:t>
      </w:r>
      <w:r w:rsidRPr="00171E55">
        <w:rPr>
          <w:rFonts w:ascii="Arial" w:hAnsi="Arial" w:cs="Arial"/>
        </w:rPr>
        <w:t>which is not enclosed, except for transparent screening (</w:t>
      </w:r>
      <w:proofErr w:type="gramStart"/>
      <w:r w:rsidRPr="00171E55">
        <w:rPr>
          <w:rFonts w:ascii="Arial" w:hAnsi="Arial" w:cs="Arial"/>
        </w:rPr>
        <w:t>e.g.</w:t>
      </w:r>
      <w:proofErr w:type="gramEnd"/>
      <w:r w:rsidRPr="00171E55">
        <w:rPr>
          <w:rFonts w:ascii="Arial" w:hAnsi="Arial" w:cs="Arial"/>
        </w:rPr>
        <w:t xml:space="preserve"> glass, netting) and which is utilized for the purposes of relaxation in conjunction with a </w:t>
      </w:r>
      <w:r>
        <w:rPr>
          <w:rFonts w:ascii="Arial" w:hAnsi="Arial" w:cs="Arial"/>
        </w:rPr>
        <w:t>principle use</w:t>
      </w:r>
      <w:r w:rsidRPr="00171E55">
        <w:rPr>
          <w:rFonts w:ascii="Arial" w:hAnsi="Arial" w:cs="Arial"/>
        </w:rPr>
        <w:t xml:space="preserve"> but shall not include any other use or activity otherwise defined or classified herein [see </w:t>
      </w:r>
      <w:r w:rsidR="001844F6">
        <w:rPr>
          <w:rFonts w:ascii="Arial" w:hAnsi="Arial" w:cs="Arial"/>
          <w:b/>
        </w:rPr>
        <w:t>Figure 3.12</w:t>
      </w:r>
      <w:r w:rsidRPr="00171E55">
        <w:rPr>
          <w:rFonts w:ascii="Arial" w:hAnsi="Arial" w:cs="Arial"/>
        </w:rPr>
        <w:t>].</w:t>
      </w:r>
    </w:p>
    <w:p w14:paraId="0D96BBE3" w14:textId="77777777" w:rsidR="009B6916" w:rsidRPr="00171E55" w:rsidRDefault="009B6916" w:rsidP="009B6916">
      <w:pPr>
        <w:ind w:left="720"/>
        <w:jc w:val="center"/>
      </w:pPr>
    </w:p>
    <w:p w14:paraId="6AB298DA" w14:textId="77777777" w:rsidR="009B6916" w:rsidRPr="00171E55" w:rsidRDefault="009B6916" w:rsidP="009B6916">
      <w:pPr>
        <w:ind w:left="720"/>
        <w:jc w:val="center"/>
      </w:pPr>
    </w:p>
    <w:p w14:paraId="609ED589" w14:textId="77777777" w:rsidR="009B6916" w:rsidRPr="00171E55" w:rsidRDefault="0005626F" w:rsidP="009B6916">
      <w:pPr>
        <w:ind w:left="720"/>
        <w:jc w:val="both"/>
        <w:rPr>
          <w:b/>
          <w:bCs w:val="0"/>
        </w:rPr>
      </w:pPr>
      <w:r>
        <w:rPr>
          <w:noProof/>
          <w:lang w:eastAsia="en-CA"/>
        </w:rPr>
        <w:pict w14:anchorId="24C1F4EF">
          <v:shape id="Text Box 59" o:spid="_x0000_s1044" type="#_x0000_t202" style="position:absolute;left:0;text-align:left;margin-left:0;margin-top:11.6pt;width:236.35pt;height:21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" stroked="f">
            <v:textbox inset="0,0,0,0">
              <w:txbxContent>
                <w:p w14:paraId="2BE6A63E" w14:textId="77777777" w:rsidR="00E63E1D" w:rsidRPr="008371D0" w:rsidRDefault="00E63E1D" w:rsidP="009B6916">
                  <w:pPr>
                    <w:pStyle w:val="Caption"/>
                    <w:jc w:val="center"/>
                    <w:rPr>
                      <w:noProof/>
                      <w:sz w:val="24"/>
                      <w:szCs w:val="24"/>
                    </w:rPr>
                  </w:pPr>
                  <w:r>
                    <w:t>Figure 3.12: Gazebo</w:t>
                  </w:r>
                </w:p>
              </w:txbxContent>
            </v:textbox>
            <w10:wrap anchorx="margin"/>
          </v:shape>
        </w:pict>
      </w:r>
    </w:p>
    <w:p w14:paraId="4872C9A7" w14:textId="77777777" w:rsidR="009B6916" w:rsidRPr="00171E55" w:rsidRDefault="009B6916" w:rsidP="009B6916">
      <w:pPr>
        <w:ind w:left="720"/>
        <w:jc w:val="both"/>
        <w:rPr>
          <w:b/>
          <w:bCs w:val="0"/>
        </w:rPr>
      </w:pPr>
    </w:p>
    <w:p w14:paraId="76AEE02F" w14:textId="77777777" w:rsidR="009B6916" w:rsidRPr="00171E55" w:rsidRDefault="009B6916" w:rsidP="009B6916">
      <w:pPr>
        <w:ind w:left="720"/>
        <w:jc w:val="both"/>
        <w:rPr>
          <w:b/>
          <w:bCs w:val="0"/>
        </w:rPr>
      </w:pPr>
    </w:p>
    <w:p w14:paraId="2DDB6715" w14:textId="77777777" w:rsidR="009B6916" w:rsidRPr="00171E55" w:rsidRDefault="001844F6" w:rsidP="009B6916">
      <w:pPr>
        <w:ind w:left="720"/>
        <w:jc w:val="both"/>
        <w:rPr>
          <w:b/>
          <w:bCs w:val="0"/>
        </w:rPr>
      </w:pPr>
      <w:r w:rsidRPr="00171E55">
        <w:rPr>
          <w:noProof/>
          <w:lang w:eastAsia="en-CA"/>
        </w:rPr>
        <w:drawing>
          <wp:anchor distT="0" distB="0" distL="114300" distR="114300" simplePos="0" relativeHeight="251625472" behindDoc="0" locked="0" layoutInCell="1" allowOverlap="1" wp14:anchorId="3FDE3A82" wp14:editId="4B776438">
            <wp:simplePos x="0" y="0"/>
            <wp:positionH relativeFrom="margin">
              <wp:align>center</wp:align>
            </wp:positionH>
            <wp:positionV relativeFrom="paragraph">
              <wp:posOffset>56515</wp:posOffset>
            </wp:positionV>
            <wp:extent cx="4562475" cy="2295525"/>
            <wp:effectExtent l="38100" t="38100" r="47625" b="476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w="28575">
                      <a:solidFill>
                        <a:srgbClr val="000000"/>
                      </a:solidFill>
                      <a:miter lim="800000"/>
                      <a:headEnd/>
                      <a:tailEnd/>
                    </a:ln>
                  </pic:spPr>
                </pic:pic>
              </a:graphicData>
            </a:graphic>
          </wp:anchor>
        </w:drawing>
      </w:r>
    </w:p>
    <w:p w14:paraId="550E5BC8" w14:textId="77777777" w:rsidR="009B6916" w:rsidRPr="00171E55" w:rsidRDefault="009B6916" w:rsidP="009B6916">
      <w:pPr>
        <w:ind w:left="720"/>
        <w:jc w:val="both"/>
        <w:rPr>
          <w:b/>
          <w:bCs w:val="0"/>
        </w:rPr>
      </w:pPr>
    </w:p>
    <w:p w14:paraId="22E3E89E" w14:textId="77777777" w:rsidR="009B6916" w:rsidRPr="00171E55" w:rsidRDefault="009B6916" w:rsidP="009B6916">
      <w:pPr>
        <w:ind w:left="720"/>
        <w:jc w:val="both"/>
        <w:rPr>
          <w:b/>
          <w:bCs w:val="0"/>
        </w:rPr>
      </w:pPr>
    </w:p>
    <w:p w14:paraId="1C5FAA86" w14:textId="77777777" w:rsidR="009B6916" w:rsidRDefault="009B6916" w:rsidP="009B6916">
      <w:pPr>
        <w:ind w:left="720"/>
        <w:jc w:val="both"/>
        <w:rPr>
          <w:rFonts w:ascii="Arial" w:hAnsi="Arial" w:cs="Arial"/>
          <w:b/>
          <w:bCs w:val="0"/>
        </w:rPr>
      </w:pPr>
    </w:p>
    <w:p w14:paraId="1D1DA834" w14:textId="77777777" w:rsidR="009B6916" w:rsidRDefault="009B6916" w:rsidP="009B6916">
      <w:pPr>
        <w:ind w:left="720"/>
        <w:jc w:val="both"/>
        <w:rPr>
          <w:rFonts w:ascii="Arial" w:hAnsi="Arial" w:cs="Arial"/>
          <w:b/>
          <w:bCs w:val="0"/>
        </w:rPr>
      </w:pPr>
    </w:p>
    <w:p w14:paraId="15CA9E59" w14:textId="77777777" w:rsidR="001844F6" w:rsidRDefault="001844F6" w:rsidP="009B6916">
      <w:pPr>
        <w:ind w:left="720"/>
        <w:jc w:val="both"/>
        <w:rPr>
          <w:rFonts w:ascii="Arial" w:hAnsi="Arial" w:cs="Arial"/>
          <w:b/>
          <w:bCs w:val="0"/>
        </w:rPr>
      </w:pPr>
    </w:p>
    <w:p w14:paraId="19296C70" w14:textId="77777777" w:rsidR="001844F6" w:rsidRDefault="001844F6" w:rsidP="009B6916">
      <w:pPr>
        <w:ind w:left="720"/>
        <w:jc w:val="both"/>
        <w:rPr>
          <w:rFonts w:ascii="Arial" w:hAnsi="Arial" w:cs="Arial"/>
          <w:b/>
          <w:bCs w:val="0"/>
        </w:rPr>
      </w:pPr>
    </w:p>
    <w:p w14:paraId="6531CFB0" w14:textId="77777777" w:rsidR="001844F6" w:rsidRDefault="001844F6" w:rsidP="009B6916">
      <w:pPr>
        <w:ind w:left="720"/>
        <w:jc w:val="both"/>
        <w:rPr>
          <w:rFonts w:ascii="Arial" w:hAnsi="Arial" w:cs="Arial"/>
          <w:b/>
          <w:bCs w:val="0"/>
        </w:rPr>
      </w:pPr>
    </w:p>
    <w:p w14:paraId="42F98C52" w14:textId="77777777" w:rsidR="001844F6" w:rsidRDefault="001844F6" w:rsidP="009B6916">
      <w:pPr>
        <w:ind w:left="720"/>
        <w:jc w:val="both"/>
        <w:rPr>
          <w:rFonts w:ascii="Arial" w:hAnsi="Arial" w:cs="Arial"/>
          <w:b/>
          <w:bCs w:val="0"/>
        </w:rPr>
      </w:pPr>
    </w:p>
    <w:p w14:paraId="7A890984" w14:textId="77777777" w:rsidR="001844F6" w:rsidRDefault="001844F6" w:rsidP="009B6916">
      <w:pPr>
        <w:ind w:left="720"/>
        <w:jc w:val="both"/>
        <w:rPr>
          <w:rFonts w:ascii="Arial" w:hAnsi="Arial" w:cs="Arial"/>
          <w:b/>
          <w:bCs w:val="0"/>
        </w:rPr>
      </w:pPr>
    </w:p>
    <w:p w14:paraId="763F0416" w14:textId="77777777" w:rsidR="001844F6" w:rsidRDefault="001844F6" w:rsidP="009B6916">
      <w:pPr>
        <w:ind w:left="720"/>
        <w:jc w:val="both"/>
        <w:rPr>
          <w:rFonts w:ascii="Arial" w:hAnsi="Arial" w:cs="Arial"/>
          <w:b/>
          <w:bCs w:val="0"/>
        </w:rPr>
      </w:pPr>
    </w:p>
    <w:p w14:paraId="6A8CB900" w14:textId="77777777" w:rsidR="001844F6" w:rsidRDefault="001844F6" w:rsidP="009B6916">
      <w:pPr>
        <w:ind w:left="720"/>
        <w:jc w:val="both"/>
        <w:rPr>
          <w:rFonts w:ascii="Arial" w:hAnsi="Arial" w:cs="Arial"/>
          <w:b/>
          <w:bCs w:val="0"/>
        </w:rPr>
      </w:pPr>
    </w:p>
    <w:p w14:paraId="33A21C54" w14:textId="77777777" w:rsidR="001844F6" w:rsidRDefault="001844F6" w:rsidP="009B6916">
      <w:pPr>
        <w:ind w:left="720"/>
        <w:jc w:val="both"/>
        <w:rPr>
          <w:rFonts w:ascii="Arial" w:hAnsi="Arial" w:cs="Arial"/>
          <w:b/>
          <w:bCs w:val="0"/>
        </w:rPr>
      </w:pPr>
    </w:p>
    <w:p w14:paraId="6D25887F" w14:textId="77777777" w:rsidR="001844F6" w:rsidRDefault="001844F6" w:rsidP="009B6916">
      <w:pPr>
        <w:ind w:left="720"/>
        <w:jc w:val="both"/>
        <w:rPr>
          <w:rFonts w:ascii="Arial" w:hAnsi="Arial" w:cs="Arial"/>
          <w:b/>
          <w:bCs w:val="0"/>
        </w:rPr>
      </w:pPr>
    </w:p>
    <w:p w14:paraId="53F26300" w14:textId="77777777" w:rsidR="001844F6" w:rsidRDefault="001844F6" w:rsidP="009B6916">
      <w:pPr>
        <w:ind w:left="720"/>
        <w:jc w:val="both"/>
        <w:rPr>
          <w:rFonts w:ascii="Arial" w:hAnsi="Arial" w:cs="Arial"/>
          <w:b/>
          <w:bCs w:val="0"/>
        </w:rPr>
      </w:pPr>
    </w:p>
    <w:p w14:paraId="14CCE260" w14:textId="77777777" w:rsidR="001844F6" w:rsidRDefault="001844F6" w:rsidP="009B6916">
      <w:pPr>
        <w:ind w:left="720"/>
        <w:jc w:val="both"/>
        <w:rPr>
          <w:rFonts w:ascii="Arial" w:hAnsi="Arial" w:cs="Arial"/>
          <w:b/>
          <w:bCs w:val="0"/>
        </w:rPr>
      </w:pPr>
    </w:p>
    <w:p w14:paraId="13153B85" w14:textId="77777777" w:rsidR="001844F6" w:rsidRDefault="001844F6" w:rsidP="009B6916">
      <w:pPr>
        <w:ind w:left="720"/>
        <w:jc w:val="both"/>
        <w:rPr>
          <w:rFonts w:ascii="Arial" w:hAnsi="Arial" w:cs="Arial"/>
          <w:b/>
          <w:bCs w:val="0"/>
        </w:rPr>
      </w:pPr>
    </w:p>
    <w:p w14:paraId="30990B19" w14:textId="77777777" w:rsidR="009B6916" w:rsidRPr="006B51B5" w:rsidRDefault="009B6916" w:rsidP="009B6916">
      <w:pPr>
        <w:ind w:left="720"/>
        <w:jc w:val="both"/>
        <w:rPr>
          <w:rFonts w:ascii="Arial" w:hAnsi="Arial" w:cs="Arial"/>
          <w:b/>
          <w:bCs w:val="0"/>
        </w:rPr>
      </w:pPr>
      <w:r w:rsidRPr="006B51B5">
        <w:rPr>
          <w:rFonts w:ascii="Arial" w:hAnsi="Arial" w:cs="Arial"/>
          <w:b/>
          <w:bCs w:val="0"/>
        </w:rPr>
        <w:t>Geothermal Power Facility</w:t>
      </w:r>
    </w:p>
    <w:p w14:paraId="7A4B973E" w14:textId="77777777" w:rsidR="009B6916" w:rsidRDefault="009B6916" w:rsidP="009B6916">
      <w:pPr>
        <w:ind w:left="720"/>
        <w:jc w:val="both"/>
        <w:rPr>
          <w:rFonts w:ascii="Arial" w:hAnsi="Arial" w:cs="Arial"/>
          <w:bCs w:val="0"/>
        </w:rPr>
      </w:pPr>
      <w:r w:rsidRPr="006B51B5">
        <w:rPr>
          <w:rFonts w:ascii="Arial" w:hAnsi="Arial" w:cs="Arial"/>
          <w:bCs w:val="0"/>
        </w:rPr>
        <w:t>Means a heating facility such as a heat pump whose energy source is naturally created from the earth’s crust.</w:t>
      </w:r>
    </w:p>
    <w:p w14:paraId="40F62B92" w14:textId="77777777" w:rsidR="009B6916" w:rsidRPr="00171E55" w:rsidRDefault="009B6916" w:rsidP="009B6916">
      <w:pPr>
        <w:ind w:left="720"/>
        <w:jc w:val="both"/>
        <w:rPr>
          <w:rFonts w:ascii="Arial" w:hAnsi="Arial" w:cs="Arial"/>
          <w:b/>
          <w:bCs w:val="0"/>
        </w:rPr>
      </w:pPr>
      <w:r w:rsidRPr="00171E55">
        <w:rPr>
          <w:rFonts w:ascii="Arial" w:hAnsi="Arial" w:cs="Arial"/>
          <w:b/>
          <w:bCs w:val="0"/>
        </w:rPr>
        <w:lastRenderedPageBreak/>
        <w:t>Golf Course</w:t>
      </w:r>
    </w:p>
    <w:p w14:paraId="3EF2583B" w14:textId="77777777" w:rsidR="009B6916" w:rsidRDefault="009B6916" w:rsidP="009B6916">
      <w:pPr>
        <w:ind w:left="720"/>
        <w:jc w:val="both"/>
        <w:rPr>
          <w:rFonts w:ascii="Arial" w:hAnsi="Arial" w:cs="Arial"/>
        </w:rPr>
      </w:pPr>
      <w:r w:rsidRPr="00171E55">
        <w:rPr>
          <w:rFonts w:ascii="Arial" w:hAnsi="Arial" w:cs="Arial"/>
        </w:rPr>
        <w:t xml:space="preserve">Means a public or private area operated for the </w:t>
      </w:r>
      <w:r>
        <w:rPr>
          <w:rFonts w:ascii="Arial" w:hAnsi="Arial" w:cs="Arial"/>
          <w:b/>
          <w:i/>
        </w:rPr>
        <w:t>principle use</w:t>
      </w:r>
      <w:r w:rsidRPr="00171E55">
        <w:rPr>
          <w:rFonts w:ascii="Arial" w:hAnsi="Arial" w:cs="Arial"/>
        </w:rPr>
        <w:t xml:space="preserve"> of playing the sport of golf but may also include </w:t>
      </w:r>
      <w:r>
        <w:rPr>
          <w:rFonts w:ascii="Arial" w:hAnsi="Arial" w:cs="Arial"/>
        </w:rPr>
        <w:t xml:space="preserve">a </w:t>
      </w:r>
      <w:r>
        <w:rPr>
          <w:rFonts w:ascii="Arial" w:hAnsi="Arial" w:cs="Arial"/>
          <w:b/>
          <w:i/>
        </w:rPr>
        <w:t xml:space="preserve">driving </w:t>
      </w:r>
      <w:r w:rsidRPr="008E2B6C">
        <w:rPr>
          <w:rFonts w:ascii="Arial" w:hAnsi="Arial" w:cs="Arial"/>
        </w:rPr>
        <w:t>range</w:t>
      </w:r>
      <w:r>
        <w:rPr>
          <w:rFonts w:ascii="Arial" w:hAnsi="Arial" w:cs="Arial"/>
        </w:rPr>
        <w:t xml:space="preserve"> and </w:t>
      </w:r>
      <w:r w:rsidRPr="008E2B6C">
        <w:rPr>
          <w:rFonts w:ascii="Arial" w:hAnsi="Arial" w:cs="Arial"/>
        </w:rPr>
        <w:t>such</w:t>
      </w:r>
      <w:r w:rsidRPr="00171E55">
        <w:rPr>
          <w:rFonts w:ascii="Arial" w:hAnsi="Arial" w:cs="Arial"/>
        </w:rPr>
        <w:t xml:space="preserve"> </w:t>
      </w:r>
      <w:r w:rsidRPr="00171E55">
        <w:rPr>
          <w:rFonts w:ascii="Arial" w:hAnsi="Arial" w:cs="Arial"/>
          <w:b/>
          <w:i/>
        </w:rPr>
        <w:t>accessory buildings</w:t>
      </w:r>
      <w:r w:rsidRPr="00171E55">
        <w:rPr>
          <w:rFonts w:ascii="Arial" w:hAnsi="Arial" w:cs="Arial"/>
        </w:rPr>
        <w:t xml:space="preserve"> and </w:t>
      </w:r>
      <w:r w:rsidRPr="00171E55">
        <w:rPr>
          <w:rFonts w:ascii="Arial" w:hAnsi="Arial" w:cs="Arial"/>
          <w:b/>
          <w:i/>
        </w:rPr>
        <w:t>structures</w:t>
      </w:r>
      <w:r w:rsidRPr="00171E55">
        <w:rPr>
          <w:rFonts w:ascii="Arial" w:hAnsi="Arial" w:cs="Arial"/>
        </w:rPr>
        <w:t xml:space="preserve"> as are necessary for the operation and maintenance of the golf course including club house facilities, a </w:t>
      </w:r>
      <w:r w:rsidRPr="00171E55">
        <w:rPr>
          <w:rFonts w:ascii="Arial" w:hAnsi="Arial" w:cs="Arial"/>
          <w:b/>
          <w:i/>
        </w:rPr>
        <w:t>restaurant</w:t>
      </w:r>
      <w:r w:rsidRPr="00171E55">
        <w:rPr>
          <w:rFonts w:ascii="Arial" w:hAnsi="Arial" w:cs="Arial"/>
        </w:rPr>
        <w:t>, banquet, conference and other uses of a social, recreational and entertainment nature normally associated with golf course development.</w:t>
      </w:r>
    </w:p>
    <w:p w14:paraId="722FA141" w14:textId="77777777" w:rsidR="001844F6" w:rsidRPr="00171E55" w:rsidRDefault="001844F6" w:rsidP="009B6916">
      <w:pPr>
        <w:ind w:left="720"/>
        <w:jc w:val="both"/>
        <w:rPr>
          <w:rFonts w:ascii="Arial" w:hAnsi="Arial" w:cs="Arial"/>
        </w:rPr>
      </w:pPr>
    </w:p>
    <w:p w14:paraId="284A21F1" w14:textId="77777777" w:rsidR="009B6916" w:rsidRPr="00171E55" w:rsidRDefault="009B6916" w:rsidP="009B6916">
      <w:pPr>
        <w:ind w:left="720"/>
        <w:jc w:val="both"/>
        <w:rPr>
          <w:rFonts w:ascii="Arial" w:hAnsi="Arial" w:cs="Arial"/>
        </w:rPr>
      </w:pPr>
      <w:r w:rsidRPr="00171E55">
        <w:rPr>
          <w:rFonts w:ascii="Arial" w:hAnsi="Arial" w:cs="Arial"/>
          <w:b/>
        </w:rPr>
        <w:t>Green Roof</w:t>
      </w:r>
    </w:p>
    <w:p w14:paraId="3F04E09C" w14:textId="77777777" w:rsidR="009B6916" w:rsidRDefault="009B6916" w:rsidP="009B6916">
      <w:pPr>
        <w:ind w:left="720"/>
        <w:jc w:val="both"/>
        <w:rPr>
          <w:rFonts w:ascii="Arial" w:hAnsi="Arial" w:cs="Arial"/>
        </w:rPr>
      </w:pPr>
      <w:r w:rsidRPr="00171E55">
        <w:rPr>
          <w:rFonts w:ascii="Arial" w:hAnsi="Arial" w:cs="Arial"/>
        </w:rPr>
        <w:t xml:space="preserve">Means a roof of a </w:t>
      </w:r>
      <w:r w:rsidRPr="00171E55">
        <w:rPr>
          <w:rFonts w:ascii="Arial" w:hAnsi="Arial" w:cs="Arial"/>
          <w:b/>
          <w:i/>
        </w:rPr>
        <w:t>building</w:t>
      </w:r>
      <w:r w:rsidRPr="00171E55">
        <w:rPr>
          <w:rFonts w:ascii="Arial" w:hAnsi="Arial" w:cs="Arial"/>
        </w:rPr>
        <w:t xml:space="preserve"> where part of or the entire surface of the roof is intentionally covered with vegetative material.</w:t>
      </w:r>
    </w:p>
    <w:p w14:paraId="39299425" w14:textId="77777777" w:rsidR="009B6916" w:rsidRPr="00171E55" w:rsidRDefault="009B6916" w:rsidP="009B6916">
      <w:pPr>
        <w:ind w:left="720"/>
        <w:jc w:val="both"/>
        <w:rPr>
          <w:rFonts w:ascii="Arial" w:hAnsi="Arial" w:cs="Arial"/>
        </w:rPr>
      </w:pPr>
    </w:p>
    <w:p w14:paraId="0B251042" w14:textId="77777777" w:rsidR="009B6916" w:rsidRPr="00171E55" w:rsidRDefault="009B6916" w:rsidP="009B6916">
      <w:pPr>
        <w:ind w:left="720"/>
        <w:jc w:val="both"/>
        <w:rPr>
          <w:rFonts w:ascii="Arial" w:hAnsi="Arial" w:cs="Arial"/>
          <w:b/>
        </w:rPr>
      </w:pPr>
      <w:r w:rsidRPr="00171E55">
        <w:rPr>
          <w:rFonts w:ascii="Arial" w:hAnsi="Arial" w:cs="Arial"/>
          <w:b/>
        </w:rPr>
        <w:t>Greenhouse</w:t>
      </w:r>
    </w:p>
    <w:p w14:paraId="27ED6C06" w14:textId="77777777" w:rsidR="009B6916" w:rsidRDefault="009B6916" w:rsidP="009B6916">
      <w:pPr>
        <w:ind w:left="720"/>
        <w:jc w:val="both"/>
        <w:rPr>
          <w:rFonts w:ascii="Arial" w:hAnsi="Arial" w:cs="Arial"/>
        </w:rPr>
      </w:pPr>
      <w:r w:rsidRPr="00171E55">
        <w:rPr>
          <w:rFonts w:ascii="Arial" w:hAnsi="Arial" w:cs="Arial"/>
        </w:rPr>
        <w:t xml:space="preserve">Means a </w:t>
      </w:r>
      <w:r w:rsidRPr="00171E55">
        <w:rPr>
          <w:rFonts w:ascii="Arial" w:hAnsi="Arial" w:cs="Arial"/>
          <w:b/>
          <w:i/>
        </w:rPr>
        <w:t xml:space="preserve">building </w:t>
      </w:r>
      <w:r w:rsidRPr="00171E55">
        <w:rPr>
          <w:rFonts w:ascii="Arial" w:hAnsi="Arial" w:cs="Arial"/>
        </w:rPr>
        <w:t xml:space="preserve">used for the growing of flowers, plants, shrubs, trees and similar vegetation which are not necessarily transplanted outdoors on the same </w:t>
      </w:r>
      <w:r w:rsidRPr="00171E55">
        <w:rPr>
          <w:rFonts w:ascii="Arial" w:hAnsi="Arial" w:cs="Arial"/>
          <w:b/>
          <w:i/>
        </w:rPr>
        <w:t>lot</w:t>
      </w:r>
      <w:r w:rsidRPr="00171E55">
        <w:rPr>
          <w:rFonts w:ascii="Arial" w:hAnsi="Arial" w:cs="Arial"/>
        </w:rPr>
        <w:t xml:space="preserve"> containing such greenhouse.</w:t>
      </w:r>
    </w:p>
    <w:p w14:paraId="5A55F6EC" w14:textId="77777777" w:rsidR="00755D2D" w:rsidRDefault="00755D2D" w:rsidP="009B6916">
      <w:pPr>
        <w:ind w:left="720"/>
        <w:jc w:val="both"/>
        <w:rPr>
          <w:rFonts w:ascii="Arial" w:hAnsi="Arial" w:cs="Arial"/>
        </w:rPr>
      </w:pPr>
    </w:p>
    <w:p w14:paraId="2EEEA649" w14:textId="77777777" w:rsidR="00755D2D" w:rsidRPr="008852C4" w:rsidRDefault="00755D2D" w:rsidP="00755D2D">
      <w:pPr>
        <w:ind w:firstLine="720"/>
        <w:rPr>
          <w:rFonts w:ascii="Arial" w:hAnsi="Arial" w:cs="Arial"/>
          <w:b/>
        </w:rPr>
      </w:pPr>
      <w:bookmarkStart w:id="186" w:name="_Toc323818092"/>
      <w:r w:rsidRPr="008852C4">
        <w:rPr>
          <w:rFonts w:ascii="Arial" w:hAnsi="Arial" w:cs="Arial"/>
          <w:b/>
        </w:rPr>
        <w:t>Greenhouse,</w:t>
      </w:r>
      <w:r>
        <w:rPr>
          <w:rFonts w:ascii="Arial" w:hAnsi="Arial" w:cs="Arial"/>
          <w:b/>
        </w:rPr>
        <w:t xml:space="preserve"> Commercial, </w:t>
      </w:r>
      <w:r w:rsidRPr="008852C4">
        <w:rPr>
          <w:rFonts w:ascii="Arial" w:hAnsi="Arial" w:cs="Arial"/>
          <w:b/>
        </w:rPr>
        <w:t>Nursery or Garden Centre</w:t>
      </w:r>
      <w:bookmarkEnd w:id="186"/>
    </w:p>
    <w:p w14:paraId="146DFD3D" w14:textId="77777777" w:rsidR="00755D2D" w:rsidRDefault="00755D2D" w:rsidP="00755D2D">
      <w:pPr>
        <w:ind w:left="720"/>
        <w:rPr>
          <w:rFonts w:ascii="Arial" w:hAnsi="Arial" w:cs="Arial"/>
        </w:rPr>
      </w:pPr>
      <w:r w:rsidRPr="008852C4">
        <w:rPr>
          <w:rFonts w:ascii="Arial" w:hAnsi="Arial" w:cs="Arial"/>
        </w:rPr>
        <w:t xml:space="preserve">Means a </w:t>
      </w:r>
      <w:r w:rsidRPr="008852C4">
        <w:rPr>
          <w:rFonts w:ascii="Arial" w:hAnsi="Arial" w:cs="Arial"/>
          <w:b/>
          <w:i/>
          <w:iCs/>
        </w:rPr>
        <w:t>building</w:t>
      </w:r>
      <w:r w:rsidRPr="008852C4">
        <w:rPr>
          <w:rFonts w:ascii="Arial" w:hAnsi="Arial" w:cs="Arial"/>
        </w:rPr>
        <w:t xml:space="preserve"> and/or outdoor area primarily used for the growing of flowers, sod, vegetables, shrubs or bushes, trees, landscaping or orchard stock and similar vegetation for wholesale or retail sale on or off the </w:t>
      </w:r>
      <w:r w:rsidRPr="00FD1041">
        <w:rPr>
          <w:rFonts w:ascii="Arial" w:hAnsi="Arial" w:cs="Arial"/>
          <w:b/>
          <w:i/>
        </w:rPr>
        <w:t>premises</w:t>
      </w:r>
      <w:r w:rsidRPr="008852C4">
        <w:rPr>
          <w:rFonts w:ascii="Arial" w:hAnsi="Arial" w:cs="Arial"/>
        </w:rPr>
        <w:t xml:space="preserve"> and may include the incidental sale of gardening supplies, </w:t>
      </w:r>
      <w:r>
        <w:rPr>
          <w:rFonts w:ascii="Arial" w:hAnsi="Arial" w:cs="Arial"/>
        </w:rPr>
        <w:t xml:space="preserve">gardening tools, </w:t>
      </w:r>
      <w:r w:rsidRPr="008852C4">
        <w:rPr>
          <w:rFonts w:ascii="Arial" w:hAnsi="Arial" w:cs="Arial"/>
        </w:rPr>
        <w:t>planting materials</w:t>
      </w:r>
      <w:r>
        <w:rPr>
          <w:rFonts w:ascii="Arial" w:hAnsi="Arial" w:cs="Arial"/>
        </w:rPr>
        <w:t>,</w:t>
      </w:r>
      <w:r w:rsidRPr="008852C4">
        <w:rPr>
          <w:rFonts w:ascii="Arial" w:hAnsi="Arial" w:cs="Arial"/>
        </w:rPr>
        <w:t xml:space="preserve"> fertilizers</w:t>
      </w:r>
      <w:r>
        <w:rPr>
          <w:rFonts w:ascii="Arial" w:hAnsi="Arial" w:cs="Arial"/>
        </w:rPr>
        <w:t>, pesticides, lawn furniture</w:t>
      </w:r>
      <w:r w:rsidRPr="008852C4">
        <w:rPr>
          <w:rFonts w:ascii="Arial" w:hAnsi="Arial" w:cs="Arial"/>
        </w:rPr>
        <w:t xml:space="preserve"> and equipment.</w:t>
      </w:r>
    </w:p>
    <w:p w14:paraId="5A98C1E9" w14:textId="77777777" w:rsidR="009B6916" w:rsidRPr="00171E55" w:rsidRDefault="009B6916" w:rsidP="009B6916">
      <w:pPr>
        <w:ind w:left="720"/>
        <w:jc w:val="both"/>
        <w:rPr>
          <w:rFonts w:ascii="Arial" w:hAnsi="Arial" w:cs="Arial"/>
        </w:rPr>
      </w:pPr>
    </w:p>
    <w:p w14:paraId="3153DCB0" w14:textId="77777777" w:rsidR="009B6916" w:rsidRDefault="009B6916" w:rsidP="009B6916">
      <w:pPr>
        <w:ind w:left="720"/>
        <w:rPr>
          <w:rFonts w:ascii="Arial" w:hAnsi="Arial" w:cs="Arial"/>
          <w:b/>
          <w:lang w:val="en-GB"/>
        </w:rPr>
      </w:pPr>
      <w:bookmarkStart w:id="187" w:name="_Toc323818189"/>
      <w:r w:rsidRPr="00171E55">
        <w:rPr>
          <w:rFonts w:ascii="Arial" w:hAnsi="Arial" w:cs="Arial"/>
          <w:b/>
          <w:lang w:val="en-GB"/>
        </w:rPr>
        <w:t>Granny Flat - see Garden Suite</w:t>
      </w:r>
      <w:bookmarkEnd w:id="187"/>
    </w:p>
    <w:p w14:paraId="79462BFE" w14:textId="77777777" w:rsidR="009B6916" w:rsidRPr="00171E55" w:rsidRDefault="009B6916" w:rsidP="009B6916">
      <w:pPr>
        <w:ind w:left="720"/>
        <w:rPr>
          <w:rFonts w:ascii="Arial" w:hAnsi="Arial" w:cs="Arial"/>
          <w:color w:val="000000"/>
        </w:rPr>
      </w:pPr>
    </w:p>
    <w:p w14:paraId="1412AA3C" w14:textId="77777777" w:rsidR="009B6916" w:rsidRPr="00171E55" w:rsidRDefault="009B6916" w:rsidP="009B6916">
      <w:pPr>
        <w:rPr>
          <w:rFonts w:ascii="Arial" w:hAnsi="Arial" w:cs="Arial"/>
          <w:b/>
          <w:lang w:val="en-GB"/>
        </w:rPr>
      </w:pPr>
      <w:r w:rsidRPr="00171E55">
        <w:rPr>
          <w:rFonts w:ascii="Arial" w:hAnsi="Arial" w:cs="Arial"/>
          <w:lang w:val="en-GB"/>
        </w:rPr>
        <w:tab/>
      </w:r>
      <w:bookmarkStart w:id="188" w:name="_Toc323818190"/>
      <w:r w:rsidRPr="00171E55">
        <w:rPr>
          <w:rFonts w:ascii="Arial" w:hAnsi="Arial" w:cs="Arial"/>
          <w:b/>
          <w:lang w:val="en-GB"/>
        </w:rPr>
        <w:t>Green Energy Industries</w:t>
      </w:r>
      <w:bookmarkEnd w:id="188"/>
    </w:p>
    <w:p w14:paraId="2B19761F" w14:textId="77777777" w:rsidR="009B6916" w:rsidRPr="00171E55" w:rsidRDefault="009B6916" w:rsidP="009B6916">
      <w:pPr>
        <w:ind w:left="720"/>
        <w:rPr>
          <w:rFonts w:ascii="Arial" w:hAnsi="Arial" w:cs="Arial"/>
          <w:b/>
          <w:lang w:val="en-GB"/>
        </w:rPr>
      </w:pPr>
      <w:r w:rsidRPr="00171E55">
        <w:rPr>
          <w:rFonts w:ascii="Arial" w:hAnsi="Arial" w:cs="Arial"/>
          <w:lang w:val="en-GB"/>
        </w:rPr>
        <w:t xml:space="preserve">Means a </w:t>
      </w:r>
      <w:r w:rsidRPr="00171E55">
        <w:rPr>
          <w:rFonts w:ascii="Arial" w:hAnsi="Arial" w:cs="Arial"/>
          <w:b/>
          <w:i/>
          <w:lang w:val="en-GB"/>
        </w:rPr>
        <w:t>building</w:t>
      </w:r>
      <w:r w:rsidRPr="00171E55">
        <w:rPr>
          <w:rFonts w:ascii="Arial" w:hAnsi="Arial" w:cs="Arial"/>
          <w:lang w:val="en-GB"/>
        </w:rPr>
        <w:t xml:space="preserve"> or </w:t>
      </w:r>
      <w:r w:rsidRPr="00171E55">
        <w:rPr>
          <w:rFonts w:ascii="Arial" w:hAnsi="Arial" w:cs="Arial"/>
          <w:b/>
          <w:i/>
          <w:lang w:val="en-GB"/>
        </w:rPr>
        <w:t>structure</w:t>
      </w:r>
      <w:r w:rsidRPr="00171E55">
        <w:rPr>
          <w:rFonts w:ascii="Arial" w:hAnsi="Arial" w:cs="Arial"/>
          <w:lang w:val="en-GB"/>
        </w:rPr>
        <w:t xml:space="preserve"> in which products are manufactured for the generation of electricity from non-polluting or renewable source (</w:t>
      </w:r>
      <w:proofErr w:type="gramStart"/>
      <w:r w:rsidRPr="00171E55">
        <w:rPr>
          <w:rFonts w:ascii="Arial" w:hAnsi="Arial" w:cs="Arial"/>
          <w:lang w:val="en-GB"/>
        </w:rPr>
        <w:t>i.e.</w:t>
      </w:r>
      <w:proofErr w:type="gramEnd"/>
      <w:r w:rsidRPr="00171E55">
        <w:rPr>
          <w:rFonts w:ascii="Arial" w:hAnsi="Arial" w:cs="Arial"/>
          <w:lang w:val="en-GB"/>
        </w:rPr>
        <w:t xml:space="preserve"> wind, sun, geothermal, biomass). Products manufactured by a renewable energy industry may include but are not limited to solar panels, wind turbines, geothermal equipment, and parts or components thereof.</w:t>
      </w:r>
      <w:r w:rsidRPr="00171E55">
        <w:rPr>
          <w:rFonts w:ascii="Arial" w:hAnsi="Arial" w:cs="Arial"/>
          <w:b/>
          <w:lang w:val="en-GB"/>
        </w:rPr>
        <w:tab/>
      </w:r>
    </w:p>
    <w:p w14:paraId="0AD55131" w14:textId="77777777" w:rsidR="009B6916" w:rsidRDefault="009B6916" w:rsidP="009B6916">
      <w:pPr>
        <w:ind w:firstLine="720"/>
        <w:rPr>
          <w:rFonts w:ascii="Arial" w:hAnsi="Arial" w:cs="Arial"/>
          <w:b/>
          <w:lang w:val="en-GB"/>
        </w:rPr>
      </w:pPr>
      <w:bookmarkStart w:id="189" w:name="_Toc323818194"/>
    </w:p>
    <w:p w14:paraId="349874AE" w14:textId="77777777" w:rsidR="009B6916" w:rsidRPr="00171E55" w:rsidRDefault="009B6916" w:rsidP="009B6916">
      <w:pPr>
        <w:ind w:firstLine="720"/>
        <w:rPr>
          <w:rFonts w:ascii="Arial" w:hAnsi="Arial" w:cs="Arial"/>
          <w:b/>
          <w:lang w:val="en-GB"/>
        </w:rPr>
      </w:pPr>
      <w:r w:rsidRPr="00171E55">
        <w:rPr>
          <w:rFonts w:ascii="Arial" w:hAnsi="Arial" w:cs="Arial"/>
          <w:b/>
          <w:lang w:val="en-GB"/>
        </w:rPr>
        <w:t>Group Home</w:t>
      </w:r>
      <w:bookmarkEnd w:id="189"/>
    </w:p>
    <w:p w14:paraId="57C113AC" w14:textId="77777777" w:rsidR="009B6916" w:rsidRPr="00171E55" w:rsidRDefault="009B6916" w:rsidP="009B6916">
      <w:pPr>
        <w:ind w:left="720"/>
        <w:rPr>
          <w:rFonts w:ascii="Arial" w:hAnsi="Arial" w:cs="Arial"/>
          <w:lang w:val="en-GB"/>
        </w:rPr>
      </w:pPr>
      <w:r w:rsidRPr="00171E55">
        <w:rPr>
          <w:rFonts w:ascii="Arial" w:hAnsi="Arial" w:cs="Arial"/>
          <w:lang w:val="en-GB"/>
        </w:rPr>
        <w:t xml:space="preserve">Means a single housekeeping unit in a residential </w:t>
      </w:r>
      <w:r w:rsidRPr="00171E55">
        <w:rPr>
          <w:rFonts w:ascii="Arial" w:hAnsi="Arial" w:cs="Arial"/>
          <w:b/>
          <w:i/>
          <w:iCs/>
          <w:lang w:val="en-GB"/>
        </w:rPr>
        <w:t>dwelling,</w:t>
      </w:r>
      <w:r w:rsidRPr="00171E55">
        <w:rPr>
          <w:rFonts w:ascii="Arial" w:hAnsi="Arial" w:cs="Arial"/>
          <w:lang w:val="en-GB"/>
        </w:rPr>
        <w:t xml:space="preserve"> which is registered with the </w:t>
      </w:r>
      <w:r w:rsidRPr="00171E55">
        <w:rPr>
          <w:rFonts w:ascii="Arial" w:hAnsi="Arial" w:cs="Arial"/>
          <w:b/>
          <w:i/>
          <w:iCs/>
          <w:lang w:val="en-GB"/>
        </w:rPr>
        <w:t>Corporation</w:t>
      </w:r>
      <w:r w:rsidRPr="00171E55">
        <w:rPr>
          <w:rFonts w:ascii="Arial" w:hAnsi="Arial" w:cs="Arial"/>
          <w:lang w:val="en-GB"/>
        </w:rPr>
        <w:t xml:space="preserve">, in which three (3) to ten (10) persons (excluding supervisory or operating staff) live together under responsible supervision consistent with the requirements of its residents for a group living arrangement and which is licensed and/or approved under Provincial Statutes and in compliance with municipal </w:t>
      </w:r>
      <w:r>
        <w:rPr>
          <w:rFonts w:ascii="Arial" w:hAnsi="Arial" w:cs="Arial"/>
          <w:lang w:val="en-GB"/>
        </w:rPr>
        <w:t>By-law</w:t>
      </w:r>
      <w:r w:rsidRPr="00171E55">
        <w:rPr>
          <w:rFonts w:ascii="Arial" w:hAnsi="Arial" w:cs="Arial"/>
          <w:lang w:val="en-GB"/>
        </w:rPr>
        <w:t xml:space="preserve">s [see also </w:t>
      </w:r>
      <w:r w:rsidRPr="00171E55">
        <w:rPr>
          <w:rFonts w:ascii="Arial" w:hAnsi="Arial" w:cs="Arial"/>
          <w:b/>
          <w:lang w:val="en-GB"/>
        </w:rPr>
        <w:t>Crisis Care Facility</w:t>
      </w:r>
      <w:r w:rsidRPr="00171E55">
        <w:rPr>
          <w:rFonts w:ascii="Arial" w:hAnsi="Arial" w:cs="Arial"/>
          <w:lang w:val="en-GB"/>
        </w:rPr>
        <w:t>].</w:t>
      </w:r>
    </w:p>
    <w:p w14:paraId="251C8CDF" w14:textId="77777777" w:rsidR="009B6916" w:rsidRDefault="009B6916" w:rsidP="009B6916">
      <w:pPr>
        <w:rPr>
          <w:rFonts w:ascii="Arial" w:hAnsi="Arial" w:cs="Arial"/>
          <w:lang w:val="en-GB"/>
        </w:rPr>
      </w:pPr>
      <w:r w:rsidRPr="00171E55">
        <w:rPr>
          <w:rFonts w:ascii="Arial" w:hAnsi="Arial" w:cs="Arial"/>
          <w:lang w:val="en-GB"/>
        </w:rPr>
        <w:tab/>
      </w:r>
      <w:bookmarkStart w:id="190" w:name="_Toc323818195"/>
    </w:p>
    <w:p w14:paraId="53550341" w14:textId="77777777" w:rsidR="009B6916" w:rsidRPr="00171E55" w:rsidRDefault="009B6916" w:rsidP="009B6916">
      <w:pPr>
        <w:ind w:firstLine="720"/>
        <w:rPr>
          <w:rFonts w:ascii="Arial" w:hAnsi="Arial" w:cs="Arial"/>
          <w:b/>
          <w:lang w:val="en-GB"/>
        </w:rPr>
      </w:pPr>
      <w:r w:rsidRPr="00171E55">
        <w:rPr>
          <w:rFonts w:ascii="Arial" w:hAnsi="Arial" w:cs="Arial"/>
          <w:b/>
          <w:lang w:val="en-GB"/>
        </w:rPr>
        <w:t>Guest Cabin</w:t>
      </w:r>
      <w:bookmarkEnd w:id="190"/>
      <w:r w:rsidR="008A64A9">
        <w:rPr>
          <w:rFonts w:ascii="Arial" w:hAnsi="Arial" w:cs="Arial"/>
          <w:b/>
          <w:lang w:val="en-GB"/>
        </w:rPr>
        <w:t xml:space="preserve"> (Sleep Cabin)</w:t>
      </w:r>
    </w:p>
    <w:p w14:paraId="7F6AAFF3" w14:textId="77777777" w:rsidR="009B6916" w:rsidRDefault="009B6916" w:rsidP="009B6916">
      <w:pPr>
        <w:ind w:left="720"/>
        <w:rPr>
          <w:rFonts w:ascii="Arial" w:hAnsi="Arial" w:cs="Arial"/>
          <w:lang w:val="en-GB"/>
        </w:rPr>
      </w:pPr>
      <w:r w:rsidRPr="00171E55">
        <w:rPr>
          <w:rFonts w:ascii="Arial" w:hAnsi="Arial" w:cs="Arial"/>
          <w:lang w:val="en-GB"/>
        </w:rPr>
        <w:t xml:space="preserve">Means an accessory </w:t>
      </w:r>
      <w:r w:rsidRPr="00171E55">
        <w:rPr>
          <w:rFonts w:ascii="Arial" w:hAnsi="Arial" w:cs="Arial"/>
          <w:b/>
          <w:i/>
          <w:iCs/>
          <w:lang w:val="en-GB"/>
        </w:rPr>
        <w:t>building</w:t>
      </w:r>
      <w:r w:rsidRPr="00171E55">
        <w:rPr>
          <w:rFonts w:ascii="Arial" w:hAnsi="Arial" w:cs="Arial"/>
          <w:b/>
          <w:lang w:val="en-GB"/>
        </w:rPr>
        <w:t>,</w:t>
      </w:r>
      <w:r w:rsidRPr="00171E55">
        <w:rPr>
          <w:rFonts w:ascii="Arial" w:hAnsi="Arial" w:cs="Arial"/>
          <w:lang w:val="en-GB"/>
        </w:rPr>
        <w:t xml:space="preserve"> located on the same</w:t>
      </w:r>
      <w:r w:rsidRPr="00171E55">
        <w:rPr>
          <w:rFonts w:ascii="Arial" w:hAnsi="Arial" w:cs="Arial"/>
          <w:b/>
          <w:lang w:val="en-GB"/>
        </w:rPr>
        <w:t xml:space="preserve"> </w:t>
      </w:r>
      <w:r w:rsidRPr="00171E55">
        <w:rPr>
          <w:rFonts w:ascii="Arial" w:hAnsi="Arial" w:cs="Arial"/>
          <w:b/>
          <w:i/>
          <w:lang w:val="en-GB"/>
        </w:rPr>
        <w:t>lot</w:t>
      </w:r>
      <w:r w:rsidRPr="00171E55">
        <w:rPr>
          <w:rFonts w:ascii="Arial" w:hAnsi="Arial" w:cs="Arial"/>
          <w:i/>
          <w:lang w:val="en-GB"/>
        </w:rPr>
        <w:t xml:space="preserve"> </w:t>
      </w:r>
      <w:r w:rsidRPr="00171E55">
        <w:rPr>
          <w:rFonts w:ascii="Arial" w:hAnsi="Arial" w:cs="Arial"/>
          <w:lang w:val="en-GB"/>
        </w:rPr>
        <w:t xml:space="preserve">as the </w:t>
      </w:r>
      <w:r w:rsidRPr="00171E55">
        <w:rPr>
          <w:rFonts w:ascii="Arial" w:hAnsi="Arial" w:cs="Arial"/>
          <w:b/>
          <w:i/>
          <w:iCs/>
          <w:lang w:val="en-GB"/>
        </w:rPr>
        <w:t>main building</w:t>
      </w:r>
      <w:r w:rsidRPr="00171E55">
        <w:rPr>
          <w:rFonts w:ascii="Arial" w:hAnsi="Arial" w:cs="Arial"/>
          <w:i/>
          <w:iCs/>
          <w:lang w:val="en-GB"/>
        </w:rPr>
        <w:t xml:space="preserve">, </w:t>
      </w:r>
      <w:r w:rsidRPr="00171E55">
        <w:rPr>
          <w:rFonts w:ascii="Arial" w:hAnsi="Arial" w:cs="Arial"/>
          <w:lang w:val="en-GB"/>
        </w:rPr>
        <w:t>which is used for sleeping accommodation but does not contain any cooking facilities and may contain sanitary facilities.</w:t>
      </w:r>
    </w:p>
    <w:p w14:paraId="3AECE73A" w14:textId="77777777" w:rsidR="009B6916" w:rsidRDefault="009B6916" w:rsidP="009B6916">
      <w:pPr>
        <w:ind w:left="720"/>
        <w:rPr>
          <w:rFonts w:ascii="Arial" w:hAnsi="Arial" w:cs="Arial"/>
          <w:lang w:val="en-GB"/>
        </w:rPr>
      </w:pPr>
    </w:p>
    <w:p w14:paraId="2D6F6FEB" w14:textId="77777777" w:rsidR="009B6916" w:rsidRPr="0018748C" w:rsidRDefault="009B6916" w:rsidP="009B6916">
      <w:pPr>
        <w:ind w:firstLine="720"/>
        <w:rPr>
          <w:rFonts w:ascii="Arial" w:hAnsi="Arial" w:cs="Arial"/>
          <w:b/>
        </w:rPr>
      </w:pPr>
      <w:r w:rsidRPr="0018748C">
        <w:rPr>
          <w:rFonts w:ascii="Arial" w:hAnsi="Arial" w:cs="Arial"/>
          <w:b/>
        </w:rPr>
        <w:t xml:space="preserve">Guest Room </w:t>
      </w:r>
    </w:p>
    <w:p w14:paraId="272547AA" w14:textId="77777777" w:rsidR="009B6916" w:rsidRDefault="009B6916" w:rsidP="009B6916">
      <w:pPr>
        <w:ind w:left="720"/>
        <w:rPr>
          <w:rFonts w:ascii="Arial" w:hAnsi="Arial" w:cs="Arial"/>
        </w:rPr>
      </w:pPr>
      <w:r w:rsidRPr="0018748C">
        <w:rPr>
          <w:rFonts w:ascii="Arial" w:hAnsi="Arial" w:cs="Arial"/>
        </w:rPr>
        <w:t xml:space="preserve">Means a bedroom or suite of rooms, which contains no facilities for cooking and which is </w:t>
      </w:r>
      <w:r w:rsidRPr="0018748C">
        <w:rPr>
          <w:rFonts w:ascii="Arial" w:hAnsi="Arial" w:cs="Arial"/>
          <w:b/>
          <w:i/>
        </w:rPr>
        <w:t>used</w:t>
      </w:r>
      <w:r w:rsidRPr="0018748C">
        <w:rPr>
          <w:rFonts w:ascii="Arial" w:hAnsi="Arial" w:cs="Arial"/>
        </w:rPr>
        <w:t xml:space="preserve"> or maintained for gain or hire by providing accommodation.</w:t>
      </w:r>
    </w:p>
    <w:p w14:paraId="5C3B0E90" w14:textId="77777777" w:rsidR="009B6916" w:rsidRDefault="009B6916" w:rsidP="009B6916">
      <w:pPr>
        <w:ind w:left="720"/>
        <w:rPr>
          <w:rFonts w:ascii="Arial" w:hAnsi="Arial" w:cs="Arial"/>
          <w:b/>
        </w:rPr>
      </w:pPr>
    </w:p>
    <w:p w14:paraId="60AA80EE" w14:textId="77777777" w:rsidR="009B6916" w:rsidRDefault="009B6916" w:rsidP="009B6916">
      <w:pPr>
        <w:ind w:left="720"/>
        <w:rPr>
          <w:rFonts w:ascii="Arial" w:hAnsi="Arial" w:cs="Arial"/>
          <w:b/>
        </w:rPr>
      </w:pPr>
      <w:r>
        <w:rPr>
          <w:rFonts w:ascii="Arial" w:hAnsi="Arial" w:cs="Arial"/>
          <w:b/>
        </w:rPr>
        <w:t>Guest House</w:t>
      </w:r>
    </w:p>
    <w:p w14:paraId="08210368" w14:textId="77777777" w:rsidR="009B6916" w:rsidRDefault="009B6916" w:rsidP="009B6916">
      <w:pPr>
        <w:ind w:left="720"/>
        <w:rPr>
          <w:rFonts w:ascii="Arial" w:hAnsi="Arial" w:cs="Arial"/>
        </w:rPr>
      </w:pPr>
      <w:r>
        <w:rPr>
          <w:rFonts w:ascii="Arial" w:hAnsi="Arial" w:cs="Arial"/>
        </w:rPr>
        <w:t xml:space="preserve">Means a private </w:t>
      </w:r>
      <w:r>
        <w:rPr>
          <w:rFonts w:ascii="Arial" w:hAnsi="Arial" w:cs="Arial"/>
          <w:b/>
          <w:i/>
        </w:rPr>
        <w:t>single detached dwelling</w:t>
      </w:r>
      <w:r>
        <w:rPr>
          <w:rFonts w:ascii="Arial" w:hAnsi="Arial" w:cs="Arial"/>
        </w:rPr>
        <w:t xml:space="preserve"> </w:t>
      </w:r>
      <w:r w:rsidRPr="00BA3818">
        <w:rPr>
          <w:rFonts w:ascii="Arial" w:hAnsi="Arial" w:cs="Arial"/>
        </w:rPr>
        <w:t>in which</w:t>
      </w:r>
      <w:r>
        <w:rPr>
          <w:rFonts w:ascii="Arial" w:hAnsi="Arial" w:cs="Arial"/>
        </w:rPr>
        <w:t xml:space="preserve"> the </w:t>
      </w:r>
      <w:r>
        <w:rPr>
          <w:rFonts w:ascii="Arial" w:hAnsi="Arial" w:cs="Arial"/>
          <w:b/>
          <w:i/>
        </w:rPr>
        <w:t>dwelling</w:t>
      </w:r>
      <w:r>
        <w:rPr>
          <w:rFonts w:ascii="Arial" w:hAnsi="Arial" w:cs="Arial"/>
        </w:rPr>
        <w:t xml:space="preserve"> or part thereof is rented</w:t>
      </w:r>
      <w:r w:rsidRPr="00BA3818">
        <w:rPr>
          <w:rFonts w:ascii="Arial" w:hAnsi="Arial" w:cs="Arial"/>
        </w:rPr>
        <w:t xml:space="preserve"> for gain </w:t>
      </w:r>
      <w:r>
        <w:rPr>
          <w:rFonts w:ascii="Arial" w:hAnsi="Arial" w:cs="Arial"/>
        </w:rPr>
        <w:t xml:space="preserve">or hire </w:t>
      </w:r>
      <w:r w:rsidRPr="00BA3818">
        <w:rPr>
          <w:rFonts w:ascii="Arial" w:hAnsi="Arial" w:cs="Arial"/>
        </w:rPr>
        <w:t xml:space="preserve">as </w:t>
      </w:r>
      <w:r>
        <w:rPr>
          <w:rFonts w:ascii="Arial" w:hAnsi="Arial" w:cs="Arial"/>
        </w:rPr>
        <w:t>living quarters.</w:t>
      </w:r>
    </w:p>
    <w:p w14:paraId="758C5132" w14:textId="77777777" w:rsidR="009B6916" w:rsidRPr="0018748C" w:rsidRDefault="009B6916" w:rsidP="009A5748">
      <w:pPr>
        <w:ind w:firstLine="720"/>
        <w:rPr>
          <w:rFonts w:ascii="Arial" w:hAnsi="Arial" w:cs="Arial"/>
          <w:b/>
          <w:lang w:val="en-GB"/>
        </w:rPr>
      </w:pPr>
      <w:bookmarkStart w:id="191" w:name="_Toc323818204"/>
      <w:bookmarkEnd w:id="182"/>
      <w:r w:rsidRPr="0018748C">
        <w:rPr>
          <w:rFonts w:ascii="Arial" w:hAnsi="Arial" w:cs="Arial"/>
          <w:b/>
          <w:lang w:val="en-GB"/>
        </w:rPr>
        <w:lastRenderedPageBreak/>
        <w:t>Habitable Room</w:t>
      </w:r>
    </w:p>
    <w:p w14:paraId="2313CFA5" w14:textId="77777777" w:rsidR="009B6916" w:rsidRDefault="009B6916" w:rsidP="009B6916">
      <w:pPr>
        <w:ind w:left="720"/>
        <w:rPr>
          <w:rFonts w:ascii="Arial" w:hAnsi="Arial" w:cs="Arial"/>
          <w:lang w:val="en-GB"/>
        </w:rPr>
      </w:pPr>
      <w:r w:rsidRPr="0018748C">
        <w:rPr>
          <w:rFonts w:ascii="Arial" w:hAnsi="Arial" w:cs="Arial"/>
          <w:lang w:val="en-GB"/>
        </w:rPr>
        <w:t xml:space="preserve">Means </w:t>
      </w:r>
      <w:r>
        <w:rPr>
          <w:rFonts w:ascii="Arial" w:hAnsi="Arial" w:cs="Arial"/>
          <w:lang w:val="en-GB"/>
        </w:rPr>
        <w:t xml:space="preserve">any floor space within a </w:t>
      </w:r>
      <w:r>
        <w:rPr>
          <w:rFonts w:ascii="Arial" w:hAnsi="Arial" w:cs="Arial"/>
          <w:b/>
          <w:i/>
          <w:lang w:val="en-GB"/>
        </w:rPr>
        <w:t>building</w:t>
      </w:r>
      <w:r>
        <w:rPr>
          <w:rFonts w:ascii="Arial" w:hAnsi="Arial" w:cs="Arial"/>
          <w:lang w:val="en-GB"/>
        </w:rPr>
        <w:t xml:space="preserve"> or </w:t>
      </w:r>
      <w:r>
        <w:rPr>
          <w:rFonts w:ascii="Arial" w:hAnsi="Arial" w:cs="Arial"/>
          <w:b/>
          <w:i/>
          <w:lang w:val="en-GB"/>
        </w:rPr>
        <w:t>structure</w:t>
      </w:r>
      <w:r>
        <w:rPr>
          <w:rFonts w:ascii="Arial" w:hAnsi="Arial" w:cs="Arial"/>
          <w:lang w:val="en-GB"/>
        </w:rPr>
        <w:t xml:space="preserve"> designed and intended to be </w:t>
      </w:r>
      <w:r>
        <w:rPr>
          <w:rFonts w:ascii="Arial" w:hAnsi="Arial" w:cs="Arial"/>
          <w:b/>
          <w:i/>
          <w:lang w:val="en-GB"/>
        </w:rPr>
        <w:t>used</w:t>
      </w:r>
      <w:r>
        <w:rPr>
          <w:rFonts w:ascii="Arial" w:hAnsi="Arial" w:cs="Arial"/>
          <w:lang w:val="en-GB"/>
        </w:rPr>
        <w:t xml:space="preserve"> for living, sleeping, cooking or eating purposes as defined under the </w:t>
      </w:r>
      <w:r>
        <w:rPr>
          <w:rFonts w:ascii="Arial" w:hAnsi="Arial" w:cs="Arial"/>
          <w:i/>
          <w:lang w:val="en-GB"/>
        </w:rPr>
        <w:t>Building Code Act, S.O. 1992, Chapter 23,</w:t>
      </w:r>
      <w:r>
        <w:rPr>
          <w:rFonts w:ascii="Arial" w:hAnsi="Arial" w:cs="Arial"/>
          <w:lang w:val="en-GB"/>
        </w:rPr>
        <w:t xml:space="preserve"> as amended. </w:t>
      </w:r>
    </w:p>
    <w:p w14:paraId="4A11B6BF" w14:textId="77777777" w:rsidR="009B6916" w:rsidRPr="00875EAE" w:rsidRDefault="009B6916" w:rsidP="009B6916">
      <w:pPr>
        <w:ind w:left="720"/>
        <w:rPr>
          <w:rFonts w:ascii="Arial" w:hAnsi="Arial" w:cs="Arial"/>
          <w:lang w:val="en-GB"/>
        </w:rPr>
      </w:pPr>
    </w:p>
    <w:p w14:paraId="249C9401" w14:textId="77777777" w:rsidR="009B6916" w:rsidRPr="0018748C" w:rsidRDefault="009B6916" w:rsidP="009B6916">
      <w:pPr>
        <w:ind w:left="720"/>
        <w:rPr>
          <w:rFonts w:ascii="Arial" w:hAnsi="Arial" w:cs="Arial"/>
          <w:b/>
          <w:lang w:val="en-GB"/>
        </w:rPr>
      </w:pPr>
      <w:r w:rsidRPr="0018748C">
        <w:rPr>
          <w:rFonts w:ascii="Arial" w:hAnsi="Arial" w:cs="Arial"/>
          <w:b/>
          <w:lang w:val="en-GB"/>
        </w:rPr>
        <w:t>Hazardous Lands</w:t>
      </w:r>
    </w:p>
    <w:p w14:paraId="25E6C34E" w14:textId="77777777" w:rsidR="009B6916" w:rsidRDefault="009B6916" w:rsidP="009B6916">
      <w:pPr>
        <w:ind w:left="720"/>
        <w:rPr>
          <w:rFonts w:ascii="Arial" w:hAnsi="Arial" w:cs="Arial"/>
          <w:lang w:val="en-GB"/>
        </w:rPr>
      </w:pPr>
      <w:r w:rsidRPr="0018748C">
        <w:rPr>
          <w:rFonts w:ascii="Arial" w:hAnsi="Arial" w:cs="Arial"/>
          <w:lang w:val="en-GB"/>
        </w:rPr>
        <w:t xml:space="preserve">Means property or lands that could be unsafe for </w:t>
      </w:r>
      <w:r w:rsidRPr="00875EAE">
        <w:rPr>
          <w:rFonts w:ascii="Arial" w:hAnsi="Arial" w:cs="Arial"/>
          <w:i/>
          <w:lang w:val="en-GB"/>
        </w:rPr>
        <w:t xml:space="preserve">development </w:t>
      </w:r>
      <w:r w:rsidRPr="0018748C">
        <w:rPr>
          <w:rFonts w:ascii="Arial" w:hAnsi="Arial" w:cs="Arial"/>
          <w:lang w:val="en-GB"/>
        </w:rPr>
        <w:t xml:space="preserve">due to naturally occurring process including lands in a </w:t>
      </w:r>
      <w:r w:rsidRPr="0018748C">
        <w:rPr>
          <w:rFonts w:ascii="Arial" w:hAnsi="Arial" w:cs="Arial"/>
          <w:b/>
          <w:i/>
          <w:lang w:val="en-GB"/>
        </w:rPr>
        <w:t xml:space="preserve">flood </w:t>
      </w:r>
      <w:r w:rsidRPr="0018748C">
        <w:rPr>
          <w:rFonts w:ascii="Arial" w:hAnsi="Arial" w:cs="Arial"/>
          <w:lang w:val="en-GB"/>
        </w:rPr>
        <w:t xml:space="preserve">plain or subject to a </w:t>
      </w:r>
      <w:r w:rsidRPr="0018748C">
        <w:rPr>
          <w:rFonts w:ascii="Arial" w:hAnsi="Arial" w:cs="Arial"/>
          <w:b/>
          <w:i/>
          <w:lang w:val="en-GB"/>
        </w:rPr>
        <w:t>flooding hazard</w:t>
      </w:r>
      <w:r w:rsidRPr="0018748C">
        <w:rPr>
          <w:rFonts w:ascii="Arial" w:hAnsi="Arial" w:cs="Arial"/>
          <w:lang w:val="en-GB"/>
        </w:rPr>
        <w:t xml:space="preserve"> or erosion hazard</w:t>
      </w:r>
      <w:r>
        <w:rPr>
          <w:rFonts w:ascii="Arial" w:hAnsi="Arial" w:cs="Arial"/>
          <w:lang w:val="en-GB"/>
        </w:rPr>
        <w:t xml:space="preserve"> and shall include unstable soils and unstable bedrock</w:t>
      </w:r>
      <w:r w:rsidRPr="0018748C">
        <w:rPr>
          <w:rFonts w:ascii="Arial" w:hAnsi="Arial" w:cs="Arial"/>
          <w:lang w:val="en-GB"/>
        </w:rPr>
        <w:t>.</w:t>
      </w:r>
    </w:p>
    <w:p w14:paraId="20DF521E" w14:textId="77777777" w:rsidR="009B6916" w:rsidRPr="0018748C" w:rsidRDefault="009B6916" w:rsidP="009B6916">
      <w:pPr>
        <w:ind w:left="720"/>
        <w:rPr>
          <w:rFonts w:ascii="Arial" w:hAnsi="Arial" w:cs="Arial"/>
          <w:lang w:val="en-GB"/>
        </w:rPr>
      </w:pPr>
    </w:p>
    <w:p w14:paraId="325E0704" w14:textId="77777777" w:rsidR="009B6916" w:rsidRPr="0018748C" w:rsidRDefault="009B6916" w:rsidP="009B6916">
      <w:pPr>
        <w:ind w:left="720"/>
        <w:rPr>
          <w:rFonts w:ascii="Arial" w:hAnsi="Arial" w:cs="Arial"/>
          <w:b/>
          <w:lang w:val="en-GB"/>
        </w:rPr>
      </w:pPr>
      <w:r w:rsidRPr="0018748C">
        <w:rPr>
          <w:rFonts w:ascii="Arial" w:hAnsi="Arial" w:cs="Arial"/>
          <w:b/>
          <w:lang w:val="en-GB"/>
        </w:rPr>
        <w:t>Hazardous Substances</w:t>
      </w:r>
    </w:p>
    <w:p w14:paraId="5C3FEE2E" w14:textId="77777777" w:rsidR="009B6916" w:rsidRDefault="009B6916" w:rsidP="009B6916">
      <w:pPr>
        <w:ind w:left="720"/>
        <w:rPr>
          <w:rFonts w:ascii="Arial" w:hAnsi="Arial" w:cs="Arial"/>
          <w:lang w:val="en-GB"/>
        </w:rPr>
      </w:pPr>
      <w:r w:rsidRPr="0018748C">
        <w:rPr>
          <w:rFonts w:ascii="Arial" w:hAnsi="Arial" w:cs="Arial"/>
          <w:lang w:val="en-GB"/>
        </w:rPr>
        <w:t xml:space="preserve">Means substances which individually, or in combination with other substances are normally considered to pose a danger to public health, safety and the environment. These substances generally include a wide variety of materials that are toxic, ignitable, corrosive, reactive, radioactive or pathological. </w:t>
      </w:r>
    </w:p>
    <w:p w14:paraId="1BA150BA" w14:textId="77777777" w:rsidR="009B6916" w:rsidRPr="0018748C" w:rsidRDefault="009B6916" w:rsidP="009B6916">
      <w:pPr>
        <w:ind w:left="720"/>
        <w:rPr>
          <w:rFonts w:ascii="Arial" w:hAnsi="Arial" w:cs="Arial"/>
          <w:lang w:val="en-GB"/>
        </w:rPr>
      </w:pPr>
    </w:p>
    <w:p w14:paraId="16A2A645" w14:textId="77777777" w:rsidR="009B6916" w:rsidRPr="00E168FD" w:rsidRDefault="009B6916" w:rsidP="009B6916">
      <w:pPr>
        <w:rPr>
          <w:rFonts w:ascii="Arial" w:hAnsi="Arial" w:cs="Arial"/>
          <w:b/>
        </w:rPr>
      </w:pPr>
      <w:r w:rsidRPr="0018748C">
        <w:rPr>
          <w:rFonts w:ascii="Arial" w:hAnsi="Arial" w:cs="Arial"/>
          <w:lang w:val="en-GB"/>
        </w:rPr>
        <w:tab/>
      </w:r>
      <w:bookmarkStart w:id="192" w:name="_Toc323818198"/>
      <w:r w:rsidRPr="00E168FD">
        <w:rPr>
          <w:rFonts w:ascii="Arial" w:hAnsi="Arial" w:cs="Arial"/>
          <w:b/>
          <w:lang w:val="en-GB"/>
        </w:rPr>
        <w:t>Height</w:t>
      </w:r>
      <w:bookmarkEnd w:id="192"/>
    </w:p>
    <w:p w14:paraId="78D16F78" w14:textId="77777777" w:rsidR="009B6916" w:rsidRPr="00E168FD" w:rsidRDefault="009B6916" w:rsidP="009B6916">
      <w:pPr>
        <w:ind w:firstLine="720"/>
        <w:rPr>
          <w:rFonts w:ascii="Arial" w:hAnsi="Arial" w:cs="Arial"/>
        </w:rPr>
      </w:pPr>
      <w:r w:rsidRPr="00E168FD">
        <w:rPr>
          <w:rFonts w:ascii="Arial" w:hAnsi="Arial" w:cs="Arial"/>
        </w:rPr>
        <w:t>Means the vertical distance between the established grade and:</w:t>
      </w:r>
    </w:p>
    <w:p w14:paraId="15AE3699" w14:textId="77777777" w:rsidR="009B6916" w:rsidRPr="00E168FD" w:rsidRDefault="009B6916" w:rsidP="0020533F">
      <w:pPr>
        <w:pStyle w:val="ListParagraph"/>
        <w:numPr>
          <w:ilvl w:val="0"/>
          <w:numId w:val="23"/>
        </w:numPr>
        <w:spacing w:after="200" w:line="276" w:lineRule="auto"/>
        <w:rPr>
          <w:rFonts w:ascii="Arial" w:hAnsi="Arial" w:cs="Arial"/>
        </w:rPr>
      </w:pPr>
      <w:r w:rsidRPr="00E168FD">
        <w:rPr>
          <w:rFonts w:ascii="Arial" w:hAnsi="Arial" w:cs="Arial"/>
        </w:rPr>
        <w:t xml:space="preserve">In the case of a flat roof, the highest point of the roof surface or parapet wall, whichever is the highest [see </w:t>
      </w:r>
      <w:r w:rsidR="000C3CB4">
        <w:rPr>
          <w:rFonts w:ascii="Arial" w:hAnsi="Arial" w:cs="Arial"/>
          <w:b/>
        </w:rPr>
        <w:t>Figure 3.13</w:t>
      </w:r>
      <w:r w:rsidRPr="00E168FD">
        <w:rPr>
          <w:rFonts w:ascii="Arial" w:hAnsi="Arial" w:cs="Arial"/>
        </w:rPr>
        <w:t>], or</w:t>
      </w:r>
    </w:p>
    <w:p w14:paraId="5771438D" w14:textId="77777777" w:rsidR="009B6916" w:rsidRPr="00E168FD" w:rsidRDefault="009B6916" w:rsidP="009B6916">
      <w:pPr>
        <w:pStyle w:val="ListParagraph"/>
        <w:ind w:left="1080"/>
        <w:rPr>
          <w:rFonts w:ascii="Arial" w:hAnsi="Arial" w:cs="Arial"/>
        </w:rPr>
      </w:pPr>
    </w:p>
    <w:p w14:paraId="2F396C5D" w14:textId="77777777" w:rsidR="009B6916" w:rsidRPr="00302538" w:rsidRDefault="009B6916" w:rsidP="0020533F">
      <w:pPr>
        <w:pStyle w:val="ListParagraph"/>
        <w:numPr>
          <w:ilvl w:val="0"/>
          <w:numId w:val="23"/>
        </w:numPr>
        <w:spacing w:after="200" w:line="276" w:lineRule="auto"/>
        <w:rPr>
          <w:rFonts w:ascii="Arial" w:hAnsi="Arial" w:cs="Arial"/>
        </w:rPr>
      </w:pPr>
      <w:r w:rsidRPr="00E168FD">
        <w:rPr>
          <w:rFonts w:ascii="Arial" w:hAnsi="Arial" w:cs="Arial"/>
        </w:rPr>
        <w:t>In the case of all other types of roofs, the mean height level between the base of the roof and highest point of the roof [see</w:t>
      </w:r>
      <w:r>
        <w:rPr>
          <w:rFonts w:ascii="Arial" w:hAnsi="Arial" w:cs="Arial"/>
        </w:rPr>
        <w:t xml:space="preserve"> </w:t>
      </w:r>
      <w:r w:rsidRPr="00E302DE">
        <w:rPr>
          <w:rFonts w:ascii="Arial" w:hAnsi="Arial" w:cs="Arial"/>
          <w:b/>
        </w:rPr>
        <w:t>Figure 3</w:t>
      </w:r>
      <w:r w:rsidR="000C3CB4">
        <w:rPr>
          <w:rFonts w:ascii="Arial" w:hAnsi="Arial" w:cs="Arial"/>
          <w:b/>
        </w:rPr>
        <w:t>.14</w:t>
      </w:r>
      <w:r w:rsidRPr="00E168FD">
        <w:rPr>
          <w:rFonts w:ascii="Arial" w:hAnsi="Arial" w:cs="Arial"/>
        </w:rPr>
        <w:t>].</w:t>
      </w:r>
    </w:p>
    <w:p w14:paraId="48FEF417" w14:textId="77777777" w:rsidR="009B6916" w:rsidRDefault="009B6916" w:rsidP="009B6916">
      <w:pPr>
        <w:ind w:left="720"/>
        <w:rPr>
          <w:rFonts w:ascii="Arial" w:hAnsi="Arial" w:cs="Arial"/>
        </w:rPr>
      </w:pPr>
      <w:r w:rsidRPr="0018748C">
        <w:rPr>
          <w:rFonts w:ascii="Arial" w:hAnsi="Arial" w:cs="Arial"/>
        </w:rPr>
        <w:t xml:space="preserve">Where the height is designated in terms of storeys, it shall mean the designated number of storeys above and including the </w:t>
      </w:r>
      <w:r w:rsidRPr="0018748C">
        <w:rPr>
          <w:rFonts w:ascii="Arial" w:hAnsi="Arial" w:cs="Arial"/>
          <w:b/>
          <w:i/>
          <w:iCs/>
        </w:rPr>
        <w:t>first storey</w:t>
      </w:r>
      <w:r w:rsidRPr="0018748C">
        <w:rPr>
          <w:rFonts w:ascii="Arial" w:hAnsi="Arial" w:cs="Arial"/>
        </w:rPr>
        <w:t xml:space="preserve">. </w:t>
      </w:r>
    </w:p>
    <w:p w14:paraId="77E6FB0E" w14:textId="77777777" w:rsidR="00823D53" w:rsidRPr="0018748C" w:rsidRDefault="00823D53" w:rsidP="00823D53">
      <w:pPr>
        <w:ind w:left="720"/>
        <w:rPr>
          <w:rFonts w:ascii="Arial" w:hAnsi="Arial" w:cs="Arial"/>
        </w:rPr>
      </w:pPr>
    </w:p>
    <w:p w14:paraId="733A4D15" w14:textId="77777777" w:rsidR="00823D53" w:rsidRDefault="009B6916" w:rsidP="00823D53">
      <w:pPr>
        <w:rPr>
          <w:rFonts w:ascii="Arial" w:hAnsi="Arial" w:cs="Arial"/>
          <w:b/>
        </w:rPr>
      </w:pPr>
      <w:r w:rsidRPr="0026486D">
        <w:rPr>
          <w:b/>
        </w:rPr>
        <w:tab/>
      </w:r>
      <w:r w:rsidR="00823D53">
        <w:rPr>
          <w:rFonts w:ascii="Arial" w:hAnsi="Arial" w:cs="Arial"/>
          <w:b/>
        </w:rPr>
        <w:t>Heliport</w:t>
      </w:r>
    </w:p>
    <w:p w14:paraId="1EAC085B" w14:textId="77777777" w:rsidR="00823D53" w:rsidRDefault="00823D53" w:rsidP="00823D53">
      <w:pPr>
        <w:ind w:left="720"/>
        <w:rPr>
          <w:rFonts w:ascii="Arial" w:hAnsi="Arial" w:cs="Arial"/>
        </w:rPr>
      </w:pPr>
      <w:r>
        <w:rPr>
          <w:rFonts w:ascii="Arial" w:hAnsi="Arial" w:cs="Arial"/>
        </w:rPr>
        <w:t>Means a landing area or pad used for the landing and take-off of helicopters and may include incidental emergency service facilities, fuelling facilities and passenger and cargo areas.</w:t>
      </w:r>
    </w:p>
    <w:p w14:paraId="48C949EC" w14:textId="77777777" w:rsidR="00823D53" w:rsidRPr="00841D51" w:rsidRDefault="00823D53" w:rsidP="00823D53">
      <w:pPr>
        <w:ind w:left="720"/>
        <w:rPr>
          <w:rFonts w:ascii="Arial" w:hAnsi="Arial" w:cs="Arial"/>
        </w:rPr>
      </w:pPr>
    </w:p>
    <w:p w14:paraId="6D25CBC8" w14:textId="77777777" w:rsidR="00823D53" w:rsidRPr="00ED218F" w:rsidRDefault="00823D53" w:rsidP="00823D53">
      <w:pPr>
        <w:ind w:firstLine="720"/>
        <w:rPr>
          <w:rFonts w:ascii="Arial" w:hAnsi="Arial" w:cs="Arial"/>
          <w:b/>
        </w:rPr>
      </w:pPr>
      <w:r w:rsidRPr="00ED218F">
        <w:rPr>
          <w:rFonts w:ascii="Arial" w:hAnsi="Arial" w:cs="Arial"/>
          <w:b/>
        </w:rPr>
        <w:t>Herein</w:t>
      </w:r>
    </w:p>
    <w:p w14:paraId="5E07AAD2" w14:textId="77777777" w:rsidR="009B6916" w:rsidRDefault="00823D53" w:rsidP="00823D53">
      <w:pPr>
        <w:ind w:firstLine="720"/>
        <w:rPr>
          <w:rFonts w:ascii="Arial" w:hAnsi="Arial" w:cs="Arial"/>
        </w:rPr>
      </w:pPr>
      <w:r w:rsidRPr="00ED218F">
        <w:rPr>
          <w:rFonts w:ascii="Arial" w:hAnsi="Arial" w:cs="Arial"/>
        </w:rPr>
        <w:t xml:space="preserve">Means in this </w:t>
      </w:r>
      <w:r>
        <w:rPr>
          <w:rFonts w:ascii="Arial" w:hAnsi="Arial" w:cs="Arial"/>
        </w:rPr>
        <w:t>By-law</w:t>
      </w:r>
      <w:r w:rsidRPr="00ED218F">
        <w:rPr>
          <w:rFonts w:ascii="Arial" w:hAnsi="Arial" w:cs="Arial"/>
        </w:rPr>
        <w:t xml:space="preserve">, and shall not be limited to any particular section of this </w:t>
      </w:r>
      <w:r>
        <w:rPr>
          <w:rFonts w:ascii="Arial" w:hAnsi="Arial" w:cs="Arial"/>
        </w:rPr>
        <w:t>By-law</w:t>
      </w:r>
      <w:r w:rsidRPr="00ED218F">
        <w:rPr>
          <w:rFonts w:ascii="Arial" w:hAnsi="Arial" w:cs="Arial"/>
        </w:rPr>
        <w:t>.</w:t>
      </w:r>
    </w:p>
    <w:p w14:paraId="67311B2B" w14:textId="77777777" w:rsidR="00823D53" w:rsidRDefault="00823D53" w:rsidP="00823D53">
      <w:pPr>
        <w:ind w:firstLine="720"/>
        <w:rPr>
          <w:rFonts w:ascii="Arial" w:hAnsi="Arial" w:cs="Arial"/>
        </w:rPr>
      </w:pPr>
    </w:p>
    <w:p w14:paraId="61EC3B80" w14:textId="77777777" w:rsidR="00823D53" w:rsidRPr="00ED218F" w:rsidRDefault="00823D53" w:rsidP="00823D53">
      <w:pPr>
        <w:ind w:firstLine="720"/>
        <w:rPr>
          <w:rFonts w:ascii="Arial" w:hAnsi="Arial" w:cs="Arial"/>
          <w:b/>
          <w:lang w:val="en-GB"/>
        </w:rPr>
      </w:pPr>
      <w:r w:rsidRPr="00ED218F">
        <w:rPr>
          <w:rFonts w:ascii="Arial" w:hAnsi="Arial" w:cs="Arial"/>
          <w:b/>
          <w:lang w:val="en-GB"/>
        </w:rPr>
        <w:t>High Water Mark</w:t>
      </w:r>
    </w:p>
    <w:p w14:paraId="3EB39982" w14:textId="77777777" w:rsidR="00823D53" w:rsidRDefault="00823D53" w:rsidP="00823D53">
      <w:pPr>
        <w:ind w:left="720"/>
        <w:rPr>
          <w:rFonts w:ascii="Arial" w:hAnsi="Arial" w:cs="Arial"/>
          <w:lang w:val="en-GB"/>
        </w:rPr>
      </w:pPr>
      <w:r w:rsidRPr="00ED218F">
        <w:rPr>
          <w:rFonts w:ascii="Arial" w:hAnsi="Arial" w:cs="Arial"/>
          <w:lang w:val="en-GB"/>
        </w:rPr>
        <w:t>Means the mark made by the action of water under natural conditions on the shore or bank of a body of water, which action has been so common and usual and so long continued that it has created a difference between the character of the vegetation or soil on one side of the mark and the character of the vegetation or soil on the other side of the mark.</w:t>
      </w:r>
      <w:r>
        <w:rPr>
          <w:rFonts w:ascii="Arial" w:hAnsi="Arial" w:cs="Arial"/>
          <w:lang w:val="en-GB"/>
        </w:rPr>
        <w:t xml:space="preserve"> Features shall also include a natur</w:t>
      </w:r>
      <w:r w:rsidR="006C3A9B">
        <w:rPr>
          <w:rFonts w:ascii="Arial" w:hAnsi="Arial" w:cs="Arial"/>
          <w:lang w:val="en-GB"/>
        </w:rPr>
        <w:t>a</w:t>
      </w:r>
      <w:r>
        <w:rPr>
          <w:rFonts w:ascii="Arial" w:hAnsi="Arial" w:cs="Arial"/>
          <w:lang w:val="en-GB"/>
        </w:rPr>
        <w:t>l line or mark impressed on the bank or shore or rock, or other distinctive physical characteristics.</w:t>
      </w:r>
    </w:p>
    <w:p w14:paraId="0B14DB4F" w14:textId="77777777" w:rsidR="009B6916" w:rsidRDefault="009B6916" w:rsidP="009B6916"/>
    <w:p w14:paraId="3A2E1953" w14:textId="77777777" w:rsidR="00823D53" w:rsidRPr="00ED218F" w:rsidRDefault="00823D53" w:rsidP="00823D53">
      <w:pPr>
        <w:ind w:left="720"/>
        <w:rPr>
          <w:rFonts w:ascii="Arial" w:hAnsi="Arial" w:cs="Arial"/>
          <w:lang w:val="en-GB"/>
        </w:rPr>
      </w:pPr>
      <w:bookmarkStart w:id="193" w:name="_Toc323818200"/>
      <w:r w:rsidRPr="00ED218F">
        <w:rPr>
          <w:rFonts w:ascii="Arial" w:hAnsi="Arial" w:cs="Arial"/>
          <w:b/>
          <w:lang w:val="en-GB"/>
        </w:rPr>
        <w:t>Highway</w:t>
      </w:r>
      <w:bookmarkEnd w:id="193"/>
    </w:p>
    <w:p w14:paraId="158E64C4" w14:textId="77777777" w:rsidR="00823D53" w:rsidRDefault="00823D53" w:rsidP="00823D53">
      <w:pPr>
        <w:ind w:firstLine="720"/>
        <w:rPr>
          <w:rFonts w:ascii="Arial" w:hAnsi="Arial" w:cs="Arial"/>
        </w:rPr>
      </w:pPr>
      <w:r w:rsidRPr="00ED218F">
        <w:rPr>
          <w:rFonts w:ascii="Arial" w:hAnsi="Arial" w:cs="Arial"/>
        </w:rPr>
        <w:t xml:space="preserve">Means </w:t>
      </w:r>
      <w:r>
        <w:rPr>
          <w:rFonts w:ascii="Arial" w:hAnsi="Arial" w:cs="Arial"/>
        </w:rPr>
        <w:t xml:space="preserve">a </w:t>
      </w:r>
      <w:r>
        <w:rPr>
          <w:rFonts w:ascii="Arial" w:hAnsi="Arial" w:cs="Arial"/>
          <w:b/>
          <w:i/>
        </w:rPr>
        <w:t>street</w:t>
      </w:r>
      <w:r w:rsidRPr="00ED218F">
        <w:rPr>
          <w:rFonts w:ascii="Arial" w:hAnsi="Arial" w:cs="Arial"/>
        </w:rPr>
        <w:t xml:space="preserve"> under the jurisdiction of the Provincial government.</w:t>
      </w:r>
    </w:p>
    <w:p w14:paraId="12BC5DFE" w14:textId="77777777" w:rsidR="009B6916" w:rsidRDefault="009B6916" w:rsidP="009B6916"/>
    <w:p w14:paraId="5F6E81E2" w14:textId="77777777" w:rsidR="00823D53" w:rsidRDefault="00823D53" w:rsidP="00823D53">
      <w:pPr>
        <w:ind w:firstLine="720"/>
        <w:rPr>
          <w:rFonts w:ascii="Arial" w:hAnsi="Arial" w:cs="Arial"/>
          <w:b/>
        </w:rPr>
      </w:pPr>
      <w:r w:rsidRPr="00ED218F">
        <w:rPr>
          <w:rFonts w:ascii="Arial" w:hAnsi="Arial" w:cs="Arial"/>
          <w:b/>
        </w:rPr>
        <w:t xml:space="preserve">Hobby Farm – </w:t>
      </w:r>
      <w:r w:rsidRPr="00ED218F">
        <w:rPr>
          <w:rFonts w:ascii="Arial" w:hAnsi="Arial" w:cs="Arial"/>
        </w:rPr>
        <w:t xml:space="preserve">see </w:t>
      </w:r>
      <w:r w:rsidRPr="00ED218F">
        <w:rPr>
          <w:rFonts w:ascii="Arial" w:hAnsi="Arial" w:cs="Arial"/>
          <w:b/>
        </w:rPr>
        <w:t>Farm, Hobby</w:t>
      </w:r>
    </w:p>
    <w:p w14:paraId="2D79A62D" w14:textId="77777777" w:rsidR="009B6916" w:rsidRDefault="009B6916" w:rsidP="009B6916"/>
    <w:p w14:paraId="2EE8D57B" w14:textId="77777777" w:rsidR="009B6916" w:rsidRDefault="009B6916" w:rsidP="009B6916"/>
    <w:p w14:paraId="35528DF3" w14:textId="77777777" w:rsidR="009B6916" w:rsidRDefault="009B6916" w:rsidP="009B6916">
      <w:r>
        <w:rPr>
          <w:noProof/>
          <w:lang w:eastAsia="en-CA"/>
        </w:rPr>
        <w:lastRenderedPageBreak/>
        <w:drawing>
          <wp:anchor distT="57150" distB="57150" distL="57150" distR="57150" simplePos="0" relativeHeight="251627520" behindDoc="0" locked="0" layoutInCell="0" allowOverlap="1" wp14:anchorId="3E4C8DC3" wp14:editId="19E74E61">
            <wp:simplePos x="0" y="0"/>
            <wp:positionH relativeFrom="margin">
              <wp:align>center</wp:align>
            </wp:positionH>
            <wp:positionV relativeFrom="margin">
              <wp:align>top</wp:align>
            </wp:positionV>
            <wp:extent cx="5043809" cy="3240000"/>
            <wp:effectExtent l="0" t="0" r="4445" b="0"/>
            <wp:wrapSquare wrapText="bothSides"/>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043809" cy="3240000"/>
                    </a:xfrm>
                    <a:prstGeom prst="rect">
                      <a:avLst/>
                    </a:prstGeom>
                    <a:noFill/>
                    <a:ln w="9525">
                      <a:noFill/>
                      <a:miter lim="800000"/>
                      <a:headEnd/>
                      <a:tailEnd/>
                    </a:ln>
                  </pic:spPr>
                </pic:pic>
              </a:graphicData>
            </a:graphic>
          </wp:anchor>
        </w:drawing>
      </w:r>
    </w:p>
    <w:p w14:paraId="3B1C7AF2" w14:textId="77777777" w:rsidR="009B6916" w:rsidRDefault="009B6916" w:rsidP="009B6916"/>
    <w:p w14:paraId="4EA55D52" w14:textId="77777777" w:rsidR="009B6916" w:rsidRDefault="009B6916" w:rsidP="009B6916"/>
    <w:p w14:paraId="38F9F09A" w14:textId="77777777" w:rsidR="009B6916" w:rsidRDefault="009B6916" w:rsidP="009B6916"/>
    <w:p w14:paraId="6790074E" w14:textId="77777777" w:rsidR="009B6916" w:rsidRDefault="009B6916" w:rsidP="009B6916"/>
    <w:p w14:paraId="1B75207E" w14:textId="77777777" w:rsidR="009B6916" w:rsidRDefault="009B6916" w:rsidP="009B6916"/>
    <w:p w14:paraId="776C3D7D" w14:textId="77777777" w:rsidR="009B6916" w:rsidRDefault="009B6916" w:rsidP="009B6916"/>
    <w:p w14:paraId="0E7FDBB3" w14:textId="77777777" w:rsidR="009B6916" w:rsidRDefault="009B6916" w:rsidP="009B6916"/>
    <w:p w14:paraId="5A1C1C18" w14:textId="77777777" w:rsidR="009B6916" w:rsidRDefault="009B6916" w:rsidP="009B6916"/>
    <w:p w14:paraId="036EBC29" w14:textId="77777777" w:rsidR="009B6916" w:rsidRDefault="009B6916" w:rsidP="009B6916"/>
    <w:p w14:paraId="4A351289" w14:textId="77777777" w:rsidR="009B6916" w:rsidRDefault="009B6916" w:rsidP="009B6916"/>
    <w:p w14:paraId="711500F6" w14:textId="77777777" w:rsidR="009B6916" w:rsidRDefault="009B6916" w:rsidP="009B6916"/>
    <w:p w14:paraId="4DD2CC7C" w14:textId="77777777" w:rsidR="009B6916" w:rsidRDefault="009B6916" w:rsidP="009B6916">
      <w:r w:rsidRPr="0026486D">
        <w:rPr>
          <w:noProof/>
          <w:lang w:eastAsia="en-CA"/>
        </w:rPr>
        <w:drawing>
          <wp:anchor distT="57150" distB="57150" distL="57150" distR="57150" simplePos="0" relativeHeight="251626496" behindDoc="0" locked="0" layoutInCell="0" allowOverlap="1" wp14:anchorId="59B69F3A" wp14:editId="4E07528E">
            <wp:simplePos x="0" y="0"/>
            <wp:positionH relativeFrom="margin">
              <wp:posOffset>504825</wp:posOffset>
            </wp:positionH>
            <wp:positionV relativeFrom="margin">
              <wp:posOffset>3928110</wp:posOffset>
            </wp:positionV>
            <wp:extent cx="4994910" cy="3239770"/>
            <wp:effectExtent l="0" t="0" r="0" b="0"/>
            <wp:wrapSquare wrapText="bothSides"/>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4994910" cy="3239770"/>
                    </a:xfrm>
                    <a:prstGeom prst="rect">
                      <a:avLst/>
                    </a:prstGeom>
                    <a:noFill/>
                    <a:ln w="9525">
                      <a:noFill/>
                      <a:miter lim="800000"/>
                      <a:headEnd/>
                      <a:tailEnd/>
                    </a:ln>
                  </pic:spPr>
                </pic:pic>
              </a:graphicData>
            </a:graphic>
          </wp:anchor>
        </w:drawing>
      </w:r>
    </w:p>
    <w:p w14:paraId="2AFB9946" w14:textId="77777777" w:rsidR="009B6916" w:rsidRDefault="009B6916" w:rsidP="009B6916"/>
    <w:p w14:paraId="1133DF4F" w14:textId="77777777" w:rsidR="009B6916" w:rsidRDefault="009B6916" w:rsidP="009B6916"/>
    <w:p w14:paraId="0E0A9B1D" w14:textId="77777777" w:rsidR="009B6916" w:rsidRDefault="009B6916" w:rsidP="009B6916">
      <w:r w:rsidRPr="00520860">
        <w:tab/>
      </w:r>
    </w:p>
    <w:p w14:paraId="47ED70F7" w14:textId="77777777" w:rsidR="009B6916" w:rsidRDefault="009B6916" w:rsidP="009B6916">
      <w:pPr>
        <w:ind w:firstLine="720"/>
        <w:rPr>
          <w:b/>
        </w:rPr>
      </w:pPr>
    </w:p>
    <w:p w14:paraId="7B138DDE" w14:textId="77777777" w:rsidR="009B6916" w:rsidRDefault="009B6916" w:rsidP="009B6916">
      <w:pPr>
        <w:ind w:firstLine="720"/>
        <w:rPr>
          <w:b/>
        </w:rPr>
      </w:pPr>
    </w:p>
    <w:p w14:paraId="38366B32" w14:textId="77777777" w:rsidR="009B6916" w:rsidRDefault="009B6916" w:rsidP="009B6916">
      <w:pPr>
        <w:ind w:firstLine="720"/>
        <w:rPr>
          <w:b/>
        </w:rPr>
      </w:pPr>
    </w:p>
    <w:p w14:paraId="1ABB2639" w14:textId="77777777" w:rsidR="009B6916" w:rsidRDefault="0005626F" w:rsidP="009B6916">
      <w:pPr>
        <w:ind w:firstLine="720"/>
        <w:rPr>
          <w:b/>
        </w:rPr>
      </w:pPr>
      <w:r>
        <w:rPr>
          <w:noProof/>
          <w:lang w:eastAsia="en-CA"/>
        </w:rPr>
        <w:pict w14:anchorId="09F6ED4D">
          <v:shape id="Text Box 60" o:spid="_x0000_s1045" type="#_x0000_t202" style="position:absolute;left:0;text-align:left;margin-left:0;margin-top:5.05pt;width:236.35pt;height:21pt;z-index:251676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" stroked="f">
            <v:textbox inset="0,0,0,0">
              <w:txbxContent>
                <w:p w14:paraId="52E850B4" w14:textId="77777777" w:rsidR="00E63E1D" w:rsidRPr="008371D0" w:rsidRDefault="00E63E1D" w:rsidP="009B6916">
                  <w:pPr>
                    <w:pStyle w:val="Caption"/>
                    <w:jc w:val="center"/>
                    <w:rPr>
                      <w:noProof/>
                      <w:sz w:val="24"/>
                      <w:szCs w:val="24"/>
                    </w:rPr>
                  </w:pPr>
                  <w:r>
                    <w:t>Figure 3.13: Building Height with Flat Roof</w:t>
                  </w:r>
                </w:p>
              </w:txbxContent>
            </v:textbox>
            <w10:wrap anchorx="margin"/>
          </v:shape>
        </w:pict>
      </w:r>
    </w:p>
    <w:p w14:paraId="18B61002" w14:textId="77777777" w:rsidR="009B6916" w:rsidRDefault="009B6916" w:rsidP="009B6916">
      <w:pPr>
        <w:ind w:firstLine="720"/>
        <w:rPr>
          <w:b/>
        </w:rPr>
      </w:pPr>
    </w:p>
    <w:p w14:paraId="1B90D227" w14:textId="77777777" w:rsidR="009B6916" w:rsidRDefault="0005626F" w:rsidP="009B6916">
      <w:pPr>
        <w:ind w:firstLine="720"/>
        <w:rPr>
          <w:b/>
        </w:rPr>
      </w:pPr>
      <w:r>
        <w:rPr>
          <w:noProof/>
          <w:lang w:eastAsia="en-CA"/>
        </w:rPr>
        <w:pict w14:anchorId="60FA6309">
          <v:shape id="Text Box 61" o:spid="_x0000_s1046" type="#_x0000_t202" style="position:absolute;left:0;text-align:left;margin-left:0;margin-top:8.5pt;width:236.35pt;height:21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" stroked="f">
            <v:textbox inset="0,0,0,0">
              <w:txbxContent>
                <w:p w14:paraId="2CE8E505" w14:textId="77777777" w:rsidR="00E63E1D" w:rsidRPr="008371D0" w:rsidRDefault="00E63E1D" w:rsidP="009B6916">
                  <w:pPr>
                    <w:pStyle w:val="Caption"/>
                    <w:jc w:val="center"/>
                    <w:rPr>
                      <w:noProof/>
                      <w:sz w:val="24"/>
                      <w:szCs w:val="24"/>
                    </w:rPr>
                  </w:pPr>
                  <w:r>
                    <w:t>Figure 3.14: Building Height – All Other Roofs</w:t>
                  </w:r>
                </w:p>
              </w:txbxContent>
            </v:textbox>
            <w10:wrap anchorx="margin"/>
          </v:shape>
        </w:pict>
      </w:r>
    </w:p>
    <w:p w14:paraId="1DDAE934" w14:textId="77777777" w:rsidR="009B6916" w:rsidRDefault="009B6916" w:rsidP="009B6916">
      <w:pPr>
        <w:ind w:firstLine="720"/>
        <w:rPr>
          <w:b/>
        </w:rPr>
      </w:pPr>
    </w:p>
    <w:p w14:paraId="72312ADB" w14:textId="77777777" w:rsidR="009B6916" w:rsidRDefault="009B6916" w:rsidP="009B6916">
      <w:pPr>
        <w:ind w:firstLine="720"/>
        <w:rPr>
          <w:b/>
        </w:rPr>
      </w:pPr>
    </w:p>
    <w:p w14:paraId="634611E3" w14:textId="77777777" w:rsidR="009B6916" w:rsidRDefault="009B6916" w:rsidP="009B6916">
      <w:pPr>
        <w:ind w:firstLine="720"/>
        <w:rPr>
          <w:b/>
        </w:rPr>
      </w:pPr>
    </w:p>
    <w:p w14:paraId="122914E6" w14:textId="77777777" w:rsidR="009B6916" w:rsidRDefault="009B6916" w:rsidP="009B6916">
      <w:pPr>
        <w:ind w:firstLine="720"/>
        <w:rPr>
          <w:b/>
        </w:rPr>
      </w:pPr>
    </w:p>
    <w:p w14:paraId="4D137074" w14:textId="77777777" w:rsidR="009B6916" w:rsidRPr="00ED218F" w:rsidRDefault="009B6916" w:rsidP="009B6916">
      <w:pPr>
        <w:ind w:firstLine="720"/>
        <w:rPr>
          <w:rFonts w:ascii="Arial" w:hAnsi="Arial" w:cs="Arial"/>
        </w:rPr>
      </w:pPr>
      <w:r w:rsidRPr="00ED218F">
        <w:rPr>
          <w:rFonts w:ascii="Arial" w:hAnsi="Arial" w:cs="Arial"/>
        </w:rPr>
        <w:tab/>
      </w:r>
    </w:p>
    <w:p w14:paraId="7DCDF51E" w14:textId="77777777" w:rsidR="009B6916" w:rsidRDefault="009B6916" w:rsidP="009B6916">
      <w:pPr>
        <w:ind w:firstLine="720"/>
        <w:rPr>
          <w:rFonts w:ascii="Arial" w:hAnsi="Arial" w:cs="Arial"/>
          <w:b/>
          <w:lang w:val="en-GB"/>
        </w:rPr>
      </w:pPr>
      <w:bookmarkStart w:id="194" w:name="_Toc323818199"/>
    </w:p>
    <w:bookmarkEnd w:id="194"/>
    <w:p w14:paraId="61417E13" w14:textId="77777777" w:rsidR="009B6916" w:rsidRPr="00ED218F" w:rsidRDefault="009B6916" w:rsidP="009B6916">
      <w:pPr>
        <w:ind w:left="720"/>
        <w:rPr>
          <w:rFonts w:ascii="Arial" w:hAnsi="Arial" w:cs="Arial"/>
          <w:lang w:val="en-GB"/>
        </w:rPr>
      </w:pPr>
    </w:p>
    <w:p w14:paraId="288E9A9C" w14:textId="77777777" w:rsidR="009B6916" w:rsidRPr="00ED218F" w:rsidRDefault="009B6916" w:rsidP="009B6916">
      <w:pPr>
        <w:ind w:firstLine="720"/>
        <w:rPr>
          <w:rFonts w:ascii="Arial" w:hAnsi="Arial" w:cs="Arial"/>
        </w:rPr>
      </w:pPr>
    </w:p>
    <w:p w14:paraId="01CE283E" w14:textId="77777777" w:rsidR="00823D53" w:rsidRDefault="00823D53" w:rsidP="009B6916">
      <w:pPr>
        <w:ind w:firstLine="720"/>
        <w:rPr>
          <w:rFonts w:ascii="Arial" w:hAnsi="Arial" w:cs="Arial"/>
          <w:b/>
        </w:rPr>
      </w:pPr>
    </w:p>
    <w:p w14:paraId="5CEA96A2" w14:textId="77777777" w:rsidR="00823D53" w:rsidRDefault="00823D53" w:rsidP="009B6916">
      <w:pPr>
        <w:ind w:firstLine="720"/>
        <w:rPr>
          <w:rFonts w:ascii="Arial" w:hAnsi="Arial" w:cs="Arial"/>
          <w:b/>
        </w:rPr>
      </w:pPr>
    </w:p>
    <w:p w14:paraId="2EA1A2F7" w14:textId="77777777" w:rsidR="00823D53" w:rsidRDefault="00823D53" w:rsidP="009B6916">
      <w:pPr>
        <w:ind w:firstLine="720"/>
        <w:rPr>
          <w:rFonts w:ascii="Arial" w:hAnsi="Arial" w:cs="Arial"/>
          <w:b/>
        </w:rPr>
      </w:pPr>
    </w:p>
    <w:p w14:paraId="09F5AD9C" w14:textId="77777777" w:rsidR="00823D53" w:rsidRDefault="00823D53" w:rsidP="009B6916">
      <w:pPr>
        <w:ind w:firstLine="720"/>
        <w:rPr>
          <w:rFonts w:ascii="Arial" w:hAnsi="Arial" w:cs="Arial"/>
          <w:b/>
        </w:rPr>
      </w:pPr>
    </w:p>
    <w:p w14:paraId="3111DEEA" w14:textId="77777777" w:rsidR="00823D53" w:rsidRDefault="00823D53" w:rsidP="009B6916">
      <w:pPr>
        <w:ind w:firstLine="720"/>
        <w:rPr>
          <w:rFonts w:ascii="Arial" w:hAnsi="Arial" w:cs="Arial"/>
          <w:b/>
        </w:rPr>
      </w:pPr>
    </w:p>
    <w:p w14:paraId="15A1750D" w14:textId="77777777" w:rsidR="00823D53" w:rsidRDefault="00823D53" w:rsidP="009B6916">
      <w:pPr>
        <w:ind w:firstLine="720"/>
        <w:rPr>
          <w:rFonts w:ascii="Arial" w:hAnsi="Arial" w:cs="Arial"/>
          <w:b/>
        </w:rPr>
      </w:pPr>
    </w:p>
    <w:p w14:paraId="6E14367B" w14:textId="77777777" w:rsidR="00823D53" w:rsidRDefault="00823D53" w:rsidP="009B6916">
      <w:pPr>
        <w:ind w:firstLine="720"/>
        <w:rPr>
          <w:rFonts w:ascii="Arial" w:hAnsi="Arial" w:cs="Arial"/>
          <w:b/>
        </w:rPr>
      </w:pPr>
    </w:p>
    <w:p w14:paraId="187B06D2" w14:textId="77777777" w:rsidR="00823D53" w:rsidRDefault="00823D53" w:rsidP="009B6916">
      <w:pPr>
        <w:ind w:firstLine="720"/>
        <w:rPr>
          <w:rFonts w:ascii="Arial" w:hAnsi="Arial" w:cs="Arial"/>
          <w:b/>
        </w:rPr>
      </w:pPr>
    </w:p>
    <w:p w14:paraId="42C15CC3" w14:textId="77777777" w:rsidR="00823D53" w:rsidRDefault="00823D53" w:rsidP="009B6916">
      <w:pPr>
        <w:ind w:firstLine="720"/>
        <w:rPr>
          <w:rFonts w:ascii="Arial" w:hAnsi="Arial" w:cs="Arial"/>
          <w:b/>
        </w:rPr>
      </w:pPr>
    </w:p>
    <w:p w14:paraId="0F1080B5" w14:textId="77777777" w:rsidR="00823D53" w:rsidRDefault="00823D53" w:rsidP="009B6916">
      <w:pPr>
        <w:ind w:firstLine="720"/>
        <w:rPr>
          <w:rFonts w:ascii="Arial" w:hAnsi="Arial" w:cs="Arial"/>
          <w:b/>
        </w:rPr>
      </w:pPr>
    </w:p>
    <w:p w14:paraId="07264765" w14:textId="77777777" w:rsidR="00823D53" w:rsidRDefault="00823D53" w:rsidP="009B6916">
      <w:pPr>
        <w:ind w:firstLine="720"/>
        <w:rPr>
          <w:rFonts w:ascii="Arial" w:hAnsi="Arial" w:cs="Arial"/>
          <w:b/>
        </w:rPr>
      </w:pPr>
    </w:p>
    <w:p w14:paraId="628DA48A" w14:textId="77777777" w:rsidR="00823D53" w:rsidRDefault="00823D53" w:rsidP="009B6916">
      <w:pPr>
        <w:ind w:firstLine="720"/>
        <w:rPr>
          <w:rFonts w:ascii="Arial" w:hAnsi="Arial" w:cs="Arial"/>
          <w:b/>
        </w:rPr>
      </w:pPr>
    </w:p>
    <w:p w14:paraId="6EEE1A79" w14:textId="77777777" w:rsidR="00823D53" w:rsidRDefault="00823D53" w:rsidP="009B6916">
      <w:pPr>
        <w:ind w:firstLine="720"/>
        <w:rPr>
          <w:rFonts w:ascii="Arial" w:hAnsi="Arial" w:cs="Arial"/>
          <w:b/>
        </w:rPr>
      </w:pPr>
    </w:p>
    <w:p w14:paraId="3F7A73B7" w14:textId="77777777" w:rsidR="009B6916" w:rsidRPr="00ED218F" w:rsidRDefault="009B6916" w:rsidP="009B6916">
      <w:pPr>
        <w:ind w:firstLine="720"/>
        <w:rPr>
          <w:rFonts w:ascii="Arial" w:hAnsi="Arial" w:cs="Arial"/>
          <w:b/>
          <w:lang w:val="en-GB"/>
        </w:rPr>
      </w:pPr>
    </w:p>
    <w:p w14:paraId="57B612B7" w14:textId="77777777" w:rsidR="00823D53" w:rsidRDefault="009B6916" w:rsidP="009B6916">
      <w:pPr>
        <w:rPr>
          <w:rFonts w:ascii="Arial" w:hAnsi="Arial" w:cs="Arial"/>
        </w:rPr>
      </w:pPr>
      <w:r w:rsidRPr="00ED218F">
        <w:rPr>
          <w:rFonts w:ascii="Arial" w:hAnsi="Arial" w:cs="Arial"/>
        </w:rPr>
        <w:tab/>
      </w:r>
      <w:bookmarkStart w:id="195" w:name="_Toc323818202"/>
    </w:p>
    <w:p w14:paraId="7EF8CB25" w14:textId="77777777" w:rsidR="00823D53" w:rsidRDefault="00823D53" w:rsidP="009B6916">
      <w:pPr>
        <w:rPr>
          <w:rFonts w:ascii="Arial" w:hAnsi="Arial" w:cs="Arial"/>
        </w:rPr>
      </w:pPr>
    </w:p>
    <w:p w14:paraId="29965463" w14:textId="77777777" w:rsidR="00823D53" w:rsidRDefault="00823D53" w:rsidP="009B6916">
      <w:pPr>
        <w:rPr>
          <w:rFonts w:ascii="Arial" w:hAnsi="Arial" w:cs="Arial"/>
        </w:rPr>
      </w:pPr>
    </w:p>
    <w:p w14:paraId="07301CE1" w14:textId="77777777" w:rsidR="00823D53" w:rsidRDefault="00823D53" w:rsidP="009B6916">
      <w:pPr>
        <w:rPr>
          <w:rFonts w:ascii="Arial" w:hAnsi="Arial" w:cs="Arial"/>
        </w:rPr>
      </w:pPr>
    </w:p>
    <w:p w14:paraId="5BD09F15" w14:textId="77777777" w:rsidR="00823D53" w:rsidRDefault="00823D53" w:rsidP="009B6916">
      <w:pPr>
        <w:rPr>
          <w:rFonts w:ascii="Arial" w:hAnsi="Arial" w:cs="Arial"/>
        </w:rPr>
      </w:pPr>
    </w:p>
    <w:p w14:paraId="6D73BD12" w14:textId="77777777" w:rsidR="009B6916" w:rsidRDefault="009B6916" w:rsidP="00823D53">
      <w:pPr>
        <w:ind w:firstLine="720"/>
        <w:rPr>
          <w:rFonts w:ascii="Arial" w:hAnsi="Arial" w:cs="Arial"/>
          <w:b/>
        </w:rPr>
      </w:pPr>
      <w:r w:rsidRPr="00ED218F">
        <w:rPr>
          <w:rFonts w:ascii="Arial" w:hAnsi="Arial" w:cs="Arial"/>
          <w:b/>
        </w:rPr>
        <w:lastRenderedPageBreak/>
        <w:t>Home for the Aged – see Continuum-of-Care Facility</w:t>
      </w:r>
      <w:bookmarkEnd w:id="195"/>
    </w:p>
    <w:p w14:paraId="0C295095" w14:textId="77777777" w:rsidR="009B6916" w:rsidRPr="00ED218F" w:rsidRDefault="009B6916" w:rsidP="009B6916">
      <w:pPr>
        <w:rPr>
          <w:rFonts w:ascii="Arial" w:hAnsi="Arial" w:cs="Arial"/>
          <w:b/>
        </w:rPr>
      </w:pPr>
    </w:p>
    <w:p w14:paraId="28050D1E" w14:textId="77777777" w:rsidR="009B6916" w:rsidRPr="00ED218F" w:rsidRDefault="009B6916" w:rsidP="009B6916">
      <w:pPr>
        <w:rPr>
          <w:rFonts w:ascii="Arial" w:hAnsi="Arial" w:cs="Arial"/>
          <w:b/>
        </w:rPr>
      </w:pPr>
      <w:r w:rsidRPr="00ED218F">
        <w:rPr>
          <w:rFonts w:ascii="Arial" w:hAnsi="Arial" w:cs="Arial"/>
        </w:rPr>
        <w:tab/>
      </w:r>
      <w:r w:rsidRPr="00ED218F">
        <w:rPr>
          <w:rFonts w:ascii="Arial" w:hAnsi="Arial" w:cs="Arial"/>
          <w:b/>
        </w:rPr>
        <w:t>Home Based Business</w:t>
      </w:r>
    </w:p>
    <w:p w14:paraId="64D4F916" w14:textId="77777777" w:rsidR="009B6916" w:rsidRDefault="009B6916" w:rsidP="009B6916">
      <w:pPr>
        <w:ind w:left="720"/>
        <w:rPr>
          <w:rFonts w:ascii="Arial" w:hAnsi="Arial" w:cs="Arial"/>
        </w:rPr>
      </w:pPr>
      <w:r w:rsidRPr="00ED218F">
        <w:rPr>
          <w:rFonts w:ascii="Arial" w:hAnsi="Arial" w:cs="Arial"/>
        </w:rPr>
        <w:t xml:space="preserve">Means a privately operated legal occupation, enterprise or business which is carried out as an </w:t>
      </w:r>
      <w:r w:rsidRPr="00ED218F">
        <w:rPr>
          <w:rFonts w:ascii="Arial" w:hAnsi="Arial" w:cs="Arial"/>
          <w:b/>
          <w:i/>
        </w:rPr>
        <w:t>accessory use</w:t>
      </w:r>
      <w:r w:rsidRPr="00ED218F">
        <w:rPr>
          <w:rFonts w:ascii="Arial" w:hAnsi="Arial" w:cs="Arial"/>
          <w:i/>
        </w:rPr>
        <w:t xml:space="preserve"> </w:t>
      </w:r>
      <w:r w:rsidRPr="00ED218F">
        <w:rPr>
          <w:rFonts w:ascii="Arial" w:hAnsi="Arial" w:cs="Arial"/>
        </w:rPr>
        <w:t xml:space="preserve">to a </w:t>
      </w:r>
      <w:r w:rsidRPr="00ED218F">
        <w:rPr>
          <w:rFonts w:ascii="Arial" w:hAnsi="Arial" w:cs="Arial"/>
          <w:b/>
          <w:i/>
        </w:rPr>
        <w:t>dwelling unit</w:t>
      </w:r>
      <w:r w:rsidRPr="00ED218F">
        <w:rPr>
          <w:rFonts w:ascii="Arial" w:hAnsi="Arial" w:cs="Arial"/>
        </w:rPr>
        <w:t xml:space="preserve"> for pursuits conducted by the occupant thereof and any employees and is compatible with a domestic household.</w:t>
      </w:r>
    </w:p>
    <w:p w14:paraId="59649BE1" w14:textId="77777777" w:rsidR="009B6916" w:rsidRPr="00ED218F" w:rsidRDefault="009B6916" w:rsidP="009B6916">
      <w:pPr>
        <w:ind w:left="720"/>
        <w:rPr>
          <w:rFonts w:ascii="Arial" w:hAnsi="Arial" w:cs="Arial"/>
        </w:rPr>
      </w:pPr>
    </w:p>
    <w:p w14:paraId="03BCED3F" w14:textId="77777777" w:rsidR="009B6916" w:rsidRPr="00ED218F" w:rsidRDefault="009B6916" w:rsidP="009B6916">
      <w:pPr>
        <w:rPr>
          <w:rFonts w:ascii="Arial" w:hAnsi="Arial" w:cs="Arial"/>
          <w:b/>
          <w:lang w:val="en-GB"/>
        </w:rPr>
      </w:pPr>
      <w:r w:rsidRPr="00ED218F">
        <w:rPr>
          <w:rFonts w:ascii="Arial" w:hAnsi="Arial" w:cs="Arial"/>
          <w:b/>
          <w:lang w:val="en-GB"/>
        </w:rPr>
        <w:tab/>
        <w:t>Home Industry</w:t>
      </w:r>
    </w:p>
    <w:p w14:paraId="01E62996" w14:textId="77777777" w:rsidR="009B6916" w:rsidRDefault="009B6916" w:rsidP="009B6916">
      <w:pPr>
        <w:ind w:left="720"/>
        <w:rPr>
          <w:rFonts w:ascii="Arial" w:hAnsi="Arial" w:cs="Arial"/>
        </w:rPr>
      </w:pPr>
      <w:r w:rsidRPr="00ED218F">
        <w:rPr>
          <w:rFonts w:ascii="Arial" w:hAnsi="Arial" w:cs="Arial"/>
          <w:lang w:val="en-GB"/>
        </w:rPr>
        <w:t xml:space="preserve">Means any privately operated legal occupation, enterprise or business which is carried out as an </w:t>
      </w:r>
      <w:r w:rsidRPr="00ED218F">
        <w:rPr>
          <w:rFonts w:ascii="Arial" w:hAnsi="Arial" w:cs="Arial"/>
          <w:b/>
          <w:i/>
          <w:lang w:val="en-GB"/>
        </w:rPr>
        <w:t>accessory use</w:t>
      </w:r>
      <w:r w:rsidRPr="00ED218F">
        <w:rPr>
          <w:rFonts w:ascii="Arial" w:hAnsi="Arial" w:cs="Arial"/>
          <w:lang w:val="en-GB"/>
        </w:rPr>
        <w:t xml:space="preserve"> to the main agricultural or rural </w:t>
      </w:r>
      <w:r w:rsidRPr="00ED218F">
        <w:rPr>
          <w:rFonts w:ascii="Arial" w:hAnsi="Arial" w:cs="Arial"/>
          <w:b/>
          <w:i/>
          <w:lang w:val="en-GB"/>
        </w:rPr>
        <w:t>residential use</w:t>
      </w:r>
      <w:r w:rsidRPr="00ED218F">
        <w:rPr>
          <w:rFonts w:ascii="Arial" w:hAnsi="Arial" w:cs="Arial"/>
          <w:lang w:val="en-GB"/>
        </w:rPr>
        <w:t xml:space="preserve"> of a property and only by the occupant thereof</w:t>
      </w:r>
      <w:r w:rsidRPr="00ED218F">
        <w:rPr>
          <w:rFonts w:ascii="Arial" w:hAnsi="Arial" w:cs="Arial"/>
        </w:rPr>
        <w:t xml:space="preserve"> and any employees and is compatible with a domestic household.</w:t>
      </w:r>
    </w:p>
    <w:p w14:paraId="75D60C99" w14:textId="77777777" w:rsidR="009B6916" w:rsidRDefault="009B6916" w:rsidP="009B6916">
      <w:pPr>
        <w:ind w:left="720"/>
        <w:rPr>
          <w:rFonts w:ascii="Arial" w:hAnsi="Arial" w:cs="Arial"/>
        </w:rPr>
      </w:pPr>
    </w:p>
    <w:p w14:paraId="2FAE30C3" w14:textId="77777777" w:rsidR="009B6916" w:rsidRPr="005A66A5" w:rsidRDefault="009B6916" w:rsidP="009B6916">
      <w:pPr>
        <w:ind w:left="720"/>
        <w:rPr>
          <w:rFonts w:ascii="Arial" w:hAnsi="Arial" w:cs="Arial"/>
          <w:b/>
        </w:rPr>
      </w:pPr>
      <w:r w:rsidRPr="005A66A5">
        <w:rPr>
          <w:rFonts w:ascii="Arial" w:hAnsi="Arial" w:cs="Arial"/>
          <w:b/>
        </w:rPr>
        <w:t>Hospital</w:t>
      </w:r>
    </w:p>
    <w:p w14:paraId="489177E4" w14:textId="77777777" w:rsidR="009B6916" w:rsidRPr="005A66A5" w:rsidRDefault="009B6916" w:rsidP="009B6916">
      <w:pPr>
        <w:ind w:left="720"/>
        <w:rPr>
          <w:rFonts w:ascii="Arial" w:hAnsi="Arial" w:cs="Arial"/>
        </w:rPr>
      </w:pPr>
      <w:r>
        <w:rPr>
          <w:rFonts w:ascii="Arial" w:hAnsi="Arial" w:cs="Arial"/>
        </w:rPr>
        <w:t xml:space="preserve">Means a regulated institution under the </w:t>
      </w:r>
      <w:r>
        <w:rPr>
          <w:rFonts w:ascii="Arial" w:hAnsi="Arial" w:cs="Arial"/>
          <w:i/>
        </w:rPr>
        <w:t xml:space="preserve">Public Hospitals Act, R.S.O. 1990, c.P.40, </w:t>
      </w:r>
      <w:r>
        <w:rPr>
          <w:rFonts w:ascii="Arial" w:hAnsi="Arial" w:cs="Arial"/>
        </w:rPr>
        <w:t>the</w:t>
      </w:r>
      <w:r>
        <w:rPr>
          <w:rFonts w:ascii="Arial" w:hAnsi="Arial" w:cs="Arial"/>
          <w:i/>
        </w:rPr>
        <w:t xml:space="preserve"> Private Hospitals Act, R.S.O 1990, c.P.24</w:t>
      </w:r>
      <w:r>
        <w:rPr>
          <w:rFonts w:ascii="Arial" w:hAnsi="Arial" w:cs="Arial"/>
        </w:rPr>
        <w:t xml:space="preserve">, the </w:t>
      </w:r>
      <w:r>
        <w:rPr>
          <w:rFonts w:ascii="Arial" w:hAnsi="Arial" w:cs="Arial"/>
          <w:i/>
        </w:rPr>
        <w:t>Mental Health Foundation Act, R.S.O. 1990, c.D.26</w:t>
      </w:r>
      <w:r>
        <w:rPr>
          <w:rFonts w:ascii="Arial" w:hAnsi="Arial" w:cs="Arial"/>
        </w:rPr>
        <w:t xml:space="preserve"> and the </w:t>
      </w:r>
      <w:r>
        <w:rPr>
          <w:rFonts w:ascii="Arial" w:hAnsi="Arial" w:cs="Arial"/>
          <w:i/>
        </w:rPr>
        <w:t xml:space="preserve">Community Psychiatric Hospitals Act, R.S.O 1990, c.P.21 </w:t>
      </w:r>
      <w:r>
        <w:rPr>
          <w:rFonts w:ascii="Arial" w:hAnsi="Arial" w:cs="Arial"/>
        </w:rPr>
        <w:t>established to deliver health care services.</w:t>
      </w:r>
    </w:p>
    <w:p w14:paraId="0FB13182" w14:textId="77777777" w:rsidR="009B6916" w:rsidRDefault="009B6916" w:rsidP="009B6916">
      <w:pPr>
        <w:ind w:left="720"/>
        <w:rPr>
          <w:rFonts w:ascii="Arial" w:hAnsi="Arial" w:cs="Arial"/>
          <w:b/>
        </w:rPr>
      </w:pPr>
    </w:p>
    <w:p w14:paraId="1BC50D3D" w14:textId="77777777" w:rsidR="009B6916" w:rsidRPr="00ED218F" w:rsidRDefault="009B6916" w:rsidP="009B6916">
      <w:pPr>
        <w:ind w:left="720"/>
        <w:rPr>
          <w:rFonts w:ascii="Arial" w:hAnsi="Arial" w:cs="Arial"/>
          <w:b/>
        </w:rPr>
      </w:pPr>
      <w:r w:rsidRPr="00ED218F">
        <w:rPr>
          <w:rFonts w:ascii="Arial" w:hAnsi="Arial" w:cs="Arial"/>
          <w:b/>
        </w:rPr>
        <w:t>Hotel</w:t>
      </w:r>
    </w:p>
    <w:p w14:paraId="71999BCC" w14:textId="77777777" w:rsidR="009B6916" w:rsidRDefault="009B6916" w:rsidP="009B6916">
      <w:pPr>
        <w:keepLines/>
        <w:ind w:left="720"/>
        <w:rPr>
          <w:rFonts w:ascii="Arial" w:hAnsi="Arial" w:cs="Arial"/>
        </w:rPr>
      </w:pPr>
      <w:r w:rsidRPr="00ED218F">
        <w:rPr>
          <w:rFonts w:ascii="Arial" w:hAnsi="Arial" w:cs="Arial"/>
        </w:rPr>
        <w:t xml:space="preserve">Means a </w:t>
      </w:r>
      <w:r w:rsidRPr="00ED218F">
        <w:rPr>
          <w:rFonts w:ascii="Arial" w:hAnsi="Arial" w:cs="Arial"/>
          <w:b/>
          <w:i/>
        </w:rPr>
        <w:t>building</w:t>
      </w:r>
      <w:r w:rsidRPr="00ED218F">
        <w:rPr>
          <w:rFonts w:ascii="Arial" w:hAnsi="Arial" w:cs="Arial"/>
        </w:rPr>
        <w:t xml:space="preserve"> designed or</w:t>
      </w:r>
      <w:r w:rsidRPr="00ED218F">
        <w:rPr>
          <w:rFonts w:ascii="Arial" w:hAnsi="Arial" w:cs="Arial"/>
          <w:b/>
        </w:rPr>
        <w:t xml:space="preserve"> </w:t>
      </w:r>
      <w:r w:rsidRPr="00ED218F">
        <w:rPr>
          <w:rFonts w:ascii="Arial" w:hAnsi="Arial" w:cs="Arial"/>
          <w:b/>
          <w:i/>
        </w:rPr>
        <w:t>used</w:t>
      </w:r>
      <w:r w:rsidRPr="00ED218F">
        <w:rPr>
          <w:rFonts w:ascii="Arial" w:hAnsi="Arial" w:cs="Arial"/>
        </w:rPr>
        <w:t xml:space="preserve"> for the accommodation of the travelling or vacationing public, </w:t>
      </w:r>
      <w:r>
        <w:rPr>
          <w:rFonts w:ascii="Arial" w:hAnsi="Arial" w:cs="Arial"/>
        </w:rPr>
        <w:t xml:space="preserve">with or without </w:t>
      </w:r>
      <w:r>
        <w:rPr>
          <w:rFonts w:ascii="Arial" w:hAnsi="Arial" w:cs="Arial"/>
          <w:b/>
          <w:i/>
        </w:rPr>
        <w:t>a</w:t>
      </w:r>
      <w:r w:rsidRPr="00ED218F">
        <w:rPr>
          <w:rFonts w:ascii="Arial" w:hAnsi="Arial" w:cs="Arial"/>
          <w:b/>
          <w:i/>
        </w:rPr>
        <w:t>ccessory uses</w:t>
      </w:r>
      <w:r>
        <w:rPr>
          <w:rFonts w:ascii="Arial" w:hAnsi="Arial" w:cs="Arial"/>
        </w:rPr>
        <w:t xml:space="preserve"> such as a </w:t>
      </w:r>
      <w:r w:rsidRPr="00ED218F">
        <w:rPr>
          <w:rFonts w:ascii="Arial" w:hAnsi="Arial" w:cs="Arial"/>
          <w:b/>
          <w:i/>
        </w:rPr>
        <w:t>restaurant</w:t>
      </w:r>
      <w:r>
        <w:rPr>
          <w:rFonts w:ascii="Arial" w:hAnsi="Arial" w:cs="Arial"/>
          <w:b/>
          <w:i/>
        </w:rPr>
        <w:t>,</w:t>
      </w:r>
      <w:r>
        <w:rPr>
          <w:rFonts w:ascii="Arial" w:hAnsi="Arial" w:cs="Arial"/>
        </w:rPr>
        <w:t xml:space="preserve"> meeting rooms, </w:t>
      </w:r>
      <w:r>
        <w:rPr>
          <w:rFonts w:ascii="Arial" w:hAnsi="Arial" w:cs="Arial"/>
          <w:b/>
          <w:i/>
        </w:rPr>
        <w:t>swimming pool</w:t>
      </w:r>
      <w:r>
        <w:rPr>
          <w:rFonts w:ascii="Arial" w:hAnsi="Arial" w:cs="Arial"/>
        </w:rPr>
        <w:t xml:space="preserve">, facilities for the temporary exhibition and sale of goods on an intermittent basis, </w:t>
      </w:r>
      <w:r>
        <w:rPr>
          <w:rFonts w:ascii="Arial" w:hAnsi="Arial" w:cs="Arial"/>
          <w:b/>
          <w:i/>
        </w:rPr>
        <w:t xml:space="preserve">premises </w:t>
      </w:r>
      <w:r>
        <w:rPr>
          <w:rFonts w:ascii="Arial" w:hAnsi="Arial" w:cs="Arial"/>
        </w:rPr>
        <w:t xml:space="preserve"> licensed under the </w:t>
      </w:r>
      <w:r>
        <w:rPr>
          <w:rFonts w:ascii="Arial" w:hAnsi="Arial" w:cs="Arial"/>
          <w:i/>
        </w:rPr>
        <w:t>Liquor License Act</w:t>
      </w:r>
      <w:r>
        <w:rPr>
          <w:rFonts w:ascii="Arial" w:hAnsi="Arial" w:cs="Arial"/>
        </w:rPr>
        <w:t xml:space="preserve"> and includes any establishment containing </w:t>
      </w:r>
      <w:r>
        <w:rPr>
          <w:rFonts w:ascii="Arial" w:hAnsi="Arial" w:cs="Arial"/>
          <w:b/>
          <w:i/>
        </w:rPr>
        <w:t>guest rooms</w:t>
      </w:r>
      <w:r>
        <w:rPr>
          <w:rFonts w:ascii="Arial" w:hAnsi="Arial" w:cs="Arial"/>
        </w:rPr>
        <w:t xml:space="preserve"> which is defined as a “Hotel” in the </w:t>
      </w:r>
      <w:r>
        <w:rPr>
          <w:rFonts w:ascii="Arial" w:hAnsi="Arial" w:cs="Arial"/>
          <w:i/>
        </w:rPr>
        <w:t>Hotel Registration of Guests Act, R.S.O.1990, H.17</w:t>
      </w:r>
      <w:r>
        <w:rPr>
          <w:rFonts w:ascii="Arial" w:hAnsi="Arial" w:cs="Arial"/>
        </w:rPr>
        <w:t xml:space="preserve">and shall also include a </w:t>
      </w:r>
      <w:r>
        <w:rPr>
          <w:rFonts w:ascii="Arial" w:hAnsi="Arial" w:cs="Arial"/>
          <w:b/>
          <w:i/>
        </w:rPr>
        <w:t>motel</w:t>
      </w:r>
      <w:r>
        <w:rPr>
          <w:rFonts w:ascii="Arial" w:hAnsi="Arial" w:cs="Arial"/>
        </w:rPr>
        <w:t xml:space="preserve"> and hostel, but shall not include any </w:t>
      </w:r>
      <w:r>
        <w:rPr>
          <w:rFonts w:ascii="Arial" w:hAnsi="Arial" w:cs="Arial"/>
          <w:b/>
          <w:i/>
        </w:rPr>
        <w:t>residential use</w:t>
      </w:r>
      <w:r>
        <w:rPr>
          <w:rFonts w:ascii="Arial" w:hAnsi="Arial" w:cs="Arial"/>
          <w:b/>
        </w:rPr>
        <w:t xml:space="preserve"> </w:t>
      </w:r>
      <w:r>
        <w:rPr>
          <w:rFonts w:ascii="Arial" w:hAnsi="Arial" w:cs="Arial"/>
        </w:rPr>
        <w:t xml:space="preserve">or </w:t>
      </w:r>
      <w:r>
        <w:rPr>
          <w:rFonts w:ascii="Arial" w:hAnsi="Arial" w:cs="Arial"/>
          <w:b/>
          <w:i/>
        </w:rPr>
        <w:t>boarding house use</w:t>
      </w:r>
      <w:r>
        <w:rPr>
          <w:rFonts w:ascii="Arial" w:hAnsi="Arial" w:cs="Arial"/>
        </w:rPr>
        <w:t>.</w:t>
      </w:r>
    </w:p>
    <w:p w14:paraId="2CFADB9E" w14:textId="77777777" w:rsidR="00823D53" w:rsidRDefault="00823D53" w:rsidP="009B6916">
      <w:pPr>
        <w:keepLines/>
        <w:ind w:left="720"/>
        <w:rPr>
          <w:rFonts w:ascii="Arial" w:hAnsi="Arial" w:cs="Arial"/>
        </w:rPr>
      </w:pPr>
    </w:p>
    <w:p w14:paraId="2EC815A4" w14:textId="77777777" w:rsidR="00823D53" w:rsidRDefault="00823D53" w:rsidP="009B6916">
      <w:pPr>
        <w:keepLines/>
        <w:ind w:left="720"/>
        <w:rPr>
          <w:rFonts w:ascii="Arial" w:hAnsi="Arial" w:cs="Arial"/>
        </w:rPr>
      </w:pPr>
    </w:p>
    <w:p w14:paraId="4CF2F4DE" w14:textId="77777777" w:rsidR="00823D53" w:rsidRDefault="00823D53" w:rsidP="009B6916">
      <w:pPr>
        <w:keepLines/>
        <w:ind w:left="720"/>
        <w:rPr>
          <w:rFonts w:ascii="Arial" w:hAnsi="Arial" w:cs="Arial"/>
        </w:rPr>
      </w:pPr>
    </w:p>
    <w:p w14:paraId="1FA8BCA5" w14:textId="77777777" w:rsidR="00823D53" w:rsidRDefault="00823D53" w:rsidP="009B6916">
      <w:pPr>
        <w:keepLines/>
        <w:ind w:left="720"/>
        <w:rPr>
          <w:rFonts w:ascii="Arial" w:hAnsi="Arial" w:cs="Arial"/>
        </w:rPr>
      </w:pPr>
    </w:p>
    <w:p w14:paraId="2759D12C" w14:textId="77777777" w:rsidR="00823D53" w:rsidRDefault="00823D53" w:rsidP="009B6916">
      <w:pPr>
        <w:keepLines/>
        <w:ind w:left="720"/>
        <w:rPr>
          <w:rFonts w:ascii="Arial" w:hAnsi="Arial" w:cs="Arial"/>
        </w:rPr>
      </w:pPr>
    </w:p>
    <w:p w14:paraId="3BBA468C" w14:textId="77777777" w:rsidR="00823D53" w:rsidRDefault="00823D53" w:rsidP="009B6916">
      <w:pPr>
        <w:keepLines/>
        <w:ind w:left="720"/>
        <w:rPr>
          <w:rFonts w:ascii="Arial" w:hAnsi="Arial" w:cs="Arial"/>
        </w:rPr>
      </w:pPr>
    </w:p>
    <w:p w14:paraId="74314039" w14:textId="77777777" w:rsidR="00823D53" w:rsidRDefault="00823D53" w:rsidP="009B6916">
      <w:pPr>
        <w:keepLines/>
        <w:ind w:left="720"/>
        <w:rPr>
          <w:rFonts w:ascii="Arial" w:hAnsi="Arial" w:cs="Arial"/>
        </w:rPr>
      </w:pPr>
    </w:p>
    <w:p w14:paraId="2079C2F8" w14:textId="77777777" w:rsidR="00823D53" w:rsidRDefault="00823D53" w:rsidP="009B6916">
      <w:pPr>
        <w:keepLines/>
        <w:ind w:left="720"/>
        <w:rPr>
          <w:rFonts w:ascii="Arial" w:hAnsi="Arial" w:cs="Arial"/>
        </w:rPr>
      </w:pPr>
    </w:p>
    <w:p w14:paraId="7A396C19" w14:textId="77777777" w:rsidR="00823D53" w:rsidRDefault="00823D53" w:rsidP="009B6916">
      <w:pPr>
        <w:keepLines/>
        <w:ind w:left="720"/>
        <w:rPr>
          <w:rFonts w:ascii="Arial" w:hAnsi="Arial" w:cs="Arial"/>
        </w:rPr>
      </w:pPr>
    </w:p>
    <w:p w14:paraId="07F4EA48" w14:textId="77777777" w:rsidR="00823D53" w:rsidRDefault="00823D53" w:rsidP="009B6916">
      <w:pPr>
        <w:keepLines/>
        <w:ind w:left="720"/>
        <w:rPr>
          <w:rFonts w:ascii="Arial" w:hAnsi="Arial" w:cs="Arial"/>
        </w:rPr>
      </w:pPr>
    </w:p>
    <w:p w14:paraId="59CC6E8C" w14:textId="77777777" w:rsidR="00823D53" w:rsidRDefault="00823D53" w:rsidP="009B6916">
      <w:pPr>
        <w:keepLines/>
        <w:ind w:left="720"/>
        <w:rPr>
          <w:rFonts w:ascii="Arial" w:hAnsi="Arial" w:cs="Arial"/>
        </w:rPr>
      </w:pPr>
    </w:p>
    <w:p w14:paraId="12B9D903" w14:textId="77777777" w:rsidR="00823D53" w:rsidRDefault="00823D53" w:rsidP="009B6916">
      <w:pPr>
        <w:keepLines/>
        <w:ind w:left="720"/>
        <w:rPr>
          <w:rFonts w:ascii="Arial" w:hAnsi="Arial" w:cs="Arial"/>
        </w:rPr>
      </w:pPr>
    </w:p>
    <w:p w14:paraId="7EC70DFF" w14:textId="77777777" w:rsidR="00823D53" w:rsidRDefault="00823D53" w:rsidP="009B6916">
      <w:pPr>
        <w:keepLines/>
        <w:ind w:left="720"/>
        <w:rPr>
          <w:rFonts w:ascii="Arial" w:hAnsi="Arial" w:cs="Arial"/>
        </w:rPr>
      </w:pPr>
    </w:p>
    <w:p w14:paraId="3570DB89" w14:textId="77777777" w:rsidR="00823D53" w:rsidRDefault="00823D53" w:rsidP="009B6916">
      <w:pPr>
        <w:keepLines/>
        <w:ind w:left="720"/>
        <w:rPr>
          <w:rFonts w:ascii="Arial" w:hAnsi="Arial" w:cs="Arial"/>
        </w:rPr>
      </w:pPr>
    </w:p>
    <w:p w14:paraId="45A2DFD3" w14:textId="77777777" w:rsidR="00823D53" w:rsidRDefault="00823D53" w:rsidP="009B6916">
      <w:pPr>
        <w:keepLines/>
        <w:ind w:left="720"/>
        <w:rPr>
          <w:rFonts w:ascii="Arial" w:hAnsi="Arial" w:cs="Arial"/>
        </w:rPr>
      </w:pPr>
    </w:p>
    <w:p w14:paraId="14717F51" w14:textId="77777777" w:rsidR="00823D53" w:rsidRDefault="00823D53" w:rsidP="009B6916">
      <w:pPr>
        <w:keepLines/>
        <w:ind w:left="720"/>
        <w:rPr>
          <w:rFonts w:ascii="Arial" w:hAnsi="Arial" w:cs="Arial"/>
        </w:rPr>
      </w:pPr>
    </w:p>
    <w:p w14:paraId="612DFBD9" w14:textId="77777777" w:rsidR="009B6916" w:rsidRDefault="009B6916" w:rsidP="009B6916">
      <w:pPr>
        <w:keepLines/>
        <w:ind w:left="720"/>
        <w:rPr>
          <w:rFonts w:ascii="Arial" w:hAnsi="Arial" w:cs="Arial"/>
        </w:rPr>
      </w:pPr>
    </w:p>
    <w:p w14:paraId="3C23A13A" w14:textId="77777777" w:rsidR="009B6916" w:rsidRDefault="009B6916" w:rsidP="009B6916">
      <w:pPr>
        <w:keepLines/>
        <w:ind w:left="720"/>
        <w:rPr>
          <w:rFonts w:ascii="Arial" w:hAnsi="Arial" w:cs="Arial"/>
        </w:rPr>
      </w:pPr>
    </w:p>
    <w:p w14:paraId="3DED0F67" w14:textId="77777777" w:rsidR="009B6916" w:rsidRDefault="009B6916" w:rsidP="009B6916">
      <w:pPr>
        <w:keepLines/>
        <w:ind w:left="720"/>
        <w:rPr>
          <w:rFonts w:ascii="Arial" w:hAnsi="Arial" w:cs="Arial"/>
        </w:rPr>
      </w:pPr>
    </w:p>
    <w:p w14:paraId="4A74BA62" w14:textId="77777777" w:rsidR="00F24996" w:rsidRDefault="00F24996" w:rsidP="009B6916">
      <w:pPr>
        <w:keepLines/>
        <w:ind w:left="720"/>
        <w:rPr>
          <w:rFonts w:ascii="Arial" w:hAnsi="Arial" w:cs="Arial"/>
        </w:rPr>
      </w:pPr>
    </w:p>
    <w:p w14:paraId="7B1F24E1" w14:textId="77777777" w:rsidR="009B6916" w:rsidRDefault="009B6916" w:rsidP="009B6916">
      <w:pPr>
        <w:keepLines/>
        <w:ind w:left="720"/>
        <w:rPr>
          <w:rFonts w:ascii="Arial" w:hAnsi="Arial" w:cs="Arial"/>
        </w:rPr>
      </w:pPr>
    </w:p>
    <w:p w14:paraId="74D6BF6D" w14:textId="77777777" w:rsidR="009B6916" w:rsidRDefault="009B6916" w:rsidP="009B6916">
      <w:pPr>
        <w:keepLines/>
        <w:ind w:left="720"/>
        <w:rPr>
          <w:rFonts w:ascii="Arial" w:hAnsi="Arial" w:cs="Arial"/>
        </w:rPr>
      </w:pPr>
    </w:p>
    <w:p w14:paraId="6D7AA3D1" w14:textId="77777777" w:rsidR="009B6916" w:rsidRDefault="009B6916" w:rsidP="009B6916">
      <w:pPr>
        <w:keepLines/>
        <w:ind w:left="720"/>
        <w:rPr>
          <w:rFonts w:ascii="Arial" w:hAnsi="Arial" w:cs="Arial"/>
        </w:rPr>
      </w:pPr>
    </w:p>
    <w:p w14:paraId="14EB866F" w14:textId="77777777" w:rsidR="009B6916" w:rsidRDefault="009B6916" w:rsidP="009B6916">
      <w:pPr>
        <w:keepLines/>
        <w:ind w:left="720"/>
        <w:rPr>
          <w:rFonts w:ascii="Arial" w:hAnsi="Arial" w:cs="Arial"/>
        </w:rPr>
      </w:pPr>
    </w:p>
    <w:p w14:paraId="2A910D64" w14:textId="77777777" w:rsidR="009B6916" w:rsidRPr="00841D51" w:rsidRDefault="009B6916" w:rsidP="009B6916">
      <w:pPr>
        <w:ind w:firstLine="720"/>
        <w:rPr>
          <w:rFonts w:ascii="Arial" w:hAnsi="Arial" w:cs="Arial"/>
          <w:b/>
          <w:lang w:val="en-GB"/>
        </w:rPr>
      </w:pPr>
      <w:bookmarkStart w:id="196" w:name="_Toc323818211"/>
      <w:bookmarkEnd w:id="191"/>
      <w:r w:rsidRPr="00841D51">
        <w:rPr>
          <w:rFonts w:ascii="Arial" w:hAnsi="Arial" w:cs="Arial"/>
          <w:b/>
          <w:lang w:val="en-GB"/>
        </w:rPr>
        <w:lastRenderedPageBreak/>
        <w:t>Industrial Use</w:t>
      </w:r>
    </w:p>
    <w:p w14:paraId="19BB9098" w14:textId="77777777" w:rsidR="009B6916" w:rsidRDefault="009B6916" w:rsidP="009B6916">
      <w:pPr>
        <w:ind w:left="720"/>
        <w:rPr>
          <w:rFonts w:ascii="Arial" w:hAnsi="Arial" w:cs="Arial"/>
          <w:lang w:val="en-GB"/>
        </w:rPr>
      </w:pPr>
      <w:r w:rsidRPr="00841D51">
        <w:rPr>
          <w:rFonts w:ascii="Arial" w:hAnsi="Arial" w:cs="Arial"/>
          <w:lang w:val="en-GB"/>
        </w:rPr>
        <w:t xml:space="preserve">Means the use of land, </w:t>
      </w:r>
      <w:r w:rsidRPr="00841D51">
        <w:rPr>
          <w:rFonts w:ascii="Arial" w:hAnsi="Arial" w:cs="Arial"/>
          <w:b/>
          <w:i/>
          <w:iCs/>
          <w:lang w:val="en-GB"/>
        </w:rPr>
        <w:t>building</w:t>
      </w:r>
      <w:r w:rsidRPr="00841D51">
        <w:rPr>
          <w:rFonts w:ascii="Arial" w:hAnsi="Arial" w:cs="Arial"/>
          <w:lang w:val="en-GB"/>
        </w:rPr>
        <w:t xml:space="preserve"> or </w:t>
      </w:r>
      <w:r w:rsidRPr="00841D51">
        <w:rPr>
          <w:rFonts w:ascii="Arial" w:hAnsi="Arial" w:cs="Arial"/>
          <w:b/>
          <w:i/>
          <w:iCs/>
          <w:lang w:val="en-GB"/>
        </w:rPr>
        <w:t>structures</w:t>
      </w:r>
      <w:r w:rsidRPr="00841D51">
        <w:rPr>
          <w:rFonts w:ascii="Arial" w:hAnsi="Arial" w:cs="Arial"/>
          <w:b/>
          <w:lang w:val="en-GB"/>
        </w:rPr>
        <w:t xml:space="preserve"> </w:t>
      </w:r>
      <w:r w:rsidRPr="00841D51">
        <w:rPr>
          <w:rFonts w:ascii="Arial" w:hAnsi="Arial" w:cs="Arial"/>
          <w:lang w:val="en-GB"/>
        </w:rPr>
        <w:t xml:space="preserve">for the purpose of manufacturing, assembling, making, preparing, inspecting, ornamenting, finishing, treating, altering, repairing, warehousing, or storage or adapting for sale of any goods, substances, article or thing, or any part thereof and the storage of building and construction equipment and materials as distinguished from the buying and selling of commodities and the supplying of personal services. This definition does not include a mine, </w:t>
      </w:r>
      <w:r w:rsidRPr="00302538">
        <w:rPr>
          <w:rFonts w:ascii="Arial" w:hAnsi="Arial" w:cs="Arial"/>
          <w:b/>
          <w:i/>
          <w:lang w:val="en-GB"/>
        </w:rPr>
        <w:t xml:space="preserve">pit </w:t>
      </w:r>
      <w:r w:rsidRPr="00841D51">
        <w:rPr>
          <w:rFonts w:ascii="Arial" w:hAnsi="Arial" w:cs="Arial"/>
          <w:lang w:val="en-GB"/>
        </w:rPr>
        <w:t xml:space="preserve">or </w:t>
      </w:r>
      <w:r w:rsidRPr="00302538">
        <w:rPr>
          <w:rFonts w:ascii="Arial" w:hAnsi="Arial" w:cs="Arial"/>
          <w:b/>
          <w:i/>
          <w:lang w:val="en-GB"/>
        </w:rPr>
        <w:t>quarry</w:t>
      </w:r>
      <w:r w:rsidRPr="00841D51">
        <w:rPr>
          <w:rFonts w:ascii="Arial" w:hAnsi="Arial" w:cs="Arial"/>
          <w:lang w:val="en-GB"/>
        </w:rPr>
        <w:t xml:space="preserve">. </w:t>
      </w:r>
      <w:r w:rsidRPr="00841D51">
        <w:rPr>
          <w:rFonts w:ascii="Arial" w:hAnsi="Arial" w:cs="Arial"/>
          <w:b/>
          <w:i/>
          <w:iCs/>
          <w:lang w:val="en-GB"/>
        </w:rPr>
        <w:t>Accessory uses</w:t>
      </w:r>
      <w:r w:rsidRPr="00841D51">
        <w:rPr>
          <w:rFonts w:ascii="Arial" w:hAnsi="Arial" w:cs="Arial"/>
          <w:i/>
          <w:iCs/>
          <w:lang w:val="en-GB"/>
        </w:rPr>
        <w:t xml:space="preserve"> </w:t>
      </w:r>
      <w:r w:rsidRPr="00841D51">
        <w:rPr>
          <w:rFonts w:ascii="Arial" w:hAnsi="Arial" w:cs="Arial"/>
          <w:lang w:val="en-GB"/>
        </w:rPr>
        <w:t xml:space="preserve">may include transportation, wholesaling, storage, shipping and receiving incidental to the </w:t>
      </w:r>
      <w:r w:rsidRPr="00302538">
        <w:rPr>
          <w:rFonts w:ascii="Arial" w:hAnsi="Arial" w:cs="Arial"/>
          <w:b/>
          <w:i/>
          <w:lang w:val="en-GB"/>
        </w:rPr>
        <w:t>industrial use</w:t>
      </w:r>
      <w:r w:rsidRPr="00841D51">
        <w:rPr>
          <w:rFonts w:ascii="Arial" w:hAnsi="Arial" w:cs="Arial"/>
          <w:lang w:val="en-GB"/>
        </w:rPr>
        <w:t>.</w:t>
      </w:r>
    </w:p>
    <w:p w14:paraId="4BA6D3D6" w14:textId="77777777" w:rsidR="009B6916" w:rsidRPr="00841D51" w:rsidRDefault="009B6916" w:rsidP="009B6916">
      <w:pPr>
        <w:ind w:left="720"/>
        <w:rPr>
          <w:rFonts w:ascii="Arial" w:hAnsi="Arial" w:cs="Arial"/>
          <w:lang w:val="en-GB"/>
        </w:rPr>
      </w:pPr>
    </w:p>
    <w:p w14:paraId="5A19908F" w14:textId="77777777" w:rsidR="009B6916" w:rsidRPr="00841D51" w:rsidRDefault="009B6916" w:rsidP="0020533F">
      <w:pPr>
        <w:pStyle w:val="ListParagraph"/>
        <w:numPr>
          <w:ilvl w:val="0"/>
          <w:numId w:val="24"/>
        </w:numPr>
        <w:spacing w:after="200" w:line="276" w:lineRule="auto"/>
        <w:rPr>
          <w:rFonts w:ascii="Arial" w:hAnsi="Arial" w:cs="Arial"/>
          <w:b/>
          <w:iCs/>
        </w:rPr>
      </w:pPr>
      <w:bookmarkStart w:id="197" w:name="_Toc323818205"/>
      <w:r w:rsidRPr="00841D51">
        <w:rPr>
          <w:rFonts w:ascii="Arial" w:hAnsi="Arial" w:cs="Arial"/>
          <w:b/>
          <w:iCs/>
        </w:rPr>
        <w:t xml:space="preserve">Class I Industry </w:t>
      </w:r>
      <w:r w:rsidRPr="00841D51">
        <w:rPr>
          <w:rFonts w:ascii="Arial" w:hAnsi="Arial" w:cs="Arial"/>
          <w:b/>
        </w:rPr>
        <w:t xml:space="preserve">- </w:t>
      </w:r>
      <w:r w:rsidRPr="00841D51">
        <w:rPr>
          <w:rFonts w:ascii="Arial" w:hAnsi="Arial" w:cs="Arial"/>
          <w:b/>
          <w:iCs/>
        </w:rPr>
        <w:t>Light Industrial</w:t>
      </w:r>
      <w:bookmarkEnd w:id="197"/>
    </w:p>
    <w:p w14:paraId="21CB934B" w14:textId="77777777" w:rsidR="00361DDC" w:rsidRPr="00361DDC" w:rsidRDefault="009B6916" w:rsidP="00361DDC">
      <w:pPr>
        <w:ind w:left="720"/>
        <w:rPr>
          <w:rFonts w:ascii="Arial" w:hAnsi="Arial" w:cs="Arial"/>
        </w:rPr>
      </w:pPr>
      <w:r w:rsidRPr="00841D51">
        <w:rPr>
          <w:rFonts w:ascii="Arial" w:hAnsi="Arial" w:cs="Arial"/>
        </w:rPr>
        <w:t xml:space="preserve">Means a place of business for a small scale, self-contained plant or </w:t>
      </w:r>
      <w:r w:rsidRPr="006C4174">
        <w:rPr>
          <w:rFonts w:ascii="Arial" w:hAnsi="Arial" w:cs="Arial"/>
          <w:b/>
          <w:i/>
        </w:rPr>
        <w:t xml:space="preserve">building </w:t>
      </w:r>
      <w:r w:rsidRPr="00841D51">
        <w:rPr>
          <w:rFonts w:ascii="Arial" w:hAnsi="Arial" w:cs="Arial"/>
        </w:rPr>
        <w:t xml:space="preserve">which produces, manufactures, assembles or stores a product which is contained in a package and has a low probability of fugitive emissions </w:t>
      </w:r>
      <w:proofErr w:type="gramStart"/>
      <w:r w:rsidRPr="00841D51">
        <w:rPr>
          <w:rFonts w:ascii="Arial" w:hAnsi="Arial" w:cs="Arial"/>
        </w:rPr>
        <w:t>e.g.</w:t>
      </w:r>
      <w:proofErr w:type="gramEnd"/>
      <w:r w:rsidRPr="00841D51">
        <w:rPr>
          <w:rFonts w:ascii="Arial" w:hAnsi="Arial" w:cs="Arial"/>
        </w:rPr>
        <w:t xml:space="preserve"> noise, odour, dust and vibration. Such industries operate in the daytime only with infrequent movement of products and /or heavy trucks and no outside storage. ‘Light Industrial Uses’ or ‘Class I Industry’ is a classification and other uses defined in this </w:t>
      </w:r>
      <w:r>
        <w:rPr>
          <w:rFonts w:ascii="Arial" w:hAnsi="Arial" w:cs="Arial"/>
        </w:rPr>
        <w:t>By-law</w:t>
      </w:r>
      <w:bookmarkStart w:id="198" w:name="_Toc323818206"/>
      <w:r w:rsidR="00361DDC">
        <w:rPr>
          <w:rFonts w:ascii="Arial" w:hAnsi="Arial" w:cs="Arial"/>
        </w:rPr>
        <w:t xml:space="preserve"> may be classified as such.</w:t>
      </w:r>
    </w:p>
    <w:p w14:paraId="19DE79D1" w14:textId="77777777" w:rsidR="009B6916" w:rsidRPr="00841D51" w:rsidRDefault="009B6916" w:rsidP="0020533F">
      <w:pPr>
        <w:pStyle w:val="ListParagraph"/>
        <w:numPr>
          <w:ilvl w:val="0"/>
          <w:numId w:val="24"/>
        </w:numPr>
        <w:spacing w:after="200" w:line="276" w:lineRule="auto"/>
        <w:rPr>
          <w:rFonts w:ascii="Arial" w:hAnsi="Arial" w:cs="Arial"/>
          <w:sz w:val="28"/>
          <w:szCs w:val="28"/>
        </w:rPr>
      </w:pPr>
      <w:r w:rsidRPr="00841D51">
        <w:rPr>
          <w:rFonts w:ascii="Arial" w:hAnsi="Arial" w:cs="Arial"/>
          <w:b/>
          <w:iCs/>
        </w:rPr>
        <w:t xml:space="preserve">Class II Industry </w:t>
      </w:r>
      <w:r w:rsidRPr="00841D51">
        <w:rPr>
          <w:rFonts w:ascii="Arial" w:hAnsi="Arial" w:cs="Arial"/>
          <w:b/>
        </w:rPr>
        <w:t xml:space="preserve">- </w:t>
      </w:r>
      <w:r w:rsidRPr="00841D51">
        <w:rPr>
          <w:rFonts w:ascii="Arial" w:hAnsi="Arial" w:cs="Arial"/>
          <w:b/>
          <w:iCs/>
        </w:rPr>
        <w:t>Medium Industrial</w:t>
      </w:r>
      <w:bookmarkEnd w:id="198"/>
    </w:p>
    <w:p w14:paraId="06F40B0A" w14:textId="77777777" w:rsidR="009B6916" w:rsidRDefault="009B6916" w:rsidP="009B6916">
      <w:pPr>
        <w:ind w:left="720"/>
        <w:rPr>
          <w:rFonts w:ascii="Arial" w:hAnsi="Arial" w:cs="Arial"/>
        </w:rPr>
      </w:pPr>
      <w:r w:rsidRPr="00841D51">
        <w:rPr>
          <w:rFonts w:ascii="Arial" w:hAnsi="Arial" w:cs="Arial"/>
        </w:rPr>
        <w:t>Means a place of business for medium scale process and manufacturing with outdoor storage of wastes or materials (</w:t>
      </w:r>
      <w:proofErr w:type="gramStart"/>
      <w:r w:rsidRPr="00841D51">
        <w:rPr>
          <w:rFonts w:ascii="Arial" w:hAnsi="Arial" w:cs="Arial"/>
        </w:rPr>
        <w:t>e.g.</w:t>
      </w:r>
      <w:proofErr w:type="gramEnd"/>
      <w:r w:rsidRPr="00841D51">
        <w:rPr>
          <w:rFonts w:ascii="Arial" w:hAnsi="Arial" w:cs="Arial"/>
        </w:rPr>
        <w:t xml:space="preserve"> it has an open process) and where there are periodic or occasional outputs of fugitive emissions e.g. noise, odour, dust and/or vibration. Shift operations occur and there is frequent movement of products and /or heavy trucks during daytime hours. ‘Medium Industrial Uses’ or ‘Class II Industry’ is a classification and other uses defined in this </w:t>
      </w:r>
      <w:r>
        <w:rPr>
          <w:rFonts w:ascii="Arial" w:hAnsi="Arial" w:cs="Arial"/>
        </w:rPr>
        <w:t>By-law</w:t>
      </w:r>
      <w:r w:rsidRPr="00841D51">
        <w:rPr>
          <w:rFonts w:ascii="Arial" w:hAnsi="Arial" w:cs="Arial"/>
        </w:rPr>
        <w:t xml:space="preserve"> may be classified as such.</w:t>
      </w:r>
    </w:p>
    <w:p w14:paraId="5B583661" w14:textId="77777777" w:rsidR="00361DDC" w:rsidRPr="00841D51" w:rsidRDefault="00361DDC" w:rsidP="009B6916">
      <w:pPr>
        <w:ind w:left="720"/>
        <w:rPr>
          <w:rFonts w:ascii="Arial" w:hAnsi="Arial" w:cs="Arial"/>
        </w:rPr>
      </w:pPr>
    </w:p>
    <w:p w14:paraId="622B0678" w14:textId="77777777" w:rsidR="009B6916" w:rsidRPr="00841D51" w:rsidRDefault="009B6916" w:rsidP="0020533F">
      <w:pPr>
        <w:pStyle w:val="ListParagraph"/>
        <w:numPr>
          <w:ilvl w:val="0"/>
          <w:numId w:val="24"/>
        </w:numPr>
        <w:spacing w:after="200" w:line="276" w:lineRule="auto"/>
        <w:rPr>
          <w:rFonts w:ascii="Arial" w:hAnsi="Arial" w:cs="Arial"/>
          <w:b/>
          <w:lang w:val="en-GB"/>
        </w:rPr>
      </w:pPr>
      <w:bookmarkStart w:id="199" w:name="_Toc323818207"/>
      <w:r w:rsidRPr="00841D51">
        <w:rPr>
          <w:rFonts w:ascii="Arial" w:hAnsi="Arial" w:cs="Arial"/>
          <w:b/>
          <w:lang w:val="en-GB"/>
        </w:rPr>
        <w:t xml:space="preserve">Class III - </w:t>
      </w:r>
      <w:r w:rsidRPr="00841D51">
        <w:rPr>
          <w:rFonts w:ascii="Arial" w:hAnsi="Arial" w:cs="Arial"/>
          <w:b/>
          <w:iCs/>
          <w:lang w:val="en-GB"/>
        </w:rPr>
        <w:t>Heavy Industrial Uses</w:t>
      </w:r>
      <w:bookmarkEnd w:id="199"/>
    </w:p>
    <w:p w14:paraId="27A424A1" w14:textId="77777777" w:rsidR="009B6916" w:rsidRDefault="009B6916" w:rsidP="009B6916">
      <w:pPr>
        <w:ind w:left="720"/>
        <w:rPr>
          <w:rFonts w:ascii="Arial" w:hAnsi="Arial" w:cs="Arial"/>
        </w:rPr>
      </w:pPr>
      <w:r w:rsidRPr="00841D51">
        <w:rPr>
          <w:rFonts w:ascii="Arial" w:hAnsi="Arial" w:cs="Arial"/>
        </w:rPr>
        <w:t xml:space="preserve">Means a place of business for uses characterized as having emissions such as noise, smoke, odour, fumes or vibrations or extensive outside storage as part of their normal operations. Such uses include sawmills, pulp and paper mills, refineries, smelting operations and similar uses which are intended to be secluded from residential or other </w:t>
      </w:r>
      <w:r w:rsidRPr="00841D51">
        <w:rPr>
          <w:rFonts w:ascii="Arial" w:hAnsi="Arial" w:cs="Arial"/>
          <w:b/>
          <w:i/>
        </w:rPr>
        <w:t>sensitive land uses</w:t>
      </w:r>
      <w:r w:rsidRPr="00841D51">
        <w:rPr>
          <w:rFonts w:ascii="Arial" w:hAnsi="Arial" w:cs="Arial"/>
        </w:rPr>
        <w:t xml:space="preserve"> in order to limit any potential </w:t>
      </w:r>
      <w:r w:rsidRPr="00841D51">
        <w:rPr>
          <w:rFonts w:ascii="Arial" w:hAnsi="Arial" w:cs="Arial"/>
          <w:b/>
          <w:i/>
        </w:rPr>
        <w:t>adverse effects</w:t>
      </w:r>
      <w:r w:rsidRPr="00841D51">
        <w:rPr>
          <w:rFonts w:ascii="Arial" w:hAnsi="Arial" w:cs="Arial"/>
        </w:rPr>
        <w:t xml:space="preserve"> on the environment or the surrounding areas and public health. ‘Heavy Industrial Uses’ or ‘Class III Industry’ is a classification and other uses defined in this </w:t>
      </w:r>
      <w:r>
        <w:rPr>
          <w:rFonts w:ascii="Arial" w:hAnsi="Arial" w:cs="Arial"/>
        </w:rPr>
        <w:t>By-law</w:t>
      </w:r>
      <w:r w:rsidRPr="00841D51">
        <w:rPr>
          <w:rFonts w:ascii="Arial" w:hAnsi="Arial" w:cs="Arial"/>
        </w:rPr>
        <w:t xml:space="preserve"> may be classified as such.</w:t>
      </w:r>
    </w:p>
    <w:p w14:paraId="5F1DF1B4" w14:textId="77777777" w:rsidR="00361DDC" w:rsidRPr="00841D51" w:rsidRDefault="00361DDC" w:rsidP="009B6916">
      <w:pPr>
        <w:ind w:left="720"/>
        <w:rPr>
          <w:rFonts w:ascii="Arial" w:hAnsi="Arial" w:cs="Arial"/>
        </w:rPr>
      </w:pPr>
    </w:p>
    <w:p w14:paraId="1ACE6F98" w14:textId="77777777" w:rsidR="009B6916" w:rsidRPr="00841D51" w:rsidRDefault="009B6916" w:rsidP="009B6916">
      <w:pPr>
        <w:ind w:firstLine="720"/>
        <w:rPr>
          <w:rFonts w:ascii="Arial" w:hAnsi="Arial" w:cs="Arial"/>
          <w:b/>
          <w:lang w:val="en-GB"/>
        </w:rPr>
      </w:pPr>
      <w:bookmarkStart w:id="200" w:name="_Toc323818208"/>
      <w:r w:rsidRPr="00841D51">
        <w:rPr>
          <w:rFonts w:ascii="Arial" w:hAnsi="Arial" w:cs="Arial"/>
          <w:b/>
          <w:lang w:val="en-GB"/>
        </w:rPr>
        <w:t>Institutional Use</w:t>
      </w:r>
      <w:bookmarkEnd w:id="200"/>
    </w:p>
    <w:p w14:paraId="7C9BCE97" w14:textId="77777777" w:rsidR="009B6916" w:rsidRDefault="009B6916" w:rsidP="009B6916">
      <w:pPr>
        <w:ind w:left="720"/>
      </w:pPr>
      <w:r w:rsidRPr="00841D51">
        <w:rPr>
          <w:rFonts w:ascii="Arial" w:hAnsi="Arial" w:cs="Arial"/>
        </w:rPr>
        <w:t xml:space="preserve">Means any land, </w:t>
      </w:r>
      <w:r w:rsidRPr="00841D51">
        <w:rPr>
          <w:rFonts w:ascii="Arial" w:hAnsi="Arial" w:cs="Arial"/>
          <w:b/>
          <w:i/>
          <w:iCs/>
        </w:rPr>
        <w:t>buildin</w:t>
      </w:r>
      <w:r w:rsidRPr="008F57C4">
        <w:rPr>
          <w:rFonts w:ascii="Arial" w:hAnsi="Arial" w:cs="Arial"/>
          <w:b/>
          <w:i/>
          <w:iCs/>
        </w:rPr>
        <w:t>g</w:t>
      </w:r>
      <w:r w:rsidRPr="00841D51">
        <w:rPr>
          <w:rFonts w:ascii="Arial" w:hAnsi="Arial" w:cs="Arial"/>
        </w:rPr>
        <w:t xml:space="preserve">, </w:t>
      </w:r>
      <w:r w:rsidRPr="00841D51">
        <w:rPr>
          <w:rFonts w:ascii="Arial" w:hAnsi="Arial" w:cs="Arial"/>
          <w:b/>
          <w:i/>
          <w:iCs/>
        </w:rPr>
        <w:t>structure</w:t>
      </w:r>
      <w:r w:rsidRPr="00841D51">
        <w:rPr>
          <w:rFonts w:ascii="Arial" w:hAnsi="Arial" w:cs="Arial"/>
          <w:b/>
        </w:rPr>
        <w:t xml:space="preserve"> </w:t>
      </w:r>
      <w:r w:rsidRPr="00841D51">
        <w:rPr>
          <w:rFonts w:ascii="Arial" w:hAnsi="Arial" w:cs="Arial"/>
        </w:rPr>
        <w:t xml:space="preserve">or part thereof </w:t>
      </w:r>
      <w:r w:rsidRPr="00841D51">
        <w:rPr>
          <w:rFonts w:ascii="Arial" w:hAnsi="Arial" w:cs="Arial"/>
          <w:b/>
          <w:i/>
        </w:rPr>
        <w:t>used</w:t>
      </w:r>
      <w:r w:rsidRPr="00841D51">
        <w:rPr>
          <w:rFonts w:ascii="Arial" w:hAnsi="Arial" w:cs="Arial"/>
        </w:rPr>
        <w:t xml:space="preserve"> to provide non-profit or non-commercial purposes for governmental, educational, charitable, fraternal or other public services.</w:t>
      </w:r>
      <w:r>
        <w:br w:type="page"/>
      </w:r>
    </w:p>
    <w:p w14:paraId="005175CA" w14:textId="77777777" w:rsidR="00361DDC" w:rsidRDefault="009B6916" w:rsidP="009B6916">
      <w:pPr>
        <w:keepLines/>
        <w:ind w:firstLine="567"/>
        <w:rPr>
          <w:rFonts w:ascii="Arial" w:hAnsi="Arial" w:cs="Arial"/>
          <w:b/>
        </w:rPr>
      </w:pPr>
      <w:bookmarkStart w:id="201" w:name="_Toc323818210"/>
      <w:r w:rsidRPr="00841D51">
        <w:rPr>
          <w:rFonts w:ascii="Arial" w:hAnsi="Arial" w:cs="Arial"/>
          <w:b/>
        </w:rPr>
        <w:lastRenderedPageBreak/>
        <w:t>Junk Yard - see Wrecking Yard</w:t>
      </w:r>
      <w:bookmarkEnd w:id="201"/>
    </w:p>
    <w:p w14:paraId="50206E78" w14:textId="77777777" w:rsidR="00361DDC" w:rsidRDefault="00361DDC" w:rsidP="009B6916">
      <w:pPr>
        <w:keepLines/>
        <w:ind w:firstLine="567"/>
        <w:rPr>
          <w:rFonts w:ascii="Arial" w:hAnsi="Arial" w:cs="Arial"/>
          <w:b/>
        </w:rPr>
      </w:pPr>
    </w:p>
    <w:p w14:paraId="073AD242" w14:textId="77777777" w:rsidR="00361DDC" w:rsidRDefault="00361DDC" w:rsidP="009B6916">
      <w:pPr>
        <w:keepLines/>
        <w:ind w:firstLine="567"/>
        <w:rPr>
          <w:rFonts w:ascii="Arial" w:hAnsi="Arial" w:cs="Arial"/>
          <w:b/>
        </w:rPr>
      </w:pPr>
    </w:p>
    <w:p w14:paraId="76A0D59C" w14:textId="77777777" w:rsidR="00361DDC" w:rsidRDefault="00361DDC" w:rsidP="009B6916">
      <w:pPr>
        <w:keepLines/>
        <w:ind w:firstLine="567"/>
        <w:rPr>
          <w:rFonts w:ascii="Arial" w:hAnsi="Arial" w:cs="Arial"/>
          <w:b/>
        </w:rPr>
      </w:pPr>
    </w:p>
    <w:p w14:paraId="132FC540" w14:textId="77777777" w:rsidR="00361DDC" w:rsidRDefault="00361DDC" w:rsidP="009B6916">
      <w:pPr>
        <w:keepLines/>
        <w:ind w:firstLine="567"/>
        <w:rPr>
          <w:rFonts w:ascii="Arial" w:hAnsi="Arial" w:cs="Arial"/>
          <w:b/>
        </w:rPr>
      </w:pPr>
    </w:p>
    <w:p w14:paraId="2AAEDA3B" w14:textId="77777777" w:rsidR="00361DDC" w:rsidRDefault="00361DDC" w:rsidP="009B6916">
      <w:pPr>
        <w:keepLines/>
        <w:ind w:firstLine="567"/>
        <w:rPr>
          <w:rFonts w:ascii="Arial" w:hAnsi="Arial" w:cs="Arial"/>
          <w:b/>
        </w:rPr>
      </w:pPr>
    </w:p>
    <w:p w14:paraId="10F6C2D5" w14:textId="77777777" w:rsidR="00361DDC" w:rsidRDefault="00361DDC" w:rsidP="009B6916">
      <w:pPr>
        <w:keepLines/>
        <w:ind w:firstLine="567"/>
        <w:rPr>
          <w:rFonts w:ascii="Arial" w:hAnsi="Arial" w:cs="Arial"/>
          <w:b/>
        </w:rPr>
      </w:pPr>
    </w:p>
    <w:p w14:paraId="659D1E19" w14:textId="77777777" w:rsidR="00361DDC" w:rsidRDefault="00361DDC" w:rsidP="009B6916">
      <w:pPr>
        <w:keepLines/>
        <w:ind w:firstLine="567"/>
        <w:rPr>
          <w:rFonts w:ascii="Arial" w:hAnsi="Arial" w:cs="Arial"/>
          <w:b/>
        </w:rPr>
      </w:pPr>
    </w:p>
    <w:p w14:paraId="5798922D" w14:textId="77777777" w:rsidR="00361DDC" w:rsidRDefault="00361DDC" w:rsidP="009B6916">
      <w:pPr>
        <w:keepLines/>
        <w:ind w:firstLine="567"/>
        <w:rPr>
          <w:rFonts w:ascii="Arial" w:hAnsi="Arial" w:cs="Arial"/>
          <w:b/>
        </w:rPr>
      </w:pPr>
    </w:p>
    <w:p w14:paraId="132CB42C" w14:textId="77777777" w:rsidR="00361DDC" w:rsidRDefault="00361DDC" w:rsidP="009B6916">
      <w:pPr>
        <w:keepLines/>
        <w:ind w:firstLine="567"/>
        <w:rPr>
          <w:rFonts w:ascii="Arial" w:hAnsi="Arial" w:cs="Arial"/>
          <w:b/>
        </w:rPr>
      </w:pPr>
    </w:p>
    <w:p w14:paraId="3508BE12" w14:textId="77777777" w:rsidR="00361DDC" w:rsidRDefault="00361DDC" w:rsidP="009B6916">
      <w:pPr>
        <w:keepLines/>
        <w:ind w:firstLine="567"/>
        <w:rPr>
          <w:rFonts w:ascii="Arial" w:hAnsi="Arial" w:cs="Arial"/>
          <w:b/>
        </w:rPr>
      </w:pPr>
    </w:p>
    <w:p w14:paraId="2B709A52" w14:textId="77777777" w:rsidR="00361DDC" w:rsidRDefault="00361DDC" w:rsidP="009B6916">
      <w:pPr>
        <w:keepLines/>
        <w:ind w:firstLine="567"/>
        <w:rPr>
          <w:rFonts w:ascii="Arial" w:hAnsi="Arial" w:cs="Arial"/>
          <w:b/>
        </w:rPr>
      </w:pPr>
    </w:p>
    <w:p w14:paraId="19DD1734" w14:textId="77777777" w:rsidR="00361DDC" w:rsidRDefault="00361DDC" w:rsidP="009B6916">
      <w:pPr>
        <w:keepLines/>
        <w:ind w:firstLine="567"/>
        <w:rPr>
          <w:rFonts w:ascii="Arial" w:hAnsi="Arial" w:cs="Arial"/>
          <w:b/>
        </w:rPr>
      </w:pPr>
    </w:p>
    <w:p w14:paraId="51CFF072" w14:textId="77777777" w:rsidR="00361DDC" w:rsidRDefault="00361DDC" w:rsidP="009B6916">
      <w:pPr>
        <w:keepLines/>
        <w:ind w:firstLine="567"/>
        <w:rPr>
          <w:rFonts w:ascii="Arial" w:hAnsi="Arial" w:cs="Arial"/>
          <w:b/>
        </w:rPr>
      </w:pPr>
    </w:p>
    <w:p w14:paraId="314814FD" w14:textId="77777777" w:rsidR="00361DDC" w:rsidRDefault="00361DDC" w:rsidP="009B6916">
      <w:pPr>
        <w:keepLines/>
        <w:ind w:firstLine="567"/>
        <w:rPr>
          <w:rFonts w:ascii="Arial" w:hAnsi="Arial" w:cs="Arial"/>
          <w:b/>
        </w:rPr>
      </w:pPr>
    </w:p>
    <w:p w14:paraId="355A0401" w14:textId="77777777" w:rsidR="00361DDC" w:rsidRDefault="00361DDC" w:rsidP="009B6916">
      <w:pPr>
        <w:keepLines/>
        <w:ind w:firstLine="567"/>
        <w:rPr>
          <w:rFonts w:ascii="Arial" w:hAnsi="Arial" w:cs="Arial"/>
          <w:b/>
        </w:rPr>
      </w:pPr>
    </w:p>
    <w:p w14:paraId="595868E3" w14:textId="77777777" w:rsidR="00361DDC" w:rsidRDefault="00361DDC" w:rsidP="009B6916">
      <w:pPr>
        <w:keepLines/>
        <w:ind w:firstLine="567"/>
        <w:rPr>
          <w:rFonts w:ascii="Arial" w:hAnsi="Arial" w:cs="Arial"/>
          <w:b/>
        </w:rPr>
      </w:pPr>
    </w:p>
    <w:p w14:paraId="2FBCB418" w14:textId="77777777" w:rsidR="00361DDC" w:rsidRDefault="00361DDC" w:rsidP="009B6916">
      <w:pPr>
        <w:keepLines/>
        <w:ind w:firstLine="567"/>
        <w:rPr>
          <w:rFonts w:ascii="Arial" w:hAnsi="Arial" w:cs="Arial"/>
          <w:b/>
        </w:rPr>
      </w:pPr>
    </w:p>
    <w:p w14:paraId="7555B835" w14:textId="77777777" w:rsidR="00361DDC" w:rsidRDefault="00361DDC" w:rsidP="009B6916">
      <w:pPr>
        <w:keepLines/>
        <w:ind w:firstLine="567"/>
        <w:rPr>
          <w:rFonts w:ascii="Arial" w:hAnsi="Arial" w:cs="Arial"/>
          <w:b/>
        </w:rPr>
      </w:pPr>
    </w:p>
    <w:p w14:paraId="7488D1FF" w14:textId="77777777" w:rsidR="00361DDC" w:rsidRDefault="00361DDC" w:rsidP="009B6916">
      <w:pPr>
        <w:keepLines/>
        <w:ind w:firstLine="567"/>
        <w:rPr>
          <w:rFonts w:ascii="Arial" w:hAnsi="Arial" w:cs="Arial"/>
          <w:b/>
        </w:rPr>
      </w:pPr>
    </w:p>
    <w:p w14:paraId="3FED1082" w14:textId="77777777" w:rsidR="00361DDC" w:rsidRDefault="00361DDC" w:rsidP="009B6916">
      <w:pPr>
        <w:keepLines/>
        <w:ind w:firstLine="567"/>
        <w:rPr>
          <w:rFonts w:ascii="Arial" w:hAnsi="Arial" w:cs="Arial"/>
          <w:b/>
        </w:rPr>
      </w:pPr>
    </w:p>
    <w:p w14:paraId="049F2239" w14:textId="77777777" w:rsidR="00361DDC" w:rsidRDefault="00361DDC" w:rsidP="009B6916">
      <w:pPr>
        <w:keepLines/>
        <w:ind w:firstLine="567"/>
        <w:rPr>
          <w:rFonts w:ascii="Arial" w:hAnsi="Arial" w:cs="Arial"/>
          <w:b/>
        </w:rPr>
      </w:pPr>
    </w:p>
    <w:p w14:paraId="67F093C3" w14:textId="77777777" w:rsidR="00361DDC" w:rsidRDefault="00361DDC" w:rsidP="009B6916">
      <w:pPr>
        <w:keepLines/>
        <w:ind w:firstLine="567"/>
        <w:rPr>
          <w:rFonts w:ascii="Arial" w:hAnsi="Arial" w:cs="Arial"/>
          <w:b/>
        </w:rPr>
      </w:pPr>
    </w:p>
    <w:p w14:paraId="13617C61" w14:textId="77777777" w:rsidR="00361DDC" w:rsidRDefault="00361DDC" w:rsidP="009B6916">
      <w:pPr>
        <w:keepLines/>
        <w:ind w:firstLine="567"/>
        <w:rPr>
          <w:rFonts w:ascii="Arial" w:hAnsi="Arial" w:cs="Arial"/>
          <w:b/>
        </w:rPr>
      </w:pPr>
    </w:p>
    <w:p w14:paraId="1DED553B" w14:textId="77777777" w:rsidR="00361DDC" w:rsidRDefault="00361DDC" w:rsidP="009B6916">
      <w:pPr>
        <w:keepLines/>
        <w:ind w:firstLine="567"/>
        <w:rPr>
          <w:rFonts w:ascii="Arial" w:hAnsi="Arial" w:cs="Arial"/>
          <w:b/>
        </w:rPr>
      </w:pPr>
    </w:p>
    <w:p w14:paraId="34EB708E" w14:textId="77777777" w:rsidR="00361DDC" w:rsidRDefault="00361DDC" w:rsidP="009B6916">
      <w:pPr>
        <w:keepLines/>
        <w:ind w:firstLine="567"/>
        <w:rPr>
          <w:rFonts w:ascii="Arial" w:hAnsi="Arial" w:cs="Arial"/>
          <w:b/>
        </w:rPr>
      </w:pPr>
    </w:p>
    <w:p w14:paraId="4749D34C" w14:textId="77777777" w:rsidR="00361DDC" w:rsidRDefault="00361DDC" w:rsidP="009B6916">
      <w:pPr>
        <w:keepLines/>
        <w:ind w:firstLine="567"/>
        <w:rPr>
          <w:rFonts w:ascii="Arial" w:hAnsi="Arial" w:cs="Arial"/>
          <w:b/>
        </w:rPr>
      </w:pPr>
    </w:p>
    <w:p w14:paraId="763BF109" w14:textId="77777777" w:rsidR="00361DDC" w:rsidRDefault="00361DDC" w:rsidP="009B6916">
      <w:pPr>
        <w:keepLines/>
        <w:ind w:firstLine="567"/>
        <w:rPr>
          <w:rFonts w:ascii="Arial" w:hAnsi="Arial" w:cs="Arial"/>
          <w:b/>
        </w:rPr>
      </w:pPr>
    </w:p>
    <w:p w14:paraId="749ACBB8" w14:textId="77777777" w:rsidR="00361DDC" w:rsidRDefault="00361DDC" w:rsidP="009B6916">
      <w:pPr>
        <w:keepLines/>
        <w:ind w:firstLine="567"/>
        <w:rPr>
          <w:rFonts w:ascii="Arial" w:hAnsi="Arial" w:cs="Arial"/>
          <w:b/>
        </w:rPr>
      </w:pPr>
    </w:p>
    <w:p w14:paraId="71864FF2" w14:textId="77777777" w:rsidR="00361DDC" w:rsidRDefault="00361DDC" w:rsidP="009B6916">
      <w:pPr>
        <w:keepLines/>
        <w:ind w:firstLine="567"/>
        <w:rPr>
          <w:rFonts w:ascii="Arial" w:hAnsi="Arial" w:cs="Arial"/>
          <w:b/>
        </w:rPr>
      </w:pPr>
    </w:p>
    <w:p w14:paraId="48B5EBBA" w14:textId="77777777" w:rsidR="00361DDC" w:rsidRDefault="00361DDC" w:rsidP="009B6916">
      <w:pPr>
        <w:keepLines/>
        <w:ind w:firstLine="567"/>
        <w:rPr>
          <w:rFonts w:ascii="Arial" w:hAnsi="Arial" w:cs="Arial"/>
          <w:b/>
        </w:rPr>
      </w:pPr>
    </w:p>
    <w:p w14:paraId="06211F4E" w14:textId="77777777" w:rsidR="00361DDC" w:rsidRDefault="00361DDC" w:rsidP="009B6916">
      <w:pPr>
        <w:keepLines/>
        <w:ind w:firstLine="567"/>
        <w:rPr>
          <w:rFonts w:ascii="Arial" w:hAnsi="Arial" w:cs="Arial"/>
          <w:b/>
        </w:rPr>
      </w:pPr>
    </w:p>
    <w:p w14:paraId="3FBAB9EB" w14:textId="77777777" w:rsidR="00361DDC" w:rsidRDefault="00361DDC" w:rsidP="009B6916">
      <w:pPr>
        <w:keepLines/>
        <w:ind w:firstLine="567"/>
        <w:rPr>
          <w:rFonts w:ascii="Arial" w:hAnsi="Arial" w:cs="Arial"/>
          <w:b/>
        </w:rPr>
      </w:pPr>
    </w:p>
    <w:p w14:paraId="797B4A41" w14:textId="77777777" w:rsidR="00361DDC" w:rsidRDefault="00361DDC" w:rsidP="009B6916">
      <w:pPr>
        <w:keepLines/>
        <w:ind w:firstLine="567"/>
        <w:rPr>
          <w:rFonts w:ascii="Arial" w:hAnsi="Arial" w:cs="Arial"/>
          <w:b/>
        </w:rPr>
      </w:pPr>
    </w:p>
    <w:p w14:paraId="09DC904F" w14:textId="77777777" w:rsidR="00361DDC" w:rsidRDefault="00361DDC" w:rsidP="009B6916">
      <w:pPr>
        <w:keepLines/>
        <w:ind w:firstLine="567"/>
        <w:rPr>
          <w:rFonts w:ascii="Arial" w:hAnsi="Arial" w:cs="Arial"/>
          <w:b/>
        </w:rPr>
      </w:pPr>
    </w:p>
    <w:p w14:paraId="6D98E15E" w14:textId="77777777" w:rsidR="00361DDC" w:rsidRDefault="00361DDC" w:rsidP="009B6916">
      <w:pPr>
        <w:keepLines/>
        <w:ind w:firstLine="567"/>
        <w:rPr>
          <w:rFonts w:ascii="Arial" w:hAnsi="Arial" w:cs="Arial"/>
          <w:b/>
        </w:rPr>
      </w:pPr>
    </w:p>
    <w:p w14:paraId="1D0AB59B" w14:textId="77777777" w:rsidR="00361DDC" w:rsidRDefault="00361DDC" w:rsidP="009B6916">
      <w:pPr>
        <w:keepLines/>
        <w:ind w:firstLine="567"/>
        <w:rPr>
          <w:rFonts w:ascii="Arial" w:hAnsi="Arial" w:cs="Arial"/>
          <w:b/>
        </w:rPr>
      </w:pPr>
    </w:p>
    <w:p w14:paraId="3EE5C8DC" w14:textId="77777777" w:rsidR="00361DDC" w:rsidRDefault="00361DDC" w:rsidP="009B6916">
      <w:pPr>
        <w:keepLines/>
        <w:ind w:firstLine="567"/>
        <w:rPr>
          <w:rFonts w:ascii="Arial" w:hAnsi="Arial" w:cs="Arial"/>
          <w:b/>
        </w:rPr>
      </w:pPr>
    </w:p>
    <w:p w14:paraId="105779B0" w14:textId="77777777" w:rsidR="00361DDC" w:rsidRDefault="00361DDC" w:rsidP="009B6916">
      <w:pPr>
        <w:keepLines/>
        <w:ind w:firstLine="567"/>
        <w:rPr>
          <w:rFonts w:ascii="Arial" w:hAnsi="Arial" w:cs="Arial"/>
          <w:b/>
        </w:rPr>
      </w:pPr>
    </w:p>
    <w:p w14:paraId="06E41FA5" w14:textId="77777777" w:rsidR="00361DDC" w:rsidRDefault="00361DDC" w:rsidP="009B6916">
      <w:pPr>
        <w:keepLines/>
        <w:ind w:firstLine="567"/>
        <w:rPr>
          <w:rFonts w:ascii="Arial" w:hAnsi="Arial" w:cs="Arial"/>
          <w:b/>
        </w:rPr>
      </w:pPr>
    </w:p>
    <w:p w14:paraId="789EB416" w14:textId="77777777" w:rsidR="00361DDC" w:rsidRDefault="00361DDC" w:rsidP="009B6916">
      <w:pPr>
        <w:keepLines/>
        <w:ind w:firstLine="567"/>
        <w:rPr>
          <w:rFonts w:ascii="Arial" w:hAnsi="Arial" w:cs="Arial"/>
          <w:b/>
        </w:rPr>
      </w:pPr>
    </w:p>
    <w:p w14:paraId="7B6FA434" w14:textId="77777777" w:rsidR="00361DDC" w:rsidRDefault="00361DDC" w:rsidP="009B6916">
      <w:pPr>
        <w:keepLines/>
        <w:ind w:firstLine="567"/>
        <w:rPr>
          <w:rFonts w:ascii="Arial" w:hAnsi="Arial" w:cs="Arial"/>
          <w:b/>
        </w:rPr>
      </w:pPr>
    </w:p>
    <w:p w14:paraId="04FB549B" w14:textId="77777777" w:rsidR="00361DDC" w:rsidRDefault="00361DDC" w:rsidP="009B6916">
      <w:pPr>
        <w:keepLines/>
        <w:ind w:firstLine="567"/>
        <w:rPr>
          <w:rFonts w:ascii="Arial" w:hAnsi="Arial" w:cs="Arial"/>
          <w:b/>
        </w:rPr>
      </w:pPr>
    </w:p>
    <w:p w14:paraId="38E97F92" w14:textId="77777777" w:rsidR="00361DDC" w:rsidRDefault="00361DDC" w:rsidP="009B6916">
      <w:pPr>
        <w:keepLines/>
        <w:ind w:firstLine="567"/>
        <w:rPr>
          <w:rFonts w:ascii="Arial" w:hAnsi="Arial" w:cs="Arial"/>
          <w:b/>
        </w:rPr>
      </w:pPr>
    </w:p>
    <w:p w14:paraId="70CFE5E5" w14:textId="77777777" w:rsidR="00361DDC" w:rsidRDefault="00361DDC" w:rsidP="009B6916">
      <w:pPr>
        <w:keepLines/>
        <w:ind w:firstLine="567"/>
        <w:rPr>
          <w:rFonts w:ascii="Arial" w:hAnsi="Arial" w:cs="Arial"/>
          <w:b/>
        </w:rPr>
      </w:pPr>
    </w:p>
    <w:p w14:paraId="72B36492" w14:textId="77777777" w:rsidR="00361DDC" w:rsidRDefault="00361DDC" w:rsidP="009B6916">
      <w:pPr>
        <w:keepLines/>
        <w:ind w:firstLine="567"/>
        <w:rPr>
          <w:rFonts w:ascii="Arial" w:hAnsi="Arial" w:cs="Arial"/>
          <w:b/>
        </w:rPr>
      </w:pPr>
    </w:p>
    <w:p w14:paraId="672621E8" w14:textId="77777777" w:rsidR="00361DDC" w:rsidRDefault="00361DDC" w:rsidP="009B6916">
      <w:pPr>
        <w:keepLines/>
        <w:ind w:firstLine="567"/>
        <w:rPr>
          <w:rFonts w:ascii="Arial" w:hAnsi="Arial" w:cs="Arial"/>
          <w:b/>
        </w:rPr>
      </w:pPr>
    </w:p>
    <w:p w14:paraId="3CEFBEA3" w14:textId="77777777" w:rsidR="00361DDC" w:rsidRDefault="00361DDC" w:rsidP="009B6916">
      <w:pPr>
        <w:keepLines/>
        <w:ind w:firstLine="567"/>
        <w:rPr>
          <w:rFonts w:ascii="Arial" w:hAnsi="Arial" w:cs="Arial"/>
          <w:b/>
        </w:rPr>
      </w:pPr>
    </w:p>
    <w:p w14:paraId="547148A2" w14:textId="77777777" w:rsidR="00361DDC" w:rsidRDefault="00361DDC" w:rsidP="009B6916">
      <w:pPr>
        <w:keepLines/>
        <w:ind w:firstLine="567"/>
        <w:rPr>
          <w:rFonts w:ascii="Arial" w:hAnsi="Arial" w:cs="Arial"/>
          <w:b/>
        </w:rPr>
      </w:pPr>
    </w:p>
    <w:p w14:paraId="18FC4B64" w14:textId="77777777" w:rsidR="00361DDC" w:rsidRDefault="00361DDC" w:rsidP="009B6916">
      <w:pPr>
        <w:keepLines/>
        <w:ind w:firstLine="567"/>
        <w:rPr>
          <w:rFonts w:ascii="Arial" w:hAnsi="Arial" w:cs="Arial"/>
          <w:b/>
        </w:rPr>
      </w:pPr>
    </w:p>
    <w:bookmarkEnd w:id="196"/>
    <w:p w14:paraId="21E4FB52" w14:textId="77777777" w:rsidR="00361DDC" w:rsidRDefault="00361DDC" w:rsidP="00361DDC">
      <w:pPr>
        <w:ind w:firstLine="720"/>
        <w:rPr>
          <w:rFonts w:ascii="Arial" w:hAnsi="Arial" w:cs="Arial"/>
          <w:b/>
        </w:rPr>
      </w:pPr>
    </w:p>
    <w:p w14:paraId="688A30E9" w14:textId="77777777" w:rsidR="00361DDC" w:rsidRPr="00841D51" w:rsidRDefault="00361DDC" w:rsidP="00361DDC">
      <w:pPr>
        <w:ind w:firstLine="720"/>
        <w:rPr>
          <w:rFonts w:ascii="Arial" w:hAnsi="Arial" w:cs="Arial"/>
          <w:b/>
        </w:rPr>
      </w:pPr>
      <w:r w:rsidRPr="00841D51">
        <w:rPr>
          <w:rFonts w:ascii="Arial" w:hAnsi="Arial" w:cs="Arial"/>
          <w:b/>
        </w:rPr>
        <w:lastRenderedPageBreak/>
        <w:t>Kennel</w:t>
      </w:r>
    </w:p>
    <w:p w14:paraId="1883365C" w14:textId="77777777" w:rsidR="00361DDC" w:rsidRPr="00841D51" w:rsidRDefault="00361DDC" w:rsidP="00361DDC">
      <w:pPr>
        <w:ind w:left="720"/>
        <w:rPr>
          <w:rFonts w:ascii="Arial" w:hAnsi="Arial" w:cs="Arial"/>
        </w:rPr>
        <w:sectPr w:rsidR="00361DDC" w:rsidRPr="00841D51" w:rsidSect="006B01DC">
          <w:pgSz w:w="12240" w:h="15840"/>
          <w:pgMar w:top="1558" w:right="1440" w:bottom="432" w:left="1440" w:header="720" w:footer="432" w:gutter="0"/>
          <w:cols w:space="720"/>
        </w:sectPr>
      </w:pPr>
      <w:r w:rsidRPr="00841D51">
        <w:rPr>
          <w:rFonts w:ascii="Arial" w:hAnsi="Arial" w:cs="Arial"/>
        </w:rPr>
        <w:t xml:space="preserve">Means a commercially operated </w:t>
      </w:r>
      <w:r w:rsidRPr="00841D51">
        <w:rPr>
          <w:rFonts w:ascii="Arial" w:hAnsi="Arial" w:cs="Arial"/>
          <w:b/>
          <w:i/>
        </w:rPr>
        <w:t>building</w:t>
      </w:r>
      <w:r w:rsidRPr="00841D51">
        <w:rPr>
          <w:rFonts w:ascii="Arial" w:hAnsi="Arial" w:cs="Arial"/>
          <w:i/>
        </w:rPr>
        <w:t xml:space="preserve"> </w:t>
      </w:r>
      <w:r w:rsidRPr="00841D51">
        <w:rPr>
          <w:rFonts w:ascii="Arial" w:hAnsi="Arial" w:cs="Arial"/>
        </w:rPr>
        <w:t xml:space="preserve">or </w:t>
      </w:r>
      <w:r w:rsidRPr="00841D51">
        <w:rPr>
          <w:rFonts w:ascii="Arial" w:hAnsi="Arial" w:cs="Arial"/>
          <w:b/>
          <w:i/>
        </w:rPr>
        <w:t>structure</w:t>
      </w:r>
      <w:r w:rsidRPr="00841D51">
        <w:rPr>
          <w:rFonts w:ascii="Arial" w:hAnsi="Arial" w:cs="Arial"/>
        </w:rPr>
        <w:t xml:space="preserve"> where </w:t>
      </w:r>
      <w:r>
        <w:rPr>
          <w:rFonts w:ascii="Arial" w:hAnsi="Arial" w:cs="Arial"/>
        </w:rPr>
        <w:t>animals</w:t>
      </w:r>
      <w:r w:rsidRPr="00841D51">
        <w:rPr>
          <w:rFonts w:ascii="Arial" w:hAnsi="Arial" w:cs="Arial"/>
        </w:rPr>
        <w:t xml:space="preserve"> are kept, bred or </w:t>
      </w:r>
      <w:r w:rsidRPr="00AE6F49">
        <w:rPr>
          <w:rFonts w:ascii="Arial" w:hAnsi="Arial" w:cs="Arial"/>
          <w:b/>
          <w:i/>
        </w:rPr>
        <w:t>boarded</w:t>
      </w:r>
      <w:r>
        <w:rPr>
          <w:rFonts w:ascii="Arial" w:hAnsi="Arial" w:cs="Arial"/>
        </w:rPr>
        <w:t xml:space="preserve">, but does not include an </w:t>
      </w:r>
      <w:r w:rsidRPr="00F67360">
        <w:rPr>
          <w:rFonts w:ascii="Arial" w:hAnsi="Arial" w:cs="Arial"/>
          <w:b/>
          <w:i/>
        </w:rPr>
        <w:t>animal shelter</w:t>
      </w:r>
      <w:r w:rsidRPr="00841D51">
        <w:rPr>
          <w:rFonts w:ascii="Arial" w:hAnsi="Arial" w:cs="Arial"/>
        </w:rPr>
        <w:t xml:space="preserve">.  [See also </w:t>
      </w:r>
      <w:r w:rsidRPr="006C4174">
        <w:rPr>
          <w:rFonts w:ascii="Arial" w:hAnsi="Arial" w:cs="Arial"/>
          <w:b/>
        </w:rPr>
        <w:t>Animal Shelter</w:t>
      </w:r>
      <w:r>
        <w:rPr>
          <w:rFonts w:ascii="Arial" w:hAnsi="Arial" w:cs="Arial"/>
        </w:rPr>
        <w:t>]</w:t>
      </w:r>
      <w:r w:rsidR="00AE6F49">
        <w:rPr>
          <w:rFonts w:ascii="Arial" w:hAnsi="Arial" w:cs="Arial"/>
        </w:rPr>
        <w:t xml:space="preserve">. Boarded shall mean a place where animals are kept for a fee and operated as a commercial business or by the Humane Society. The boarding kennel facility shall be constructed so that animals may be retained indoors between the hours of 8:00 pm and 8:00 am. Breeding shall mean any </w:t>
      </w:r>
      <w:r w:rsidR="00AE6F49" w:rsidRPr="00AE6F49">
        <w:rPr>
          <w:rFonts w:ascii="Arial" w:hAnsi="Arial" w:cs="Arial"/>
          <w:b/>
          <w:i/>
        </w:rPr>
        <w:t>building</w:t>
      </w:r>
      <w:r w:rsidR="00AE6F49">
        <w:rPr>
          <w:rFonts w:ascii="Arial" w:hAnsi="Arial" w:cs="Arial"/>
        </w:rPr>
        <w:t xml:space="preserve">, </w:t>
      </w:r>
      <w:r w:rsidR="00AE6F49" w:rsidRPr="00AE6F49">
        <w:rPr>
          <w:rFonts w:ascii="Arial" w:hAnsi="Arial" w:cs="Arial"/>
          <w:b/>
          <w:i/>
        </w:rPr>
        <w:t>structure</w:t>
      </w:r>
      <w:r w:rsidR="00AE6F49">
        <w:rPr>
          <w:rFonts w:ascii="Arial" w:hAnsi="Arial" w:cs="Arial"/>
        </w:rPr>
        <w:t>, dog run or other facility, or part thereof where animals are kept for the purposes of reproduction, and the use or sale of the offspring.</w:t>
      </w:r>
    </w:p>
    <w:p w14:paraId="7CC9277B" w14:textId="77777777" w:rsidR="00361DDC" w:rsidRDefault="00361DDC" w:rsidP="00361DDC">
      <w:pPr>
        <w:ind w:left="720"/>
        <w:rPr>
          <w:rFonts w:ascii="Arial" w:hAnsi="Arial" w:cs="Arial"/>
          <w:b/>
        </w:rPr>
      </w:pPr>
      <w:bookmarkStart w:id="202" w:name="_Toc323818222"/>
      <w:r w:rsidRPr="0060553A">
        <w:rPr>
          <w:rFonts w:ascii="Arial" w:hAnsi="Arial" w:cs="Arial"/>
          <w:b/>
        </w:rPr>
        <w:lastRenderedPageBreak/>
        <w:t xml:space="preserve">Landfill Site – </w:t>
      </w:r>
      <w:r w:rsidRPr="0060553A">
        <w:rPr>
          <w:rFonts w:ascii="Arial" w:hAnsi="Arial" w:cs="Arial"/>
        </w:rPr>
        <w:t xml:space="preserve">see </w:t>
      </w:r>
      <w:r w:rsidRPr="0060553A">
        <w:rPr>
          <w:rFonts w:ascii="Arial" w:hAnsi="Arial" w:cs="Arial"/>
          <w:b/>
        </w:rPr>
        <w:t>Waste Management Facility</w:t>
      </w:r>
    </w:p>
    <w:p w14:paraId="4BFCA580" w14:textId="77777777" w:rsidR="00361DDC" w:rsidRPr="0060553A" w:rsidRDefault="00361DDC" w:rsidP="00361DDC">
      <w:pPr>
        <w:ind w:left="720"/>
        <w:rPr>
          <w:rFonts w:ascii="Arial" w:hAnsi="Arial" w:cs="Arial"/>
          <w:b/>
        </w:rPr>
      </w:pPr>
    </w:p>
    <w:p w14:paraId="3665F73E" w14:textId="77777777" w:rsidR="00361DDC" w:rsidRPr="0060553A" w:rsidRDefault="00361DDC" w:rsidP="00361DDC">
      <w:pPr>
        <w:ind w:firstLine="720"/>
        <w:rPr>
          <w:rFonts w:ascii="Arial" w:hAnsi="Arial" w:cs="Arial"/>
          <w:b/>
        </w:rPr>
      </w:pPr>
      <w:bookmarkStart w:id="203" w:name="_Toc323818214"/>
      <w:r w:rsidRPr="0060553A">
        <w:rPr>
          <w:rFonts w:ascii="Arial" w:hAnsi="Arial" w:cs="Arial"/>
          <w:b/>
        </w:rPr>
        <w:t>Lane</w:t>
      </w:r>
      <w:bookmarkEnd w:id="203"/>
    </w:p>
    <w:p w14:paraId="00CAD3E7" w14:textId="77777777" w:rsidR="00361DDC" w:rsidRDefault="00361DDC" w:rsidP="00361DDC">
      <w:pPr>
        <w:ind w:left="720"/>
        <w:rPr>
          <w:rFonts w:ascii="Arial" w:hAnsi="Arial" w:cs="Arial"/>
        </w:rPr>
      </w:pPr>
      <w:r w:rsidRPr="0060553A">
        <w:rPr>
          <w:rFonts w:ascii="Arial" w:hAnsi="Arial" w:cs="Arial"/>
        </w:rPr>
        <w:t xml:space="preserve">Means a public thoroughfare other than a </w:t>
      </w:r>
      <w:r w:rsidRPr="006C4174">
        <w:rPr>
          <w:rFonts w:ascii="Arial" w:hAnsi="Arial" w:cs="Arial"/>
          <w:b/>
          <w:i/>
        </w:rPr>
        <w:t>street</w:t>
      </w:r>
      <w:r w:rsidRPr="0060553A">
        <w:rPr>
          <w:rFonts w:ascii="Arial" w:hAnsi="Arial" w:cs="Arial"/>
        </w:rPr>
        <w:t xml:space="preserve"> or pedestrian way, improved or not, which has a right-of-way width of 10 m or less and which provides a secondary means of for vehicular traffic to abutting</w:t>
      </w:r>
      <w:r w:rsidRPr="0060553A">
        <w:rPr>
          <w:rFonts w:ascii="Arial" w:hAnsi="Arial" w:cs="Arial"/>
          <w:b/>
          <w:i/>
        </w:rPr>
        <w:t xml:space="preserve"> lots</w:t>
      </w:r>
      <w:r w:rsidRPr="0060553A">
        <w:rPr>
          <w:rFonts w:ascii="Arial" w:hAnsi="Arial" w:cs="Arial"/>
        </w:rPr>
        <w:t xml:space="preserve"> and which is not intended for general traffic circulation. </w:t>
      </w:r>
    </w:p>
    <w:p w14:paraId="002FF840" w14:textId="77777777" w:rsidR="00361DDC" w:rsidRPr="0060553A" w:rsidRDefault="00361DDC" w:rsidP="00361DDC">
      <w:pPr>
        <w:ind w:left="720"/>
        <w:rPr>
          <w:rFonts w:ascii="Arial" w:hAnsi="Arial" w:cs="Arial"/>
        </w:rPr>
      </w:pPr>
    </w:p>
    <w:p w14:paraId="4B534C9F" w14:textId="77777777" w:rsidR="00361DDC" w:rsidRPr="0060553A" w:rsidRDefault="00361DDC" w:rsidP="00361DDC">
      <w:pPr>
        <w:rPr>
          <w:rFonts w:ascii="Arial" w:hAnsi="Arial" w:cs="Arial"/>
          <w:b/>
          <w:lang w:val="en-GB"/>
        </w:rPr>
      </w:pPr>
      <w:r w:rsidRPr="0060553A">
        <w:rPr>
          <w:rFonts w:ascii="Arial" w:hAnsi="Arial" w:cs="Arial"/>
          <w:lang w:val="en-GB"/>
        </w:rPr>
        <w:tab/>
      </w:r>
      <w:bookmarkStart w:id="204" w:name="_Toc323818215"/>
      <w:r w:rsidRPr="0060553A">
        <w:rPr>
          <w:rFonts w:ascii="Arial" w:hAnsi="Arial" w:cs="Arial"/>
          <w:b/>
          <w:lang w:val="en-GB"/>
        </w:rPr>
        <w:t>Laundromat</w:t>
      </w:r>
      <w:bookmarkEnd w:id="204"/>
    </w:p>
    <w:p w14:paraId="55AF5CE4" w14:textId="77777777" w:rsidR="00361DDC" w:rsidRDefault="00361DDC" w:rsidP="00361DDC">
      <w:pPr>
        <w:ind w:left="720"/>
        <w:rPr>
          <w:rFonts w:ascii="Arial" w:hAnsi="Arial" w:cs="Arial"/>
          <w:iCs/>
          <w:lang w:val="en-GB"/>
        </w:rPr>
      </w:pPr>
      <w:r w:rsidRPr="0060553A">
        <w:rPr>
          <w:rFonts w:ascii="Arial" w:hAnsi="Arial" w:cs="Arial"/>
          <w:lang w:val="en-GB"/>
        </w:rPr>
        <w:t xml:space="preserve">Means </w:t>
      </w:r>
      <w:proofErr w:type="gramStart"/>
      <w:r w:rsidRPr="0060553A">
        <w:rPr>
          <w:rFonts w:ascii="Arial" w:hAnsi="Arial" w:cs="Arial"/>
          <w:lang w:val="en-GB"/>
        </w:rPr>
        <w:t>a</w:t>
      </w:r>
      <w:r w:rsidRPr="0060553A">
        <w:rPr>
          <w:rFonts w:ascii="Arial" w:hAnsi="Arial" w:cs="Arial"/>
          <w:b/>
          <w:lang w:val="en-GB"/>
        </w:rPr>
        <w:t xml:space="preserve"> </w:t>
      </w:r>
      <w:r>
        <w:rPr>
          <w:rFonts w:ascii="Arial" w:hAnsi="Arial" w:cs="Arial"/>
          <w:iCs/>
          <w:lang w:val="en-GB"/>
        </w:rPr>
        <w:t>self-serving clothes</w:t>
      </w:r>
      <w:proofErr w:type="gramEnd"/>
      <w:r>
        <w:rPr>
          <w:rFonts w:ascii="Arial" w:hAnsi="Arial" w:cs="Arial"/>
          <w:iCs/>
          <w:lang w:val="en-GB"/>
        </w:rPr>
        <w:t xml:space="preserve"> washing establishment containing one or more washers and drying, ironing, finishing or other incidental equipment, and may include a laundry receiving depot. </w:t>
      </w:r>
    </w:p>
    <w:p w14:paraId="438B8533" w14:textId="77777777" w:rsidR="00031BD9" w:rsidRDefault="00031BD9" w:rsidP="00361DDC">
      <w:pPr>
        <w:ind w:left="720"/>
        <w:rPr>
          <w:rFonts w:ascii="Arial" w:hAnsi="Arial" w:cs="Arial"/>
          <w:iCs/>
          <w:lang w:val="en-GB"/>
        </w:rPr>
      </w:pPr>
    </w:p>
    <w:p w14:paraId="5A81BE5B" w14:textId="77777777" w:rsidR="00031BD9" w:rsidRPr="00031BD9" w:rsidRDefault="00031BD9" w:rsidP="00031BD9">
      <w:pPr>
        <w:ind w:left="2160" w:hanging="1440"/>
        <w:contextualSpacing/>
        <w:rPr>
          <w:rFonts w:ascii="Arial" w:eastAsiaTheme="minorEastAsia" w:hAnsi="Arial" w:cs="Arial"/>
          <w:b/>
          <w:bCs w:val="0"/>
          <w:spacing w:val="6"/>
          <w:kern w:val="24"/>
          <w:lang w:eastAsia="en-CA"/>
        </w:rPr>
      </w:pPr>
      <w:r w:rsidRPr="00031BD9">
        <w:rPr>
          <w:rFonts w:ascii="Arial" w:eastAsiaTheme="minorEastAsia" w:hAnsi="Arial" w:cs="Arial"/>
          <w:b/>
          <w:bCs w:val="0"/>
          <w:spacing w:val="6"/>
          <w:kern w:val="24"/>
          <w:lang w:eastAsia="en-CA"/>
        </w:rPr>
        <w:t xml:space="preserve">Licensed Cannabis Production Facility </w:t>
      </w:r>
    </w:p>
    <w:p w14:paraId="3E70982D" w14:textId="77777777" w:rsidR="00031BD9" w:rsidRPr="00031BD9" w:rsidRDefault="00031BD9" w:rsidP="00031BD9">
      <w:pPr>
        <w:ind w:left="720"/>
        <w:contextualSpacing/>
        <w:rPr>
          <w:rFonts w:ascii="Arial" w:eastAsiaTheme="minorEastAsia" w:hAnsi="Arial" w:cs="Arial"/>
          <w:spacing w:val="6"/>
          <w:kern w:val="24"/>
          <w:lang w:eastAsia="en-CA"/>
        </w:rPr>
      </w:pPr>
      <w:r w:rsidRPr="00031BD9">
        <w:rPr>
          <w:rFonts w:ascii="Arial" w:eastAsiaTheme="minorEastAsia" w:hAnsi="Arial" w:cs="Arial"/>
          <w:spacing w:val="6"/>
          <w:kern w:val="24"/>
          <w:lang w:eastAsia="en-CA"/>
        </w:rPr>
        <w:t>Means the use of land, buildings or structures for the cultivation, p</w:t>
      </w:r>
      <w:r w:rsidR="00527F65">
        <w:rPr>
          <w:rFonts w:ascii="Arial" w:eastAsiaTheme="minorEastAsia" w:hAnsi="Arial" w:cs="Arial"/>
          <w:spacing w:val="6"/>
          <w:kern w:val="24"/>
          <w:lang w:eastAsia="en-CA"/>
        </w:rPr>
        <w:t>rocessing, testing, destruction</w:t>
      </w:r>
      <w:r w:rsidRPr="00031BD9">
        <w:rPr>
          <w:rFonts w:ascii="Arial" w:eastAsiaTheme="minorEastAsia" w:hAnsi="Arial" w:cs="Arial"/>
          <w:spacing w:val="6"/>
          <w:kern w:val="24"/>
          <w:lang w:eastAsia="en-CA"/>
        </w:rPr>
        <w:t xml:space="preserve">, packaging and shipping of </w:t>
      </w:r>
      <w:r w:rsidR="0085541D">
        <w:rPr>
          <w:rFonts w:ascii="Arial" w:eastAsiaTheme="minorEastAsia" w:hAnsi="Arial" w:cs="Arial"/>
          <w:spacing w:val="6"/>
          <w:kern w:val="24"/>
          <w:lang w:eastAsia="en-CA"/>
        </w:rPr>
        <w:t>cannabis products</w:t>
      </w:r>
      <w:r w:rsidRPr="00031BD9">
        <w:rPr>
          <w:rFonts w:ascii="Arial" w:eastAsiaTheme="minorEastAsia" w:hAnsi="Arial" w:cs="Arial"/>
          <w:spacing w:val="6"/>
          <w:kern w:val="24"/>
          <w:lang w:eastAsia="en-CA"/>
        </w:rPr>
        <w:t xml:space="preserve"> as </w:t>
      </w:r>
      <w:r w:rsidRPr="00031BD9">
        <w:rPr>
          <w:rFonts w:ascii="Arial" w:eastAsiaTheme="minorEastAsia" w:hAnsi="Arial" w:cs="Arial"/>
          <w:spacing w:val="6"/>
          <w:kern w:val="24"/>
          <w:lang w:val="en-US" w:eastAsia="en-CA"/>
        </w:rPr>
        <w:t xml:space="preserve">approved and regulated by </w:t>
      </w:r>
      <w:r w:rsidR="0085541D">
        <w:rPr>
          <w:rFonts w:ascii="Arial" w:eastAsiaTheme="minorEastAsia" w:hAnsi="Arial" w:cs="Arial"/>
          <w:spacing w:val="6"/>
          <w:kern w:val="24"/>
          <w:lang w:eastAsia="en-CA"/>
        </w:rPr>
        <w:t>provincial and federal authorities.</w:t>
      </w:r>
      <w:r w:rsidRPr="00031BD9">
        <w:rPr>
          <w:rFonts w:ascii="Arial" w:eastAsiaTheme="minorEastAsia" w:hAnsi="Arial" w:cs="Arial"/>
          <w:spacing w:val="6"/>
          <w:kern w:val="24"/>
          <w:lang w:eastAsia="en-CA"/>
        </w:rPr>
        <w:t xml:space="preserve"> </w:t>
      </w:r>
    </w:p>
    <w:p w14:paraId="008ADE81" w14:textId="77777777" w:rsidR="00361DDC" w:rsidRPr="00F67360" w:rsidRDefault="00361DDC" w:rsidP="00361DDC">
      <w:pPr>
        <w:ind w:left="720"/>
        <w:rPr>
          <w:rFonts w:ascii="Arial" w:hAnsi="Arial" w:cs="Arial"/>
          <w:lang w:val="en-GB"/>
        </w:rPr>
      </w:pPr>
    </w:p>
    <w:p w14:paraId="6A869A68" w14:textId="77777777" w:rsidR="00361DDC" w:rsidRPr="0060553A" w:rsidRDefault="00361DDC" w:rsidP="00361DDC">
      <w:pPr>
        <w:ind w:firstLine="720"/>
        <w:rPr>
          <w:rFonts w:ascii="Arial" w:hAnsi="Arial" w:cs="Arial"/>
          <w:b/>
          <w:lang w:val="en-GB"/>
        </w:rPr>
      </w:pPr>
      <w:bookmarkStart w:id="205" w:name="_Toc323818216"/>
      <w:r w:rsidRPr="0060553A">
        <w:rPr>
          <w:rFonts w:ascii="Arial" w:hAnsi="Arial" w:cs="Arial"/>
          <w:b/>
          <w:lang w:val="en-GB"/>
        </w:rPr>
        <w:t>Livestock</w:t>
      </w:r>
      <w:bookmarkEnd w:id="205"/>
    </w:p>
    <w:p w14:paraId="48DE73AE" w14:textId="77777777" w:rsidR="00361DDC" w:rsidRDefault="00361DDC" w:rsidP="00361DDC">
      <w:pPr>
        <w:ind w:left="720"/>
        <w:rPr>
          <w:rFonts w:ascii="Arial" w:hAnsi="Arial" w:cs="Arial"/>
          <w:lang w:val="en-GB"/>
        </w:rPr>
      </w:pPr>
      <w:r w:rsidRPr="0060553A">
        <w:rPr>
          <w:rFonts w:ascii="Arial" w:hAnsi="Arial" w:cs="Arial"/>
          <w:lang w:val="en-GB"/>
        </w:rPr>
        <w:t xml:space="preserve">Means animals associated with an </w:t>
      </w:r>
      <w:r w:rsidRPr="0060553A">
        <w:rPr>
          <w:rFonts w:ascii="Arial" w:hAnsi="Arial" w:cs="Arial"/>
          <w:b/>
          <w:i/>
          <w:iCs/>
          <w:lang w:val="en-GB"/>
        </w:rPr>
        <w:t>agricultural use</w:t>
      </w:r>
      <w:r w:rsidRPr="0060553A">
        <w:rPr>
          <w:rFonts w:ascii="Arial" w:hAnsi="Arial" w:cs="Arial"/>
          <w:lang w:val="en-GB"/>
        </w:rPr>
        <w:t xml:space="preserve"> such as but not limited to cattle, horses, goats, poultry, sheep, swine or the young thereof, raised for personal use or for commercial purposes.</w:t>
      </w:r>
    </w:p>
    <w:p w14:paraId="1908AEBC" w14:textId="77777777" w:rsidR="00361DDC" w:rsidRPr="0060553A" w:rsidRDefault="00361DDC" w:rsidP="00361DDC">
      <w:pPr>
        <w:ind w:left="720"/>
        <w:rPr>
          <w:rFonts w:ascii="Arial" w:hAnsi="Arial" w:cs="Arial"/>
          <w:lang w:val="en-GB"/>
        </w:rPr>
      </w:pPr>
    </w:p>
    <w:p w14:paraId="7D241193" w14:textId="77777777" w:rsidR="00361DDC" w:rsidRPr="0060553A" w:rsidRDefault="00361DDC" w:rsidP="00361DDC">
      <w:pPr>
        <w:ind w:firstLine="720"/>
        <w:rPr>
          <w:rFonts w:ascii="Arial" w:hAnsi="Arial" w:cs="Arial"/>
          <w:b/>
          <w:lang w:val="en-GB"/>
        </w:rPr>
      </w:pPr>
      <w:bookmarkStart w:id="206" w:name="_Toc323818217"/>
      <w:r w:rsidRPr="0060553A">
        <w:rPr>
          <w:rFonts w:ascii="Arial" w:hAnsi="Arial" w:cs="Arial"/>
          <w:b/>
          <w:lang w:val="en-GB"/>
        </w:rPr>
        <w:t>Livestock Facility</w:t>
      </w:r>
      <w:bookmarkEnd w:id="206"/>
    </w:p>
    <w:p w14:paraId="6BC325D7" w14:textId="77777777" w:rsidR="00361DDC" w:rsidRDefault="00361DDC" w:rsidP="00361DDC">
      <w:pPr>
        <w:ind w:left="720"/>
        <w:rPr>
          <w:rFonts w:ascii="Arial" w:hAnsi="Arial" w:cs="Arial"/>
          <w:lang w:val="en-GB"/>
        </w:rPr>
      </w:pPr>
      <w:r w:rsidRPr="0060553A">
        <w:rPr>
          <w:rFonts w:ascii="Arial" w:hAnsi="Arial" w:cs="Arial"/>
          <w:lang w:val="en-GB"/>
        </w:rPr>
        <w:t>Means one or more barns or permanent</w:t>
      </w:r>
      <w:r w:rsidRPr="0060553A">
        <w:rPr>
          <w:rFonts w:ascii="Arial" w:hAnsi="Arial" w:cs="Arial"/>
          <w:i/>
          <w:lang w:val="en-GB"/>
        </w:rPr>
        <w:t xml:space="preserve"> </w:t>
      </w:r>
      <w:r w:rsidRPr="0060553A">
        <w:rPr>
          <w:rFonts w:ascii="Arial" w:hAnsi="Arial" w:cs="Arial"/>
          <w:b/>
          <w:i/>
          <w:lang w:val="en-GB"/>
        </w:rPr>
        <w:t>structures</w:t>
      </w:r>
      <w:r w:rsidRPr="0060553A">
        <w:rPr>
          <w:rFonts w:ascii="Arial" w:hAnsi="Arial" w:cs="Arial"/>
          <w:b/>
          <w:lang w:val="en-GB"/>
        </w:rPr>
        <w:t xml:space="preserve"> </w:t>
      </w:r>
      <w:r w:rsidRPr="0060553A">
        <w:rPr>
          <w:rFonts w:ascii="Arial" w:hAnsi="Arial" w:cs="Arial"/>
          <w:lang w:val="en-GB"/>
        </w:rPr>
        <w:t>with livestock-occupied portions, intended for the keeping or housing of livestock and includes all manure or material storages. (Minimum Distance Separation Formulae Implementation Guidelines)</w:t>
      </w:r>
    </w:p>
    <w:p w14:paraId="388FA99C" w14:textId="77777777" w:rsidR="00361DDC" w:rsidRPr="0060553A" w:rsidRDefault="00361DDC" w:rsidP="00361DDC">
      <w:pPr>
        <w:ind w:left="720"/>
        <w:rPr>
          <w:rFonts w:ascii="Arial" w:hAnsi="Arial" w:cs="Arial"/>
          <w:lang w:val="en-GB"/>
        </w:rPr>
      </w:pPr>
    </w:p>
    <w:p w14:paraId="7A6A8CED" w14:textId="77777777" w:rsidR="00361DDC" w:rsidRPr="0060553A" w:rsidRDefault="00361DDC" w:rsidP="00361DDC">
      <w:pPr>
        <w:ind w:firstLine="720"/>
        <w:rPr>
          <w:rFonts w:ascii="Arial" w:hAnsi="Arial" w:cs="Arial"/>
          <w:b/>
          <w:lang w:val="en-GB"/>
        </w:rPr>
      </w:pPr>
      <w:bookmarkStart w:id="207" w:name="_Toc323818218"/>
      <w:r w:rsidRPr="0060553A">
        <w:rPr>
          <w:rFonts w:ascii="Arial" w:hAnsi="Arial" w:cs="Arial"/>
          <w:b/>
          <w:lang w:val="en-GB"/>
        </w:rPr>
        <w:t>Livestock Sales Outlet</w:t>
      </w:r>
      <w:bookmarkEnd w:id="207"/>
    </w:p>
    <w:p w14:paraId="64AD5655" w14:textId="77777777" w:rsidR="00361DDC" w:rsidRDefault="00361DDC" w:rsidP="00361DDC">
      <w:pPr>
        <w:ind w:firstLine="720"/>
        <w:rPr>
          <w:rFonts w:ascii="Arial" w:hAnsi="Arial" w:cs="Arial"/>
          <w:lang w:val="en-GB"/>
        </w:rPr>
      </w:pPr>
      <w:r w:rsidRPr="0060553A">
        <w:rPr>
          <w:rFonts w:ascii="Arial" w:hAnsi="Arial" w:cs="Arial"/>
          <w:lang w:val="en-GB"/>
        </w:rPr>
        <w:t xml:space="preserve">Means a </w:t>
      </w:r>
      <w:r w:rsidRPr="0060553A">
        <w:rPr>
          <w:rFonts w:ascii="Arial" w:hAnsi="Arial" w:cs="Arial"/>
          <w:b/>
          <w:i/>
          <w:lang w:val="en-GB"/>
        </w:rPr>
        <w:t>building</w:t>
      </w:r>
      <w:r w:rsidRPr="0060553A">
        <w:rPr>
          <w:rFonts w:ascii="Arial" w:hAnsi="Arial" w:cs="Arial"/>
          <w:b/>
          <w:lang w:val="en-GB"/>
        </w:rPr>
        <w:t xml:space="preserve"> </w:t>
      </w:r>
      <w:r w:rsidRPr="0060553A">
        <w:rPr>
          <w:rFonts w:ascii="Arial" w:hAnsi="Arial" w:cs="Arial"/>
          <w:lang w:val="en-GB"/>
        </w:rPr>
        <w:t xml:space="preserve">or </w:t>
      </w:r>
      <w:r w:rsidRPr="0060553A">
        <w:rPr>
          <w:rFonts w:ascii="Arial" w:hAnsi="Arial" w:cs="Arial"/>
          <w:b/>
          <w:i/>
          <w:lang w:val="en-GB"/>
        </w:rPr>
        <w:t>structure</w:t>
      </w:r>
      <w:r w:rsidRPr="0060553A">
        <w:rPr>
          <w:rFonts w:ascii="Arial" w:hAnsi="Arial" w:cs="Arial"/>
          <w:i/>
          <w:lang w:val="en-GB"/>
        </w:rPr>
        <w:t xml:space="preserve"> </w:t>
      </w:r>
      <w:r w:rsidRPr="0060553A">
        <w:rPr>
          <w:rFonts w:ascii="Arial" w:hAnsi="Arial" w:cs="Arial"/>
          <w:lang w:val="en-GB"/>
        </w:rPr>
        <w:t>where</w:t>
      </w:r>
      <w:r w:rsidRPr="0060553A">
        <w:rPr>
          <w:rFonts w:ascii="Arial" w:hAnsi="Arial" w:cs="Arial"/>
          <w:i/>
          <w:lang w:val="en-GB"/>
        </w:rPr>
        <w:t xml:space="preserve"> </w:t>
      </w:r>
      <w:r w:rsidRPr="0060553A">
        <w:rPr>
          <w:rFonts w:ascii="Arial" w:hAnsi="Arial" w:cs="Arial"/>
          <w:b/>
          <w:i/>
          <w:lang w:val="en-GB"/>
        </w:rPr>
        <w:t>livestock</w:t>
      </w:r>
      <w:r w:rsidRPr="0060553A">
        <w:rPr>
          <w:rFonts w:ascii="Arial" w:hAnsi="Arial" w:cs="Arial"/>
          <w:b/>
          <w:lang w:val="en-GB"/>
        </w:rPr>
        <w:t xml:space="preserve"> </w:t>
      </w:r>
      <w:r w:rsidRPr="0060553A">
        <w:rPr>
          <w:rFonts w:ascii="Arial" w:hAnsi="Arial" w:cs="Arial"/>
          <w:lang w:val="en-GB"/>
        </w:rPr>
        <w:t>are bought and sold.</w:t>
      </w:r>
    </w:p>
    <w:p w14:paraId="68D5ECFE" w14:textId="77777777" w:rsidR="00361DDC" w:rsidRDefault="00361DDC" w:rsidP="00361DDC">
      <w:pPr>
        <w:ind w:firstLine="720"/>
        <w:rPr>
          <w:rFonts w:ascii="Arial" w:hAnsi="Arial" w:cs="Arial"/>
          <w:lang w:val="en-GB"/>
        </w:rPr>
      </w:pPr>
    </w:p>
    <w:p w14:paraId="71F1BE9C" w14:textId="77777777" w:rsidR="00361DDC" w:rsidRPr="00CE3B59" w:rsidRDefault="00361DDC" w:rsidP="00361DDC">
      <w:pPr>
        <w:ind w:firstLine="720"/>
        <w:rPr>
          <w:rFonts w:ascii="Arial" w:hAnsi="Arial" w:cs="Arial"/>
          <w:b/>
          <w:bCs w:val="0"/>
          <w:iCs/>
        </w:rPr>
      </w:pPr>
      <w:r w:rsidRPr="00CE3B59">
        <w:rPr>
          <w:rFonts w:ascii="Arial" w:hAnsi="Arial" w:cs="Arial"/>
          <w:b/>
          <w:bCs w:val="0"/>
          <w:iCs/>
        </w:rPr>
        <w:t xml:space="preserve">Loading/Delivery Space </w:t>
      </w:r>
    </w:p>
    <w:p w14:paraId="622A6DEA" w14:textId="77777777" w:rsidR="00361DDC" w:rsidRDefault="00361DDC" w:rsidP="00361DDC">
      <w:pPr>
        <w:ind w:left="720"/>
        <w:rPr>
          <w:rFonts w:ascii="Arial" w:hAnsi="Arial" w:cs="Arial"/>
        </w:rPr>
      </w:pPr>
      <w:r>
        <w:rPr>
          <w:rFonts w:ascii="Arial" w:hAnsi="Arial" w:cs="Arial"/>
        </w:rPr>
        <w:t>M</w:t>
      </w:r>
      <w:r w:rsidRPr="00CE3B59">
        <w:rPr>
          <w:rFonts w:ascii="Arial" w:hAnsi="Arial" w:cs="Arial"/>
        </w:rPr>
        <w:t>eans an unobstructed area of land which is used for the temporary parking of one or more commercial motor vehicles while merchandise or materials are being loaded or unloaded from such vehicle.</w:t>
      </w:r>
    </w:p>
    <w:p w14:paraId="10C7A4F8" w14:textId="77777777" w:rsidR="00361DDC" w:rsidRPr="00CE3B59" w:rsidRDefault="00361DDC" w:rsidP="00361DDC">
      <w:pPr>
        <w:ind w:left="720"/>
        <w:rPr>
          <w:rFonts w:ascii="Arial" w:hAnsi="Arial" w:cs="Arial"/>
          <w:lang w:val="en-GB"/>
        </w:rPr>
      </w:pPr>
    </w:p>
    <w:p w14:paraId="56107457" w14:textId="77777777" w:rsidR="00361DDC" w:rsidRPr="0060553A" w:rsidRDefault="00361DDC" w:rsidP="00361DDC">
      <w:pPr>
        <w:ind w:firstLine="720"/>
        <w:rPr>
          <w:rFonts w:ascii="Arial" w:hAnsi="Arial" w:cs="Arial"/>
          <w:b/>
          <w:lang w:val="en-GB"/>
        </w:rPr>
      </w:pPr>
      <w:r w:rsidRPr="0060553A">
        <w:rPr>
          <w:rFonts w:ascii="Arial" w:hAnsi="Arial" w:cs="Arial"/>
          <w:b/>
          <w:lang w:val="en-GB"/>
        </w:rPr>
        <w:t>Logging Operation</w:t>
      </w:r>
    </w:p>
    <w:p w14:paraId="504C1AED" w14:textId="77777777" w:rsidR="00361DDC" w:rsidRDefault="00361DDC" w:rsidP="00361DDC">
      <w:pPr>
        <w:ind w:left="720"/>
        <w:rPr>
          <w:rFonts w:ascii="Arial" w:hAnsi="Arial" w:cs="Arial"/>
          <w:lang w:val="en-GB"/>
        </w:rPr>
      </w:pPr>
      <w:r w:rsidRPr="0060553A">
        <w:rPr>
          <w:rFonts w:ascii="Arial" w:hAnsi="Arial" w:cs="Arial"/>
          <w:lang w:val="en-GB"/>
        </w:rPr>
        <w:t>Means an area of land and/or</w:t>
      </w:r>
      <w:r w:rsidRPr="0060553A">
        <w:rPr>
          <w:rFonts w:ascii="Arial" w:hAnsi="Arial" w:cs="Arial"/>
          <w:b/>
          <w:lang w:val="en-GB"/>
        </w:rPr>
        <w:t xml:space="preserve"> </w:t>
      </w:r>
      <w:r w:rsidRPr="0060553A">
        <w:rPr>
          <w:rFonts w:ascii="Arial" w:hAnsi="Arial" w:cs="Arial"/>
          <w:b/>
          <w:i/>
          <w:iCs/>
          <w:lang w:val="en-GB"/>
        </w:rPr>
        <w:t>building</w:t>
      </w:r>
      <w:r w:rsidRPr="0060553A">
        <w:rPr>
          <w:rFonts w:ascii="Arial" w:hAnsi="Arial" w:cs="Arial"/>
          <w:lang w:val="en-GB"/>
        </w:rPr>
        <w:t xml:space="preserve"> of a logging contractor where equipment and materials are stored and may include repairs to logging equipment.</w:t>
      </w:r>
    </w:p>
    <w:p w14:paraId="12B1D077" w14:textId="77777777" w:rsidR="00361DDC" w:rsidRDefault="00361DDC" w:rsidP="00361DDC">
      <w:pPr>
        <w:ind w:left="720"/>
        <w:rPr>
          <w:rFonts w:ascii="Arial" w:hAnsi="Arial" w:cs="Arial"/>
          <w:lang w:val="en-GB"/>
        </w:rPr>
      </w:pPr>
    </w:p>
    <w:p w14:paraId="4A971AF4" w14:textId="77777777" w:rsidR="00361DDC" w:rsidRDefault="00361DDC" w:rsidP="00361DDC">
      <w:pPr>
        <w:ind w:left="720"/>
        <w:rPr>
          <w:rFonts w:ascii="Arial" w:hAnsi="Arial" w:cs="Arial"/>
          <w:b/>
          <w:lang w:val="en-GB"/>
        </w:rPr>
      </w:pPr>
      <w:r>
        <w:rPr>
          <w:rFonts w:ascii="Arial" w:hAnsi="Arial" w:cs="Arial"/>
          <w:b/>
          <w:lang w:val="en-GB"/>
        </w:rPr>
        <w:t>Loft-Above-a-Garage</w:t>
      </w:r>
    </w:p>
    <w:p w14:paraId="21F1E58C" w14:textId="77777777" w:rsidR="00361DDC" w:rsidRDefault="00361DDC" w:rsidP="00361DDC">
      <w:pPr>
        <w:ind w:left="720"/>
        <w:rPr>
          <w:rFonts w:ascii="Arial" w:hAnsi="Arial" w:cs="Arial"/>
          <w:lang w:val="en-GB"/>
        </w:rPr>
      </w:pPr>
      <w:r>
        <w:rPr>
          <w:rFonts w:ascii="Arial" w:hAnsi="Arial" w:cs="Arial"/>
          <w:lang w:val="en-GB"/>
        </w:rPr>
        <w:t xml:space="preserve">Means the portion of a </w:t>
      </w:r>
      <w:r>
        <w:rPr>
          <w:rFonts w:ascii="Arial" w:hAnsi="Arial" w:cs="Arial"/>
          <w:b/>
          <w:i/>
          <w:lang w:val="en-GB"/>
        </w:rPr>
        <w:t>private garage</w:t>
      </w:r>
      <w:r>
        <w:rPr>
          <w:rFonts w:ascii="Arial" w:hAnsi="Arial" w:cs="Arial"/>
          <w:lang w:val="en-GB"/>
        </w:rPr>
        <w:t xml:space="preserve"> either attached or detached located above the vehicle storage area which is used for sleeping accommodation and may include sanitary facilities but not cooking facilities.</w:t>
      </w:r>
    </w:p>
    <w:p w14:paraId="57FFFCB5" w14:textId="77777777" w:rsidR="00361DDC" w:rsidRDefault="0005626F" w:rsidP="00361DDC">
      <w:pPr>
        <w:ind w:left="720"/>
        <w:rPr>
          <w:rFonts w:ascii="Arial" w:hAnsi="Arial" w:cs="Arial"/>
          <w:lang w:val="en-GB"/>
        </w:rPr>
      </w:pPr>
      <w:r>
        <w:rPr>
          <w:noProof/>
          <w:lang w:eastAsia="en-CA"/>
        </w:rPr>
        <w:pict w14:anchorId="00B635BA">
          <v:shape id="Text Box 63" o:spid="_x0000_s1047" type="#_x0000_t202" style="position:absolute;left:0;text-align:left;margin-left:126.75pt;margin-top:250.25pt;width:236.35pt;height:21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" stroked="f">
            <v:textbox inset="0,0,0,0">
              <w:txbxContent>
                <w:p w14:paraId="0320DC0D" w14:textId="77777777" w:rsidR="00E63E1D" w:rsidRPr="008371D0" w:rsidRDefault="00E63E1D" w:rsidP="00361DDC">
                  <w:pPr>
                    <w:pStyle w:val="Caption"/>
                    <w:jc w:val="center"/>
                    <w:rPr>
                      <w:noProof/>
                      <w:sz w:val="24"/>
                      <w:szCs w:val="24"/>
                    </w:rPr>
                  </w:pPr>
                  <w:r>
                    <w:t>Figure 3.10: Lot Definitions</w:t>
                  </w:r>
                </w:p>
              </w:txbxContent>
            </v:textbox>
            <w10:wrap anchorx="margin"/>
          </v:shape>
        </w:pict>
      </w:r>
    </w:p>
    <w:p w14:paraId="128E8539" w14:textId="77777777" w:rsidR="00361DDC" w:rsidRPr="0060553A" w:rsidRDefault="00361DDC" w:rsidP="00361DDC">
      <w:pPr>
        <w:rPr>
          <w:rFonts w:ascii="Arial" w:hAnsi="Arial" w:cs="Arial"/>
          <w:lang w:val="en-GB"/>
        </w:rPr>
      </w:pPr>
      <w:r w:rsidRPr="0060553A">
        <w:rPr>
          <w:rFonts w:ascii="Arial" w:hAnsi="Arial" w:cs="Arial"/>
          <w:lang w:val="en-GB"/>
        </w:rPr>
        <w:tab/>
      </w:r>
      <w:bookmarkStart w:id="208" w:name="_Toc323818220"/>
      <w:r w:rsidRPr="0060553A">
        <w:rPr>
          <w:rFonts w:ascii="Arial" w:hAnsi="Arial" w:cs="Arial"/>
          <w:b/>
          <w:lang w:val="en-GB"/>
        </w:rPr>
        <w:t>Lot</w:t>
      </w:r>
      <w:bookmarkEnd w:id="208"/>
      <w:r w:rsidRPr="0060553A">
        <w:rPr>
          <w:rFonts w:ascii="Arial" w:hAnsi="Arial" w:cs="Arial"/>
          <w:lang w:val="en-GB"/>
        </w:rPr>
        <w:tab/>
      </w:r>
    </w:p>
    <w:p w14:paraId="00998A8B" w14:textId="77777777" w:rsidR="00361DDC" w:rsidRDefault="00361DDC" w:rsidP="00361DDC">
      <w:pPr>
        <w:ind w:left="720"/>
        <w:rPr>
          <w:rFonts w:ascii="Arial" w:hAnsi="Arial" w:cs="Arial"/>
          <w:i/>
          <w:lang w:val="en-GB"/>
        </w:rPr>
      </w:pPr>
      <w:r w:rsidRPr="0060553A">
        <w:rPr>
          <w:rFonts w:ascii="Arial" w:hAnsi="Arial" w:cs="Arial"/>
          <w:lang w:val="en-GB"/>
        </w:rPr>
        <w:t xml:space="preserve">Means a parcel of land which is capable of being legally conveyed in accordance with the </w:t>
      </w:r>
      <w:r w:rsidRPr="0060553A">
        <w:rPr>
          <w:rFonts w:ascii="Arial" w:hAnsi="Arial" w:cs="Arial"/>
          <w:i/>
          <w:lang w:val="en-GB"/>
        </w:rPr>
        <w:t>Planning Act.</w:t>
      </w:r>
      <w:bookmarkStart w:id="209" w:name="_Toc323818221"/>
    </w:p>
    <w:p w14:paraId="1D6497C4" w14:textId="77777777" w:rsidR="00031BD9" w:rsidRDefault="00031BD9" w:rsidP="00361DDC">
      <w:pPr>
        <w:ind w:left="720"/>
        <w:rPr>
          <w:rFonts w:ascii="Arial" w:hAnsi="Arial" w:cs="Arial"/>
          <w:i/>
          <w:lang w:val="en-GB"/>
        </w:rPr>
      </w:pPr>
    </w:p>
    <w:p w14:paraId="371F068F" w14:textId="77777777" w:rsidR="00031BD9" w:rsidRDefault="00031BD9" w:rsidP="00361DDC">
      <w:pPr>
        <w:ind w:left="720"/>
        <w:rPr>
          <w:rFonts w:ascii="Arial" w:hAnsi="Arial" w:cs="Arial"/>
          <w:i/>
          <w:lang w:val="en-GB"/>
        </w:rPr>
      </w:pPr>
    </w:p>
    <w:p w14:paraId="3C4B5E73" w14:textId="77777777" w:rsidR="00361DDC" w:rsidRPr="00CE3B59" w:rsidRDefault="00361DDC" w:rsidP="00361DDC">
      <w:pPr>
        <w:ind w:left="720"/>
        <w:rPr>
          <w:rFonts w:ascii="Arial" w:hAnsi="Arial" w:cs="Arial"/>
          <w:lang w:val="en-GB"/>
        </w:rPr>
      </w:pPr>
    </w:p>
    <w:p w14:paraId="3273304E" w14:textId="77777777" w:rsidR="00361DDC" w:rsidRPr="0060553A" w:rsidRDefault="00361DDC" w:rsidP="00361DDC">
      <w:pPr>
        <w:ind w:firstLine="720"/>
        <w:rPr>
          <w:rFonts w:ascii="Arial" w:hAnsi="Arial" w:cs="Arial"/>
          <w:b/>
          <w:lang w:val="en-GB"/>
        </w:rPr>
      </w:pPr>
      <w:r w:rsidRPr="0060553A">
        <w:rPr>
          <w:rFonts w:ascii="Arial" w:hAnsi="Arial" w:cs="Arial"/>
          <w:b/>
          <w:lang w:val="en-GB"/>
        </w:rPr>
        <w:lastRenderedPageBreak/>
        <w:t>Lot Area</w:t>
      </w:r>
      <w:bookmarkEnd w:id="209"/>
    </w:p>
    <w:p w14:paraId="0810E19A" w14:textId="77777777" w:rsidR="00361DDC" w:rsidRPr="0060553A" w:rsidRDefault="00031BD9" w:rsidP="00361DDC">
      <w:pPr>
        <w:ind w:left="720"/>
        <w:rPr>
          <w:rFonts w:ascii="Arial" w:hAnsi="Arial" w:cs="Arial"/>
          <w:lang w:val="en-GB"/>
        </w:rPr>
      </w:pPr>
      <w:r w:rsidRPr="00763012">
        <w:rPr>
          <w:noProof/>
          <w:lang w:eastAsia="en-CA"/>
        </w:rPr>
        <w:drawing>
          <wp:anchor distT="0" distB="0" distL="114300" distR="114300" simplePos="0" relativeHeight="251628544" behindDoc="0" locked="0" layoutInCell="1" allowOverlap="1" wp14:anchorId="6937D1CC" wp14:editId="1D7865EA">
            <wp:simplePos x="0" y="0"/>
            <wp:positionH relativeFrom="margin">
              <wp:posOffset>285750</wp:posOffset>
            </wp:positionH>
            <wp:positionV relativeFrom="margin">
              <wp:posOffset>1456690</wp:posOffset>
            </wp:positionV>
            <wp:extent cx="5457825" cy="2733040"/>
            <wp:effectExtent l="38100" t="38100" r="47625" b="29210"/>
            <wp:wrapSquare wrapText="bothSides"/>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5457825" cy="2733040"/>
                    </a:xfrm>
                    <a:prstGeom prst="rect">
                      <a:avLst/>
                    </a:prstGeom>
                    <a:noFill/>
                    <a:ln w="28575">
                      <a:solidFill>
                        <a:srgbClr val="000000"/>
                      </a:solidFill>
                      <a:miter lim="800000"/>
                      <a:headEnd/>
                      <a:tailEnd/>
                    </a:ln>
                  </pic:spPr>
                </pic:pic>
              </a:graphicData>
            </a:graphic>
          </wp:anchor>
        </w:drawing>
      </w:r>
      <w:r w:rsidR="00361DDC" w:rsidRPr="0060553A">
        <w:rPr>
          <w:rFonts w:ascii="Arial" w:hAnsi="Arial" w:cs="Arial"/>
          <w:lang w:val="en-GB"/>
        </w:rPr>
        <w:t xml:space="preserve">Means the total horizontal area measured within the limits of the </w:t>
      </w:r>
      <w:r w:rsidR="00361DDC" w:rsidRPr="0060553A">
        <w:rPr>
          <w:rFonts w:ascii="Arial" w:hAnsi="Arial" w:cs="Arial"/>
          <w:b/>
          <w:i/>
          <w:lang w:val="en-GB"/>
        </w:rPr>
        <w:t>lot lines</w:t>
      </w:r>
      <w:r w:rsidR="00361DDC" w:rsidRPr="0060553A">
        <w:rPr>
          <w:rFonts w:ascii="Arial" w:hAnsi="Arial" w:cs="Arial"/>
          <w:lang w:val="en-GB"/>
        </w:rPr>
        <w:t xml:space="preserve"> of the </w:t>
      </w:r>
      <w:r w:rsidR="00361DDC" w:rsidRPr="0060553A">
        <w:rPr>
          <w:rFonts w:ascii="Arial" w:hAnsi="Arial" w:cs="Arial"/>
          <w:b/>
          <w:i/>
          <w:lang w:val="en-GB"/>
        </w:rPr>
        <w:t>lot</w:t>
      </w:r>
      <w:r w:rsidR="00361DDC" w:rsidRPr="0060553A">
        <w:rPr>
          <w:rFonts w:ascii="Arial" w:hAnsi="Arial" w:cs="Arial"/>
          <w:lang w:val="en-GB"/>
        </w:rPr>
        <w:t xml:space="preserve"> excluding the horizontal area of any flood plain or wetland area located on such </w:t>
      </w:r>
      <w:r w:rsidR="00361DDC" w:rsidRPr="0060553A">
        <w:rPr>
          <w:rFonts w:ascii="Arial" w:hAnsi="Arial" w:cs="Arial"/>
          <w:b/>
          <w:i/>
          <w:lang w:val="en-GB"/>
        </w:rPr>
        <w:t>lot.</w:t>
      </w:r>
      <w:r w:rsidR="00361DDC" w:rsidRPr="0060553A">
        <w:rPr>
          <w:rFonts w:ascii="Arial" w:hAnsi="Arial" w:cs="Arial"/>
          <w:lang w:val="en-GB"/>
        </w:rPr>
        <w:t xml:space="preserve"> </w:t>
      </w:r>
      <w:r w:rsidR="00361DDC">
        <w:rPr>
          <w:rFonts w:ascii="Arial" w:hAnsi="Arial" w:cs="Arial"/>
          <w:lang w:val="en-GB"/>
        </w:rPr>
        <w:t xml:space="preserve">[See </w:t>
      </w:r>
      <w:r w:rsidR="00361DDC">
        <w:rPr>
          <w:rFonts w:ascii="Arial" w:hAnsi="Arial" w:cs="Arial"/>
          <w:b/>
          <w:lang w:val="en-GB"/>
        </w:rPr>
        <w:t>Figure 3.1</w:t>
      </w:r>
      <w:r w:rsidR="00361DDC">
        <w:rPr>
          <w:rFonts w:ascii="Arial" w:hAnsi="Arial" w:cs="Arial"/>
          <w:lang w:val="en-GB"/>
        </w:rPr>
        <w:t>]</w:t>
      </w:r>
    </w:p>
    <w:p w14:paraId="0AAB8C71" w14:textId="77777777" w:rsidR="00361DDC" w:rsidRDefault="00361DDC" w:rsidP="00361DDC">
      <w:pPr>
        <w:ind w:firstLine="720"/>
        <w:rPr>
          <w:rFonts w:ascii="Arial" w:hAnsi="Arial" w:cs="Arial"/>
          <w:b/>
          <w:lang w:val="en-GB"/>
        </w:rPr>
      </w:pPr>
    </w:p>
    <w:p w14:paraId="72378711" w14:textId="77777777" w:rsidR="00361DDC" w:rsidRDefault="00361DDC" w:rsidP="00361DDC">
      <w:pPr>
        <w:ind w:firstLine="720"/>
        <w:rPr>
          <w:rFonts w:ascii="Arial" w:hAnsi="Arial" w:cs="Arial"/>
          <w:b/>
          <w:lang w:val="en-GB"/>
        </w:rPr>
      </w:pPr>
    </w:p>
    <w:p w14:paraId="574583F8" w14:textId="77777777" w:rsidR="00361DDC" w:rsidRDefault="00361DDC" w:rsidP="00361DDC">
      <w:pPr>
        <w:ind w:firstLine="720"/>
        <w:rPr>
          <w:rFonts w:ascii="Arial" w:hAnsi="Arial" w:cs="Arial"/>
          <w:b/>
          <w:lang w:val="en-GB"/>
        </w:rPr>
      </w:pPr>
    </w:p>
    <w:p w14:paraId="20E4B768" w14:textId="77777777" w:rsidR="005D459E" w:rsidRDefault="0005626F" w:rsidP="00361DDC">
      <w:pPr>
        <w:ind w:firstLine="720"/>
        <w:rPr>
          <w:noProof/>
          <w:lang w:eastAsia="en-CA"/>
        </w:rPr>
      </w:pPr>
      <w:r>
        <w:rPr>
          <w:rFonts w:ascii="Times New Roman" w:hAnsi="Times New Roman"/>
          <w:noProof/>
          <w:lang w:eastAsia="en-CA"/>
        </w:rPr>
        <w:pict w14:anchorId="2EEA890B">
          <v:shape id="Text Box 226" o:spid="_x0000_s1048" type="#_x0000_t202" style="position:absolute;left:0;text-align:left;margin-left:0;margin-top:-7.9pt;width:236.35pt;height:21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" stroked="f">
            <v:textbox inset="0,0,0,0">
              <w:txbxContent>
                <w:p w14:paraId="77FB77EC" w14:textId="77777777" w:rsidR="00E63E1D" w:rsidRPr="008371D0" w:rsidRDefault="00E63E1D" w:rsidP="005D459E">
                  <w:pPr>
                    <w:pStyle w:val="Caption"/>
                    <w:jc w:val="center"/>
                    <w:rPr>
                      <w:noProof/>
                      <w:sz w:val="24"/>
                      <w:szCs w:val="24"/>
                    </w:rPr>
                  </w:pPr>
                  <w:r>
                    <w:t>Figure 3.15: Lot Definitions</w:t>
                  </w:r>
                </w:p>
              </w:txbxContent>
            </v:textbox>
            <w10:wrap type="square" anchorx="margin"/>
          </v:shape>
        </w:pict>
      </w:r>
    </w:p>
    <w:p w14:paraId="015CE35B" w14:textId="77777777" w:rsidR="005D459E" w:rsidRDefault="005D459E" w:rsidP="00361DDC">
      <w:pPr>
        <w:ind w:firstLine="720"/>
        <w:rPr>
          <w:noProof/>
          <w:lang w:eastAsia="en-CA"/>
        </w:rPr>
      </w:pPr>
    </w:p>
    <w:p w14:paraId="638AD3FA" w14:textId="77777777" w:rsidR="005D459E" w:rsidRDefault="005D459E" w:rsidP="00361DDC">
      <w:pPr>
        <w:ind w:firstLine="720"/>
        <w:rPr>
          <w:noProof/>
          <w:lang w:eastAsia="en-CA"/>
        </w:rPr>
      </w:pPr>
    </w:p>
    <w:p w14:paraId="5FF30752" w14:textId="77777777" w:rsidR="005D459E" w:rsidRDefault="005D459E" w:rsidP="00361DDC">
      <w:pPr>
        <w:ind w:firstLine="720"/>
        <w:rPr>
          <w:noProof/>
          <w:lang w:eastAsia="en-CA"/>
        </w:rPr>
      </w:pPr>
    </w:p>
    <w:p w14:paraId="096CB081" w14:textId="77777777" w:rsidR="00361DDC" w:rsidRPr="00F7173E" w:rsidRDefault="00361DDC" w:rsidP="00361DDC">
      <w:pPr>
        <w:ind w:firstLine="720"/>
        <w:rPr>
          <w:rFonts w:ascii="Arial" w:hAnsi="Arial" w:cs="Arial"/>
          <w:lang w:val="en-GB"/>
        </w:rPr>
      </w:pPr>
      <w:r w:rsidRPr="00F7173E">
        <w:rPr>
          <w:rFonts w:ascii="Arial" w:hAnsi="Arial" w:cs="Arial"/>
          <w:b/>
          <w:lang w:val="en-GB"/>
        </w:rPr>
        <w:t>Lot, Corner</w:t>
      </w:r>
    </w:p>
    <w:bookmarkEnd w:id="202"/>
    <w:p w14:paraId="29BC04EE" w14:textId="77777777" w:rsidR="00361DDC" w:rsidRPr="00F7173E" w:rsidRDefault="00361DDC" w:rsidP="00361DDC">
      <w:pPr>
        <w:ind w:left="720"/>
        <w:rPr>
          <w:rFonts w:ascii="Arial" w:hAnsi="Arial" w:cs="Arial"/>
          <w:lang w:val="en-GB"/>
        </w:rPr>
      </w:pPr>
      <w:r w:rsidRPr="00F7173E">
        <w:rPr>
          <w:rFonts w:ascii="Arial" w:hAnsi="Arial" w:cs="Arial"/>
          <w:lang w:val="en-GB"/>
        </w:rPr>
        <w:t>Means a</w:t>
      </w:r>
      <w:r w:rsidRPr="00F7173E">
        <w:rPr>
          <w:rFonts w:ascii="Arial" w:hAnsi="Arial" w:cs="Arial"/>
          <w:b/>
          <w:lang w:val="en-GB"/>
        </w:rPr>
        <w:t xml:space="preserve"> </w:t>
      </w:r>
      <w:r w:rsidRPr="00F7173E">
        <w:rPr>
          <w:rFonts w:ascii="Arial" w:hAnsi="Arial" w:cs="Arial"/>
          <w:b/>
          <w:i/>
          <w:iCs/>
          <w:lang w:val="en-GB"/>
        </w:rPr>
        <w:t>lot</w:t>
      </w:r>
      <w:r w:rsidRPr="00F7173E">
        <w:rPr>
          <w:rFonts w:ascii="Arial" w:hAnsi="Arial" w:cs="Arial"/>
          <w:lang w:val="en-GB"/>
        </w:rPr>
        <w:t xml:space="preserve"> situated at an intersection of two or more streets, or at the intersection of two parts of the same street which have an interior angle or intersection of not more than one hundred and thirty-five (135) degrees.</w:t>
      </w:r>
    </w:p>
    <w:p w14:paraId="2D15DD8D" w14:textId="77777777" w:rsidR="00361DDC" w:rsidRDefault="00361DDC" w:rsidP="00361DDC">
      <w:pPr>
        <w:ind w:left="720"/>
        <w:rPr>
          <w:rFonts w:ascii="Arial" w:hAnsi="Arial" w:cs="Arial"/>
        </w:rPr>
      </w:pPr>
      <w:r w:rsidRPr="00F7173E">
        <w:rPr>
          <w:rFonts w:ascii="Arial" w:hAnsi="Arial" w:cs="Arial"/>
        </w:rPr>
        <w:t xml:space="preserve">Where such street lines are curved, the angle of intersection of the street lines shall be deemed to be the angle formed by the intersection of the tangents to the street lines, drawn through the extremities of the </w:t>
      </w:r>
      <w:r w:rsidRPr="00DF48D0">
        <w:rPr>
          <w:rFonts w:ascii="Arial" w:hAnsi="Arial" w:cs="Arial"/>
          <w:b/>
          <w:i/>
        </w:rPr>
        <w:t>side lot lines</w:t>
      </w:r>
      <w:r w:rsidRPr="00F7173E">
        <w:rPr>
          <w:rFonts w:ascii="Arial" w:hAnsi="Arial" w:cs="Arial"/>
        </w:rPr>
        <w:t>.  In the latter case, the corner of the lot shall be deemed to be that point on the street line nearest to the point of intersection of the said tangents, and any portion of a corner lot distant not more than 30 m (98.4 ft.) from the corner measured along the street line shall be deemed to be an</w:t>
      </w:r>
      <w:r w:rsidRPr="00F7173E">
        <w:rPr>
          <w:rFonts w:ascii="Arial" w:hAnsi="Arial" w:cs="Arial"/>
          <w:i/>
          <w:iCs/>
        </w:rPr>
        <w:t xml:space="preserve"> </w:t>
      </w:r>
      <w:r w:rsidRPr="00F7173E">
        <w:rPr>
          <w:rFonts w:ascii="Arial" w:hAnsi="Arial" w:cs="Arial"/>
          <w:b/>
          <w:i/>
          <w:iCs/>
        </w:rPr>
        <w:t>interior lot</w:t>
      </w:r>
      <w:r w:rsidRPr="00F7173E">
        <w:rPr>
          <w:rFonts w:ascii="Arial" w:hAnsi="Arial" w:cs="Arial"/>
        </w:rPr>
        <w:t xml:space="preserve"> [see </w:t>
      </w:r>
      <w:r w:rsidRPr="00F7173E">
        <w:rPr>
          <w:rFonts w:ascii="Arial" w:hAnsi="Arial" w:cs="Arial"/>
          <w:b/>
        </w:rPr>
        <w:t>Figure 3.1</w:t>
      </w:r>
      <w:r w:rsidR="005D459E">
        <w:rPr>
          <w:rFonts w:ascii="Arial" w:hAnsi="Arial" w:cs="Arial"/>
          <w:b/>
        </w:rPr>
        <w:t>5</w:t>
      </w:r>
      <w:r w:rsidRPr="00F7173E">
        <w:rPr>
          <w:rFonts w:ascii="Arial" w:hAnsi="Arial" w:cs="Arial"/>
        </w:rPr>
        <w:t>].</w:t>
      </w:r>
    </w:p>
    <w:p w14:paraId="3AE141D1" w14:textId="77777777" w:rsidR="00AE6F49" w:rsidRDefault="00AE6F49" w:rsidP="00361DDC">
      <w:pPr>
        <w:ind w:left="720"/>
        <w:rPr>
          <w:rFonts w:ascii="Arial" w:hAnsi="Arial" w:cs="Arial"/>
        </w:rPr>
      </w:pPr>
    </w:p>
    <w:p w14:paraId="6EA6AF5D" w14:textId="77777777" w:rsidR="00AE6F49" w:rsidRDefault="00AE6F49" w:rsidP="00361DDC">
      <w:pPr>
        <w:ind w:left="720"/>
        <w:rPr>
          <w:rFonts w:ascii="Arial" w:hAnsi="Arial" w:cs="Arial"/>
          <w:b/>
        </w:rPr>
      </w:pPr>
      <w:r>
        <w:rPr>
          <w:rFonts w:ascii="Arial" w:hAnsi="Arial" w:cs="Arial"/>
          <w:b/>
        </w:rPr>
        <w:t>Lot, Water</w:t>
      </w:r>
    </w:p>
    <w:p w14:paraId="0BA264B8" w14:textId="77777777" w:rsidR="00AE6F49" w:rsidRPr="00AE6F49" w:rsidRDefault="00AE6F49" w:rsidP="00361DDC">
      <w:pPr>
        <w:ind w:left="720"/>
        <w:rPr>
          <w:rFonts w:ascii="Arial" w:hAnsi="Arial" w:cs="Arial"/>
          <w:i/>
          <w:lang w:val="en-GB"/>
        </w:rPr>
      </w:pPr>
      <w:r>
        <w:rPr>
          <w:rFonts w:ascii="Arial" w:hAnsi="Arial" w:cs="Arial"/>
        </w:rPr>
        <w:t xml:space="preserve">Means a </w:t>
      </w:r>
      <w:r w:rsidRPr="00AE6F49">
        <w:rPr>
          <w:rFonts w:ascii="Arial" w:hAnsi="Arial" w:cs="Arial"/>
          <w:b/>
          <w:i/>
        </w:rPr>
        <w:t xml:space="preserve">lot </w:t>
      </w:r>
      <w:r>
        <w:rPr>
          <w:rFonts w:ascii="Arial" w:hAnsi="Arial" w:cs="Arial"/>
        </w:rPr>
        <w:t xml:space="preserve">where all or part thereof is permanently submerged below the </w:t>
      </w:r>
      <w:proofErr w:type="gramStart"/>
      <w:r>
        <w:rPr>
          <w:rFonts w:ascii="Arial" w:hAnsi="Arial" w:cs="Arial"/>
          <w:b/>
          <w:i/>
        </w:rPr>
        <w:t>high water</w:t>
      </w:r>
      <w:proofErr w:type="gramEnd"/>
      <w:r>
        <w:rPr>
          <w:rFonts w:ascii="Arial" w:hAnsi="Arial" w:cs="Arial"/>
          <w:b/>
          <w:i/>
        </w:rPr>
        <w:t xml:space="preserve"> mark</w:t>
      </w:r>
      <w:r>
        <w:rPr>
          <w:rFonts w:ascii="Arial" w:hAnsi="Arial" w:cs="Arial"/>
          <w:i/>
        </w:rPr>
        <w:t>.</w:t>
      </w:r>
    </w:p>
    <w:p w14:paraId="6FFEA9E7" w14:textId="77777777" w:rsidR="00361DDC" w:rsidRDefault="00361DDC" w:rsidP="00361DDC">
      <w:pPr>
        <w:rPr>
          <w:rFonts w:ascii="Arial" w:hAnsi="Arial" w:cs="Arial"/>
          <w:lang w:val="en-GB"/>
        </w:rPr>
      </w:pPr>
      <w:r w:rsidRPr="00F7173E">
        <w:rPr>
          <w:rFonts w:ascii="Arial" w:hAnsi="Arial" w:cs="Arial"/>
          <w:lang w:val="en-GB"/>
        </w:rPr>
        <w:tab/>
      </w:r>
      <w:bookmarkStart w:id="210" w:name="_Toc323818223"/>
    </w:p>
    <w:p w14:paraId="17C8F290" w14:textId="77777777" w:rsidR="00361DDC" w:rsidRPr="00F7173E" w:rsidRDefault="00361DDC" w:rsidP="00361DDC">
      <w:pPr>
        <w:ind w:firstLine="720"/>
        <w:rPr>
          <w:rFonts w:ascii="Arial" w:hAnsi="Arial" w:cs="Arial"/>
          <w:b/>
          <w:lang w:val="en-GB"/>
        </w:rPr>
      </w:pPr>
      <w:r w:rsidRPr="00F7173E">
        <w:rPr>
          <w:rFonts w:ascii="Arial" w:hAnsi="Arial" w:cs="Arial"/>
          <w:b/>
          <w:lang w:val="en-GB"/>
        </w:rPr>
        <w:t>Lot Coverage</w:t>
      </w:r>
      <w:bookmarkEnd w:id="210"/>
    </w:p>
    <w:p w14:paraId="130E4AAB" w14:textId="77777777" w:rsidR="00361DDC" w:rsidRDefault="00361DDC" w:rsidP="00361DDC">
      <w:pPr>
        <w:ind w:left="720"/>
        <w:rPr>
          <w:rFonts w:ascii="Arial" w:hAnsi="Arial" w:cs="Arial"/>
        </w:rPr>
      </w:pPr>
      <w:r w:rsidRPr="00F7173E">
        <w:rPr>
          <w:rFonts w:ascii="Arial" w:hAnsi="Arial" w:cs="Arial"/>
        </w:rPr>
        <w:t xml:space="preserve">Means that percentage of land or </w:t>
      </w:r>
      <w:r w:rsidRPr="00A94AFD">
        <w:rPr>
          <w:rFonts w:ascii="Arial" w:hAnsi="Arial" w:cs="Arial"/>
          <w:b/>
          <w:i/>
        </w:rPr>
        <w:t>lot</w:t>
      </w:r>
      <w:r w:rsidRPr="00F7173E">
        <w:rPr>
          <w:rFonts w:ascii="Arial" w:hAnsi="Arial" w:cs="Arial"/>
        </w:rPr>
        <w:t xml:space="preserve"> area covered by </w:t>
      </w:r>
      <w:r w:rsidRPr="00F7173E">
        <w:rPr>
          <w:rFonts w:ascii="Arial" w:hAnsi="Arial" w:cs="Arial"/>
          <w:b/>
          <w:i/>
          <w:iCs/>
        </w:rPr>
        <w:t>buildings</w:t>
      </w:r>
      <w:r w:rsidRPr="00F7173E">
        <w:rPr>
          <w:rFonts w:ascii="Arial" w:hAnsi="Arial" w:cs="Arial"/>
          <w:b/>
        </w:rPr>
        <w:t xml:space="preserve"> </w:t>
      </w:r>
      <w:r w:rsidRPr="00F7173E">
        <w:rPr>
          <w:rFonts w:ascii="Arial" w:hAnsi="Arial" w:cs="Arial"/>
        </w:rPr>
        <w:t xml:space="preserve">and </w:t>
      </w:r>
      <w:r w:rsidRPr="00F7173E">
        <w:rPr>
          <w:rFonts w:ascii="Arial" w:hAnsi="Arial" w:cs="Arial"/>
          <w:b/>
          <w:i/>
          <w:iCs/>
        </w:rPr>
        <w:t>structures</w:t>
      </w:r>
      <w:r w:rsidRPr="00F7173E">
        <w:rPr>
          <w:rFonts w:ascii="Arial" w:hAnsi="Arial" w:cs="Arial"/>
        </w:rPr>
        <w:t xml:space="preserve"> above ground level and which excludes that portion of such land or lot area which is occupied by a building or portion thereof which is completely below ground level, and shall </w:t>
      </w:r>
      <w:r w:rsidRPr="00F7173E">
        <w:rPr>
          <w:rFonts w:ascii="Arial" w:hAnsi="Arial" w:cs="Arial"/>
        </w:rPr>
        <w:lastRenderedPageBreak/>
        <w:t>exclude a fence,</w:t>
      </w:r>
      <w:r>
        <w:rPr>
          <w:rFonts w:ascii="Arial" w:hAnsi="Arial" w:cs="Arial"/>
        </w:rPr>
        <w:t xml:space="preserve"> patio, landings, steps, ramps, retaining wall,</w:t>
      </w:r>
      <w:r w:rsidRPr="00F7173E">
        <w:rPr>
          <w:rFonts w:ascii="Arial" w:hAnsi="Arial" w:cs="Arial"/>
        </w:rPr>
        <w:t xml:space="preserve"> </w:t>
      </w:r>
      <w:r>
        <w:rPr>
          <w:rFonts w:ascii="Arial" w:hAnsi="Arial" w:cs="Arial"/>
        </w:rPr>
        <w:t xml:space="preserve">root cellar, </w:t>
      </w:r>
      <w:r w:rsidRPr="00F7173E">
        <w:rPr>
          <w:rFonts w:ascii="Arial" w:hAnsi="Arial" w:cs="Arial"/>
        </w:rPr>
        <w:t>a sewage disposal system and an in-ground swimming pool</w:t>
      </w:r>
      <w:r>
        <w:rPr>
          <w:rFonts w:ascii="Arial" w:hAnsi="Arial" w:cs="Arial"/>
        </w:rPr>
        <w:t xml:space="preserve"> or hot-tub</w:t>
      </w:r>
      <w:r w:rsidR="005D459E">
        <w:rPr>
          <w:rFonts w:ascii="Arial" w:hAnsi="Arial" w:cs="Arial"/>
        </w:rPr>
        <w:t xml:space="preserve"> </w:t>
      </w:r>
      <w:r w:rsidR="005D459E" w:rsidRPr="00F7173E">
        <w:rPr>
          <w:rFonts w:ascii="Arial" w:hAnsi="Arial" w:cs="Arial"/>
        </w:rPr>
        <w:t xml:space="preserve">[see </w:t>
      </w:r>
      <w:r w:rsidR="005D459E" w:rsidRPr="00F7173E">
        <w:rPr>
          <w:rFonts w:ascii="Arial" w:hAnsi="Arial" w:cs="Arial"/>
          <w:b/>
        </w:rPr>
        <w:t>Figure 3.1</w:t>
      </w:r>
      <w:r w:rsidR="005D459E">
        <w:rPr>
          <w:rFonts w:ascii="Arial" w:hAnsi="Arial" w:cs="Arial"/>
          <w:b/>
        </w:rPr>
        <w:t>6</w:t>
      </w:r>
      <w:r w:rsidR="005D459E" w:rsidRPr="00F7173E">
        <w:rPr>
          <w:rFonts w:ascii="Arial" w:hAnsi="Arial" w:cs="Arial"/>
        </w:rPr>
        <w:t>].</w:t>
      </w:r>
    </w:p>
    <w:p w14:paraId="2653391F" w14:textId="77777777" w:rsidR="00361DDC" w:rsidRDefault="00361DDC" w:rsidP="00361DDC">
      <w:pPr>
        <w:ind w:left="720"/>
        <w:rPr>
          <w:rFonts w:ascii="Arial" w:hAnsi="Arial" w:cs="Arial"/>
        </w:rPr>
      </w:pPr>
    </w:p>
    <w:p w14:paraId="61C31A2C" w14:textId="77777777" w:rsidR="005D459E" w:rsidRPr="00F8669A" w:rsidRDefault="005D459E" w:rsidP="00361DDC">
      <w:pPr>
        <w:ind w:left="720"/>
        <w:rPr>
          <w:rFonts w:ascii="Arial" w:hAnsi="Arial" w:cs="Arial"/>
        </w:rPr>
      </w:pPr>
    </w:p>
    <w:p w14:paraId="14D007DE" w14:textId="77777777" w:rsidR="005D459E" w:rsidRDefault="00361DDC" w:rsidP="00361DDC">
      <w:pPr>
        <w:rPr>
          <w:rFonts w:ascii="Arial" w:hAnsi="Arial" w:cs="Arial"/>
          <w:lang w:val="en-GB"/>
        </w:rPr>
      </w:pPr>
      <w:r w:rsidRPr="00F7173E">
        <w:rPr>
          <w:rFonts w:ascii="Arial" w:hAnsi="Arial" w:cs="Arial"/>
          <w:lang w:val="en-GB"/>
        </w:rPr>
        <w:tab/>
      </w:r>
      <w:bookmarkStart w:id="211" w:name="_Toc323818224"/>
    </w:p>
    <w:p w14:paraId="0BCA891F" w14:textId="77777777" w:rsidR="005D459E" w:rsidRDefault="0005626F" w:rsidP="00361DDC">
      <w:pPr>
        <w:rPr>
          <w:rFonts w:ascii="Arial" w:hAnsi="Arial" w:cs="Arial"/>
          <w:lang w:val="en-GB"/>
        </w:rPr>
      </w:pPr>
      <w:r>
        <w:rPr>
          <w:rFonts w:ascii="Times New Roman" w:hAnsi="Times New Roman"/>
          <w:noProof/>
          <w:lang w:eastAsia="en-CA"/>
        </w:rPr>
        <w:pict w14:anchorId="769825F6">
          <v:shape id="Text Box 255" o:spid="_x0000_s1049" type="#_x0000_t202" style="position:absolute;margin-left:0;margin-top:555.15pt;width:236.35pt;height:21pt;z-index:251698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" stroked="f">
            <v:textbox inset="0,0,0,0">
              <w:txbxContent>
                <w:p w14:paraId="4C3573DF" w14:textId="77777777" w:rsidR="00E63E1D" w:rsidRPr="008371D0" w:rsidRDefault="00E63E1D" w:rsidP="005D459E">
                  <w:pPr>
                    <w:pStyle w:val="Caption"/>
                    <w:jc w:val="center"/>
                    <w:rPr>
                      <w:noProof/>
                      <w:sz w:val="24"/>
                      <w:szCs w:val="24"/>
                    </w:rPr>
                  </w:pPr>
                  <w:r>
                    <w:t>Figure 3.16: Lot Coverage</w:t>
                  </w:r>
                </w:p>
              </w:txbxContent>
            </v:textbox>
            <w10:wrap type="square" anchorx="margin"/>
          </v:shape>
        </w:pict>
      </w:r>
      <w:r w:rsidR="005D459E" w:rsidRPr="001140BB">
        <w:rPr>
          <w:rFonts w:ascii="Arial" w:hAnsi="Arial" w:cs="Arial"/>
          <w:noProof/>
          <w:lang w:eastAsia="en-CA"/>
        </w:rPr>
        <w:drawing>
          <wp:anchor distT="0" distB="0" distL="114300" distR="114300" simplePos="0" relativeHeight="251643904" behindDoc="0" locked="0" layoutInCell="1" allowOverlap="1" wp14:anchorId="45F54CB2" wp14:editId="6E8C2C17">
            <wp:simplePos x="0" y="0"/>
            <wp:positionH relativeFrom="margin">
              <wp:align>center</wp:align>
            </wp:positionH>
            <wp:positionV relativeFrom="margin">
              <wp:posOffset>699770</wp:posOffset>
            </wp:positionV>
            <wp:extent cx="5811799" cy="6949440"/>
            <wp:effectExtent l="0" t="0" r="0" b="381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1799" cy="6949440"/>
                    </a:xfrm>
                    <a:prstGeom prst="rect">
                      <a:avLst/>
                    </a:prstGeom>
                    <a:noFill/>
                    <a:ln>
                      <a:noFill/>
                    </a:ln>
                  </pic:spPr>
                </pic:pic>
              </a:graphicData>
            </a:graphic>
          </wp:anchor>
        </w:drawing>
      </w:r>
    </w:p>
    <w:p w14:paraId="73FB29F3" w14:textId="77777777" w:rsidR="005D459E" w:rsidRDefault="005D459E" w:rsidP="00361DDC">
      <w:pPr>
        <w:rPr>
          <w:rFonts w:ascii="Arial" w:hAnsi="Arial" w:cs="Arial"/>
          <w:lang w:val="en-GB"/>
        </w:rPr>
      </w:pPr>
    </w:p>
    <w:p w14:paraId="05853841" w14:textId="77777777" w:rsidR="005D459E" w:rsidRDefault="005D459E" w:rsidP="00361DDC">
      <w:pPr>
        <w:rPr>
          <w:rFonts w:ascii="Arial" w:hAnsi="Arial" w:cs="Arial"/>
          <w:lang w:val="en-GB"/>
        </w:rPr>
      </w:pPr>
    </w:p>
    <w:p w14:paraId="62CBDB85" w14:textId="77777777" w:rsidR="005D459E" w:rsidRDefault="005D459E" w:rsidP="00361DDC">
      <w:pPr>
        <w:rPr>
          <w:rFonts w:ascii="Arial" w:hAnsi="Arial" w:cs="Arial"/>
          <w:lang w:val="en-GB"/>
        </w:rPr>
      </w:pPr>
    </w:p>
    <w:p w14:paraId="41B16937" w14:textId="77777777" w:rsidR="005D459E" w:rsidRDefault="005D459E" w:rsidP="00361DDC">
      <w:pPr>
        <w:rPr>
          <w:rFonts w:ascii="Arial" w:hAnsi="Arial" w:cs="Arial"/>
          <w:lang w:val="en-GB"/>
        </w:rPr>
      </w:pPr>
    </w:p>
    <w:p w14:paraId="4E1E2C09" w14:textId="77777777" w:rsidR="005D459E" w:rsidRDefault="005D459E" w:rsidP="00361DDC">
      <w:pPr>
        <w:rPr>
          <w:rFonts w:ascii="Arial" w:hAnsi="Arial" w:cs="Arial"/>
          <w:lang w:val="en-GB"/>
        </w:rPr>
      </w:pPr>
    </w:p>
    <w:p w14:paraId="768C32ED" w14:textId="77777777" w:rsidR="005D459E" w:rsidRDefault="005D459E" w:rsidP="00361DDC">
      <w:pPr>
        <w:rPr>
          <w:rFonts w:ascii="Arial" w:hAnsi="Arial" w:cs="Arial"/>
          <w:lang w:val="en-GB"/>
        </w:rPr>
      </w:pPr>
    </w:p>
    <w:p w14:paraId="7B8AB03F" w14:textId="77777777" w:rsidR="005D459E" w:rsidRDefault="0005626F" w:rsidP="00361DDC">
      <w:pPr>
        <w:rPr>
          <w:rFonts w:ascii="Arial" w:hAnsi="Arial" w:cs="Arial"/>
          <w:lang w:val="en-GB"/>
        </w:rPr>
      </w:pPr>
      <w:r>
        <w:rPr>
          <w:rFonts w:ascii="Arial" w:hAnsi="Arial" w:cs="Arial"/>
          <w:noProof/>
          <w:lang w:eastAsia="en-CA"/>
        </w:rPr>
        <w:pict w14:anchorId="12846FFC">
          <v:shape id="Text Box 64" o:spid="_x0000_s1050" type="#_x0000_t202" style="position:absolute;margin-left:0;margin-top:0;width:236.35pt;height:21pt;z-index:251699200;visibility:visible;mso-wrap-style:square;mso-height-percent:0;mso-wrap-distance-left:9pt;mso-wrap-distance-top:0;mso-wrap-distance-right:9pt;mso-wrap-distance-bottom:0;mso-position-horizontal:center;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" stroked="f">
            <v:textbox inset="0,0,0,0">
              <w:txbxContent>
                <w:p w14:paraId="70ADAA7A" w14:textId="77777777" w:rsidR="00E63E1D" w:rsidRPr="008371D0" w:rsidRDefault="00E63E1D" w:rsidP="005D459E">
                  <w:pPr>
                    <w:pStyle w:val="Caption"/>
                    <w:jc w:val="center"/>
                    <w:rPr>
                      <w:noProof/>
                      <w:sz w:val="24"/>
                      <w:szCs w:val="24"/>
                    </w:rPr>
                  </w:pPr>
                  <w:r>
                    <w:t>Figure 3.17: Lot Depth and Lot Frontage</w:t>
                  </w:r>
                </w:p>
              </w:txbxContent>
            </v:textbox>
            <w10:wrap type="square" anchorx="margin" anchory="margin"/>
          </v:shape>
        </w:pict>
      </w:r>
    </w:p>
    <w:p w14:paraId="12984E5C" w14:textId="77777777" w:rsidR="005D459E" w:rsidRDefault="005D459E" w:rsidP="00361DDC">
      <w:pPr>
        <w:rPr>
          <w:rFonts w:ascii="Arial" w:hAnsi="Arial" w:cs="Arial"/>
          <w:lang w:val="en-GB"/>
        </w:rPr>
      </w:pPr>
    </w:p>
    <w:p w14:paraId="7802E16E" w14:textId="77777777" w:rsidR="005D459E" w:rsidRDefault="005D459E" w:rsidP="00361DDC">
      <w:pPr>
        <w:rPr>
          <w:rFonts w:ascii="Arial" w:hAnsi="Arial" w:cs="Arial"/>
          <w:lang w:val="en-GB"/>
        </w:rPr>
      </w:pPr>
      <w:r w:rsidRPr="00F8669A">
        <w:rPr>
          <w:rFonts w:ascii="Arial" w:hAnsi="Arial" w:cs="Arial"/>
          <w:noProof/>
          <w:lang w:eastAsia="en-CA"/>
        </w:rPr>
        <w:drawing>
          <wp:anchor distT="0" distB="0" distL="114300" distR="114300" simplePos="0" relativeHeight="251644928" behindDoc="0" locked="0" layoutInCell="1" allowOverlap="0" wp14:anchorId="7DC8D34F" wp14:editId="1C5F89D1">
            <wp:simplePos x="0" y="0"/>
            <wp:positionH relativeFrom="margin">
              <wp:posOffset>1288415</wp:posOffset>
            </wp:positionH>
            <wp:positionV relativeFrom="margin">
              <wp:posOffset>382905</wp:posOffset>
            </wp:positionV>
            <wp:extent cx="3670300" cy="2804795"/>
            <wp:effectExtent l="38100" t="38100" r="44450" b="33655"/>
            <wp:wrapSquare wrapText="bothSides"/>
            <wp:docPr id="2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3670300" cy="2804795"/>
                    </a:xfrm>
                    <a:prstGeom prst="rect">
                      <a:avLst/>
                    </a:prstGeom>
                    <a:noFill/>
                    <a:ln w="28575">
                      <a:solidFill>
                        <a:srgbClr val="FF0000"/>
                      </a:solidFill>
                      <a:miter lim="800000"/>
                      <a:headEnd/>
                      <a:tailEnd/>
                    </a:ln>
                  </pic:spPr>
                </pic:pic>
              </a:graphicData>
            </a:graphic>
          </wp:anchor>
        </w:drawing>
      </w:r>
    </w:p>
    <w:p w14:paraId="218F3A24" w14:textId="77777777" w:rsidR="005D459E" w:rsidRDefault="005D459E" w:rsidP="00361DDC">
      <w:pPr>
        <w:rPr>
          <w:rFonts w:ascii="Arial" w:hAnsi="Arial" w:cs="Arial"/>
          <w:lang w:val="en-GB"/>
        </w:rPr>
      </w:pPr>
    </w:p>
    <w:p w14:paraId="0EB63040" w14:textId="77777777" w:rsidR="005D459E" w:rsidRDefault="005D459E" w:rsidP="00361DDC">
      <w:pPr>
        <w:rPr>
          <w:rFonts w:ascii="Arial" w:hAnsi="Arial" w:cs="Arial"/>
          <w:lang w:val="en-GB"/>
        </w:rPr>
      </w:pPr>
    </w:p>
    <w:p w14:paraId="7E65D16D" w14:textId="77777777" w:rsidR="005D459E" w:rsidRDefault="005D459E" w:rsidP="00361DDC">
      <w:pPr>
        <w:rPr>
          <w:rFonts w:ascii="Arial" w:hAnsi="Arial" w:cs="Arial"/>
          <w:lang w:val="en-GB"/>
        </w:rPr>
      </w:pPr>
    </w:p>
    <w:p w14:paraId="23203C0F" w14:textId="77777777" w:rsidR="005D459E" w:rsidRDefault="005D459E" w:rsidP="00361DDC">
      <w:pPr>
        <w:rPr>
          <w:rFonts w:ascii="Arial" w:hAnsi="Arial" w:cs="Arial"/>
          <w:lang w:val="en-GB"/>
        </w:rPr>
      </w:pPr>
    </w:p>
    <w:p w14:paraId="26ACCFDC" w14:textId="77777777" w:rsidR="005D459E" w:rsidRDefault="005D459E" w:rsidP="00361DDC">
      <w:pPr>
        <w:rPr>
          <w:rFonts w:ascii="Arial" w:hAnsi="Arial" w:cs="Arial"/>
          <w:lang w:val="en-GB"/>
        </w:rPr>
      </w:pPr>
    </w:p>
    <w:p w14:paraId="4EAEFE8B" w14:textId="77777777" w:rsidR="005D459E" w:rsidRDefault="005D459E" w:rsidP="00361DDC">
      <w:pPr>
        <w:rPr>
          <w:rFonts w:ascii="Arial" w:hAnsi="Arial" w:cs="Arial"/>
          <w:lang w:val="en-GB"/>
        </w:rPr>
      </w:pPr>
    </w:p>
    <w:p w14:paraId="2A67E93F" w14:textId="77777777" w:rsidR="005D459E" w:rsidRDefault="005D459E" w:rsidP="00361DDC">
      <w:pPr>
        <w:rPr>
          <w:rFonts w:ascii="Arial" w:hAnsi="Arial" w:cs="Arial"/>
          <w:lang w:val="en-GB"/>
        </w:rPr>
      </w:pPr>
    </w:p>
    <w:p w14:paraId="6F6BEC0D" w14:textId="77777777" w:rsidR="005D459E" w:rsidRDefault="005D459E" w:rsidP="00361DDC">
      <w:pPr>
        <w:rPr>
          <w:rFonts w:ascii="Arial" w:hAnsi="Arial" w:cs="Arial"/>
          <w:lang w:val="en-GB"/>
        </w:rPr>
      </w:pPr>
    </w:p>
    <w:p w14:paraId="1A4BAA95" w14:textId="77777777" w:rsidR="005D459E" w:rsidRDefault="005D459E" w:rsidP="00361DDC">
      <w:pPr>
        <w:rPr>
          <w:rFonts w:ascii="Arial" w:hAnsi="Arial" w:cs="Arial"/>
          <w:lang w:val="en-GB"/>
        </w:rPr>
      </w:pPr>
    </w:p>
    <w:p w14:paraId="63DBD358" w14:textId="77777777" w:rsidR="005D459E" w:rsidRDefault="005D459E" w:rsidP="00361DDC">
      <w:pPr>
        <w:rPr>
          <w:rFonts w:ascii="Arial" w:hAnsi="Arial" w:cs="Arial"/>
          <w:lang w:val="en-GB"/>
        </w:rPr>
      </w:pPr>
    </w:p>
    <w:p w14:paraId="0347C02C" w14:textId="77777777" w:rsidR="005D459E" w:rsidRDefault="005D459E" w:rsidP="00361DDC">
      <w:pPr>
        <w:rPr>
          <w:rFonts w:ascii="Arial" w:hAnsi="Arial" w:cs="Arial"/>
          <w:lang w:val="en-GB"/>
        </w:rPr>
      </w:pPr>
    </w:p>
    <w:p w14:paraId="72A40C5B" w14:textId="77777777" w:rsidR="005D459E" w:rsidRDefault="005D459E" w:rsidP="00361DDC">
      <w:pPr>
        <w:rPr>
          <w:rFonts w:ascii="Arial" w:hAnsi="Arial" w:cs="Arial"/>
          <w:lang w:val="en-GB"/>
        </w:rPr>
      </w:pPr>
    </w:p>
    <w:p w14:paraId="1A7AFDFE" w14:textId="77777777" w:rsidR="005D459E" w:rsidRDefault="005D459E" w:rsidP="00361DDC">
      <w:pPr>
        <w:rPr>
          <w:rFonts w:ascii="Arial" w:hAnsi="Arial" w:cs="Arial"/>
          <w:lang w:val="en-GB"/>
        </w:rPr>
      </w:pPr>
    </w:p>
    <w:p w14:paraId="7B6EB849" w14:textId="77777777" w:rsidR="005D459E" w:rsidRDefault="005D459E" w:rsidP="00361DDC">
      <w:pPr>
        <w:rPr>
          <w:rFonts w:ascii="Arial" w:hAnsi="Arial" w:cs="Arial"/>
          <w:lang w:val="en-GB"/>
        </w:rPr>
      </w:pPr>
    </w:p>
    <w:p w14:paraId="61A0BF81" w14:textId="77777777" w:rsidR="005D459E" w:rsidRDefault="005D459E" w:rsidP="00361DDC">
      <w:pPr>
        <w:rPr>
          <w:rFonts w:ascii="Arial" w:hAnsi="Arial" w:cs="Arial"/>
          <w:lang w:val="en-GB"/>
        </w:rPr>
      </w:pPr>
    </w:p>
    <w:p w14:paraId="6EDFA2C9" w14:textId="77777777" w:rsidR="00361DDC" w:rsidRPr="00F8669A" w:rsidRDefault="00361DDC" w:rsidP="005D459E">
      <w:pPr>
        <w:ind w:firstLine="720"/>
        <w:rPr>
          <w:rFonts w:ascii="Arial" w:hAnsi="Arial" w:cs="Arial"/>
          <w:b/>
          <w:lang w:val="en-GB"/>
        </w:rPr>
      </w:pPr>
      <w:r w:rsidRPr="00F8669A">
        <w:rPr>
          <w:rFonts w:ascii="Arial" w:hAnsi="Arial" w:cs="Arial"/>
          <w:b/>
          <w:lang w:val="en-GB"/>
        </w:rPr>
        <w:t>Lot Depth</w:t>
      </w:r>
      <w:bookmarkEnd w:id="211"/>
    </w:p>
    <w:p w14:paraId="1474DA94" w14:textId="77777777" w:rsidR="00361DDC" w:rsidRDefault="00361DDC" w:rsidP="00361DDC">
      <w:pPr>
        <w:ind w:left="720"/>
        <w:rPr>
          <w:rFonts w:ascii="Arial" w:hAnsi="Arial" w:cs="Arial"/>
        </w:rPr>
      </w:pPr>
      <w:r w:rsidRPr="00F8669A">
        <w:rPr>
          <w:rFonts w:ascii="Arial" w:hAnsi="Arial" w:cs="Arial"/>
          <w:noProof/>
        </w:rPr>
        <w:t>Means t</w:t>
      </w:r>
      <w:r w:rsidRPr="00F8669A">
        <w:rPr>
          <w:rFonts w:ascii="Arial" w:hAnsi="Arial" w:cs="Arial"/>
        </w:rPr>
        <w:t xml:space="preserve">he horizontal distance between the </w:t>
      </w:r>
      <w:r w:rsidRPr="00DF48D0">
        <w:rPr>
          <w:rFonts w:ascii="Arial" w:hAnsi="Arial" w:cs="Arial"/>
          <w:b/>
          <w:i/>
        </w:rPr>
        <w:t>front</w:t>
      </w:r>
      <w:r w:rsidRPr="00F8669A">
        <w:rPr>
          <w:rFonts w:ascii="Arial" w:hAnsi="Arial" w:cs="Arial"/>
        </w:rPr>
        <w:t xml:space="preserve"> and </w:t>
      </w:r>
      <w:r w:rsidRPr="00DF48D0">
        <w:rPr>
          <w:rFonts w:ascii="Arial" w:hAnsi="Arial" w:cs="Arial"/>
          <w:b/>
          <w:i/>
        </w:rPr>
        <w:t>rear lot lines</w:t>
      </w:r>
      <w:r w:rsidRPr="00F8669A">
        <w:rPr>
          <w:rFonts w:ascii="Arial" w:hAnsi="Arial" w:cs="Arial"/>
        </w:rPr>
        <w:t xml:space="preserve">.  If the </w:t>
      </w:r>
      <w:r w:rsidRPr="00DF48D0">
        <w:rPr>
          <w:rFonts w:ascii="Arial" w:hAnsi="Arial" w:cs="Arial"/>
          <w:b/>
          <w:i/>
        </w:rPr>
        <w:t>front</w:t>
      </w:r>
      <w:r w:rsidRPr="00F8669A">
        <w:rPr>
          <w:rFonts w:ascii="Arial" w:hAnsi="Arial" w:cs="Arial"/>
        </w:rPr>
        <w:t xml:space="preserve"> and </w:t>
      </w:r>
      <w:r w:rsidRPr="00DF48D0">
        <w:rPr>
          <w:rFonts w:ascii="Arial" w:hAnsi="Arial" w:cs="Arial"/>
          <w:b/>
          <w:i/>
        </w:rPr>
        <w:t>rear lot lines</w:t>
      </w:r>
      <w:r w:rsidRPr="00F8669A">
        <w:rPr>
          <w:rFonts w:ascii="Arial" w:hAnsi="Arial" w:cs="Arial"/>
        </w:rPr>
        <w:t xml:space="preserve"> are not parallel, "lot depth" shall mean the length of a straight line joining the middle of the </w:t>
      </w:r>
      <w:r w:rsidRPr="00DF48D0">
        <w:rPr>
          <w:rFonts w:ascii="Arial" w:hAnsi="Arial" w:cs="Arial"/>
          <w:b/>
          <w:i/>
        </w:rPr>
        <w:t>front lot line</w:t>
      </w:r>
      <w:r w:rsidRPr="00F8669A">
        <w:rPr>
          <w:rFonts w:ascii="Arial" w:hAnsi="Arial" w:cs="Arial"/>
        </w:rPr>
        <w:t xml:space="preserve"> with the middle of the </w:t>
      </w:r>
      <w:r w:rsidRPr="00DF48D0">
        <w:rPr>
          <w:rFonts w:ascii="Arial" w:hAnsi="Arial" w:cs="Arial"/>
          <w:b/>
          <w:i/>
        </w:rPr>
        <w:t>rear lot line</w:t>
      </w:r>
      <w:r w:rsidRPr="00F8669A">
        <w:rPr>
          <w:rFonts w:ascii="Arial" w:hAnsi="Arial" w:cs="Arial"/>
        </w:rPr>
        <w:t xml:space="preserve">.  If there is </w:t>
      </w:r>
      <w:r w:rsidRPr="00DF48D0">
        <w:rPr>
          <w:rFonts w:ascii="Arial" w:hAnsi="Arial" w:cs="Arial"/>
          <w:b/>
          <w:i/>
        </w:rPr>
        <w:t>no rear lot line</w:t>
      </w:r>
      <w:r w:rsidRPr="00F8669A">
        <w:rPr>
          <w:rFonts w:ascii="Arial" w:hAnsi="Arial" w:cs="Arial"/>
        </w:rPr>
        <w:t xml:space="preserve">, "lot depth" shall mean the length of a straight line joining the middle of the front lot line with the apex of the triangle formed by the </w:t>
      </w:r>
      <w:r w:rsidRPr="00DF48D0">
        <w:rPr>
          <w:rFonts w:ascii="Arial" w:hAnsi="Arial" w:cs="Arial"/>
          <w:b/>
          <w:i/>
        </w:rPr>
        <w:t>side lot lines</w:t>
      </w:r>
      <w:r w:rsidRPr="00F8669A">
        <w:rPr>
          <w:rFonts w:ascii="Arial" w:hAnsi="Arial" w:cs="Arial"/>
        </w:rPr>
        <w:t xml:space="preserve"> [see </w:t>
      </w:r>
      <w:r w:rsidR="005D459E">
        <w:rPr>
          <w:rFonts w:ascii="Arial" w:hAnsi="Arial" w:cs="Arial"/>
          <w:b/>
        </w:rPr>
        <w:t>Figure 3.17</w:t>
      </w:r>
      <w:r w:rsidRPr="00F8669A">
        <w:rPr>
          <w:rFonts w:ascii="Arial" w:hAnsi="Arial" w:cs="Arial"/>
        </w:rPr>
        <w:t>].</w:t>
      </w:r>
    </w:p>
    <w:p w14:paraId="61F2266C" w14:textId="77777777" w:rsidR="00361DDC" w:rsidRPr="00F8669A" w:rsidRDefault="00361DDC" w:rsidP="00361DDC">
      <w:pPr>
        <w:ind w:left="720"/>
        <w:rPr>
          <w:rFonts w:ascii="Arial" w:hAnsi="Arial" w:cs="Arial"/>
          <w:lang w:val="en-GB"/>
        </w:rPr>
      </w:pPr>
    </w:p>
    <w:p w14:paraId="21B8E217" w14:textId="77777777" w:rsidR="00361DDC" w:rsidRPr="00F8669A" w:rsidRDefault="00361DDC" w:rsidP="00361DDC">
      <w:pPr>
        <w:ind w:left="720"/>
        <w:rPr>
          <w:rFonts w:ascii="Arial" w:hAnsi="Arial" w:cs="Arial"/>
          <w:lang w:val="en-GB"/>
        </w:rPr>
      </w:pPr>
      <w:bookmarkStart w:id="212" w:name="_Toc323818225"/>
      <w:r w:rsidRPr="00F8669A">
        <w:rPr>
          <w:rFonts w:ascii="Arial" w:hAnsi="Arial" w:cs="Arial"/>
          <w:b/>
          <w:lang w:val="en-GB"/>
        </w:rPr>
        <w:t>Lot Frontage</w:t>
      </w:r>
      <w:bookmarkEnd w:id="212"/>
    </w:p>
    <w:p w14:paraId="4CC65290" w14:textId="77777777" w:rsidR="00361DDC" w:rsidRDefault="00361DDC" w:rsidP="00361DDC">
      <w:pPr>
        <w:ind w:left="720"/>
        <w:rPr>
          <w:rFonts w:ascii="Arial" w:hAnsi="Arial" w:cs="Arial"/>
        </w:rPr>
      </w:pPr>
      <w:r w:rsidRPr="00F8669A">
        <w:rPr>
          <w:rFonts w:ascii="Arial" w:hAnsi="Arial" w:cs="Arial"/>
        </w:rPr>
        <w:t xml:space="preserve">Means the horizontal distance between the </w:t>
      </w:r>
      <w:r w:rsidRPr="00DF48D0">
        <w:rPr>
          <w:rFonts w:ascii="Arial" w:hAnsi="Arial" w:cs="Arial"/>
          <w:b/>
          <w:i/>
        </w:rPr>
        <w:t>side lot lines.</w:t>
      </w:r>
      <w:r w:rsidRPr="00F8669A">
        <w:rPr>
          <w:rFonts w:ascii="Arial" w:hAnsi="Arial" w:cs="Arial"/>
        </w:rPr>
        <w:t xml:space="preserve">  Where such </w:t>
      </w:r>
      <w:r w:rsidRPr="00DF48D0">
        <w:rPr>
          <w:rFonts w:ascii="Arial" w:hAnsi="Arial" w:cs="Arial"/>
          <w:b/>
          <w:i/>
        </w:rPr>
        <w:t>side lot lines</w:t>
      </w:r>
      <w:r w:rsidRPr="00F8669A">
        <w:rPr>
          <w:rFonts w:ascii="Arial" w:hAnsi="Arial" w:cs="Arial"/>
        </w:rPr>
        <w:t xml:space="preserve"> are not parallel, it shall be the width of a </w:t>
      </w:r>
      <w:r w:rsidRPr="00DF48D0">
        <w:rPr>
          <w:rFonts w:ascii="Arial" w:hAnsi="Arial" w:cs="Arial"/>
          <w:b/>
          <w:i/>
        </w:rPr>
        <w:t>lot</w:t>
      </w:r>
      <w:r w:rsidRPr="00F8669A">
        <w:rPr>
          <w:rFonts w:ascii="Arial" w:hAnsi="Arial" w:cs="Arial"/>
        </w:rPr>
        <w:t xml:space="preserve"> measured between the intersections of the </w:t>
      </w:r>
      <w:r w:rsidRPr="00DF48D0">
        <w:rPr>
          <w:rFonts w:ascii="Arial" w:hAnsi="Arial" w:cs="Arial"/>
          <w:b/>
          <w:i/>
        </w:rPr>
        <w:t>side lot lines</w:t>
      </w:r>
      <w:r w:rsidRPr="00F8669A">
        <w:rPr>
          <w:rFonts w:ascii="Arial" w:hAnsi="Arial" w:cs="Arial"/>
        </w:rPr>
        <w:t xml:space="preserve"> with a line equal to the </w:t>
      </w:r>
      <w:r w:rsidRPr="00DF48D0">
        <w:rPr>
          <w:rFonts w:ascii="Arial" w:hAnsi="Arial" w:cs="Arial"/>
          <w:b/>
          <w:i/>
        </w:rPr>
        <w:t xml:space="preserve">front yard </w:t>
      </w:r>
      <w:r w:rsidRPr="00DF48D0">
        <w:rPr>
          <w:rFonts w:ascii="Arial" w:hAnsi="Arial" w:cs="Arial"/>
        </w:rPr>
        <w:t xml:space="preserve">setback </w:t>
      </w:r>
      <w:r w:rsidRPr="00F8669A">
        <w:rPr>
          <w:rFonts w:ascii="Arial" w:hAnsi="Arial" w:cs="Arial"/>
        </w:rPr>
        <w:t xml:space="preserve">back from and parallel or concentric to the </w:t>
      </w:r>
      <w:r w:rsidRPr="00DF48D0">
        <w:rPr>
          <w:rFonts w:ascii="Arial" w:hAnsi="Arial" w:cs="Arial"/>
          <w:b/>
          <w:i/>
        </w:rPr>
        <w:t>front lot line</w:t>
      </w:r>
      <w:r w:rsidRPr="00F8669A">
        <w:rPr>
          <w:rFonts w:ascii="Arial" w:hAnsi="Arial" w:cs="Arial"/>
        </w:rPr>
        <w:t xml:space="preserve">.  Arc distances shall apply on curved lines [see </w:t>
      </w:r>
      <w:r w:rsidR="005D459E">
        <w:rPr>
          <w:rFonts w:ascii="Arial" w:hAnsi="Arial" w:cs="Arial"/>
          <w:b/>
        </w:rPr>
        <w:t>Figure 3.17</w:t>
      </w:r>
      <w:r w:rsidRPr="00F8669A">
        <w:rPr>
          <w:rFonts w:ascii="Arial" w:hAnsi="Arial" w:cs="Arial"/>
        </w:rPr>
        <w:t>].</w:t>
      </w:r>
    </w:p>
    <w:p w14:paraId="6F5A3FB7" w14:textId="77777777" w:rsidR="00361DDC" w:rsidRPr="00F8669A" w:rsidRDefault="00361DDC" w:rsidP="00361DDC">
      <w:pPr>
        <w:ind w:left="720"/>
        <w:rPr>
          <w:rFonts w:ascii="Arial" w:hAnsi="Arial" w:cs="Arial"/>
          <w:lang w:val="en-GB"/>
        </w:rPr>
      </w:pPr>
    </w:p>
    <w:p w14:paraId="744B54C6" w14:textId="77777777" w:rsidR="00361DDC" w:rsidRPr="00F8669A" w:rsidRDefault="00361DDC" w:rsidP="00361DDC">
      <w:pPr>
        <w:rPr>
          <w:rFonts w:ascii="Arial" w:hAnsi="Arial" w:cs="Arial"/>
          <w:b/>
          <w:lang w:val="en-GB"/>
        </w:rPr>
      </w:pPr>
      <w:r w:rsidRPr="00F8669A">
        <w:rPr>
          <w:rFonts w:ascii="Arial" w:hAnsi="Arial" w:cs="Arial"/>
          <w:lang w:val="en-GB"/>
        </w:rPr>
        <w:tab/>
      </w:r>
      <w:bookmarkStart w:id="213" w:name="_Toc323818226"/>
      <w:r w:rsidRPr="00F8669A">
        <w:rPr>
          <w:rFonts w:ascii="Arial" w:hAnsi="Arial" w:cs="Arial"/>
          <w:b/>
          <w:lang w:val="en-GB"/>
        </w:rPr>
        <w:t>Lot, Interior</w:t>
      </w:r>
      <w:bookmarkEnd w:id="213"/>
    </w:p>
    <w:p w14:paraId="09003588" w14:textId="77777777" w:rsidR="00361DDC" w:rsidRPr="00F8669A" w:rsidRDefault="00361DDC" w:rsidP="00361DDC">
      <w:pPr>
        <w:ind w:firstLine="720"/>
        <w:rPr>
          <w:rFonts w:ascii="Arial" w:hAnsi="Arial" w:cs="Arial"/>
          <w:lang w:val="en-GB"/>
        </w:rPr>
      </w:pPr>
      <w:r w:rsidRPr="00F8669A">
        <w:rPr>
          <w:rFonts w:ascii="Arial" w:hAnsi="Arial" w:cs="Arial"/>
          <w:lang w:val="en-GB"/>
        </w:rPr>
        <w:t>Means a</w:t>
      </w:r>
      <w:r w:rsidRPr="00F8669A">
        <w:rPr>
          <w:rFonts w:ascii="Arial" w:hAnsi="Arial" w:cs="Arial"/>
          <w:b/>
          <w:i/>
          <w:iCs/>
          <w:lang w:val="en-GB"/>
        </w:rPr>
        <w:t xml:space="preserve"> lot</w:t>
      </w:r>
      <w:r w:rsidRPr="00F8669A">
        <w:rPr>
          <w:rFonts w:ascii="Arial" w:hAnsi="Arial" w:cs="Arial"/>
          <w:lang w:val="en-GB"/>
        </w:rPr>
        <w:t xml:space="preserve"> other than a corner or a </w:t>
      </w:r>
      <w:r w:rsidRPr="00F8669A">
        <w:rPr>
          <w:rFonts w:ascii="Arial" w:hAnsi="Arial" w:cs="Arial"/>
          <w:b/>
          <w:i/>
          <w:iCs/>
          <w:lang w:val="en-GB"/>
        </w:rPr>
        <w:t>through lot</w:t>
      </w:r>
      <w:r w:rsidRPr="00F8669A">
        <w:rPr>
          <w:rFonts w:ascii="Arial" w:hAnsi="Arial" w:cs="Arial"/>
          <w:lang w:val="en-GB"/>
        </w:rPr>
        <w:t xml:space="preserve"> which has frontage on a</w:t>
      </w:r>
      <w:r w:rsidRPr="00F8669A">
        <w:rPr>
          <w:rFonts w:ascii="Arial" w:hAnsi="Arial" w:cs="Arial"/>
          <w:b/>
          <w:i/>
          <w:iCs/>
          <w:lang w:val="en-GB"/>
        </w:rPr>
        <w:t xml:space="preserve"> street</w:t>
      </w:r>
      <w:r w:rsidRPr="00F8669A">
        <w:rPr>
          <w:rFonts w:ascii="Arial" w:hAnsi="Arial" w:cs="Arial"/>
          <w:b/>
          <w:i/>
          <w:lang w:val="en-GB"/>
        </w:rPr>
        <w:t>.</w:t>
      </w:r>
    </w:p>
    <w:p w14:paraId="681250C9" w14:textId="77777777" w:rsidR="00361DDC" w:rsidRDefault="00361DDC" w:rsidP="00361DDC">
      <w:pPr>
        <w:rPr>
          <w:rFonts w:ascii="Arial" w:hAnsi="Arial" w:cs="Arial"/>
          <w:lang w:val="en-GB"/>
        </w:rPr>
      </w:pPr>
      <w:r w:rsidRPr="00F8669A">
        <w:rPr>
          <w:rFonts w:ascii="Arial" w:hAnsi="Arial" w:cs="Arial"/>
          <w:lang w:val="en-GB"/>
        </w:rPr>
        <w:tab/>
      </w:r>
      <w:bookmarkStart w:id="214" w:name="_Toc323818227"/>
    </w:p>
    <w:p w14:paraId="21B21992" w14:textId="77777777" w:rsidR="00361DDC" w:rsidRPr="00F8669A" w:rsidRDefault="00361DDC" w:rsidP="00361DDC">
      <w:pPr>
        <w:ind w:firstLine="720"/>
        <w:rPr>
          <w:rFonts w:ascii="Arial" w:hAnsi="Arial" w:cs="Arial"/>
          <w:b/>
          <w:lang w:val="en-GB"/>
        </w:rPr>
      </w:pPr>
      <w:r w:rsidRPr="00F8669A">
        <w:rPr>
          <w:rFonts w:ascii="Arial" w:hAnsi="Arial" w:cs="Arial"/>
          <w:b/>
          <w:lang w:val="en-GB"/>
        </w:rPr>
        <w:t>Lot Line</w:t>
      </w:r>
      <w:bookmarkEnd w:id="214"/>
    </w:p>
    <w:p w14:paraId="488BB4C1" w14:textId="77777777" w:rsidR="00361DDC" w:rsidRPr="00DF48D0" w:rsidRDefault="00361DDC" w:rsidP="00361DDC">
      <w:pPr>
        <w:ind w:left="720"/>
        <w:rPr>
          <w:rFonts w:ascii="Arial" w:hAnsi="Arial" w:cs="Arial"/>
          <w:b/>
          <w:i/>
        </w:rPr>
      </w:pPr>
      <w:bookmarkStart w:id="215" w:name="_Toc323818228"/>
      <w:r w:rsidRPr="00F8669A">
        <w:rPr>
          <w:rFonts w:ascii="Arial" w:hAnsi="Arial" w:cs="Arial"/>
          <w:lang w:val="en-GB"/>
        </w:rPr>
        <w:t xml:space="preserve">Means a boundary line of a </w:t>
      </w:r>
      <w:bookmarkEnd w:id="215"/>
      <w:r w:rsidRPr="00F8669A">
        <w:rPr>
          <w:rFonts w:ascii="Arial" w:hAnsi="Arial" w:cs="Arial"/>
          <w:b/>
          <w:i/>
          <w:iCs/>
          <w:lang w:val="en-GB"/>
        </w:rPr>
        <w:t xml:space="preserve">lot </w:t>
      </w:r>
      <w:r w:rsidRPr="00F8669A">
        <w:rPr>
          <w:rFonts w:ascii="Arial" w:hAnsi="Arial" w:cs="Arial"/>
          <w:iCs/>
          <w:lang w:val="en-GB"/>
        </w:rPr>
        <w:t xml:space="preserve">or </w:t>
      </w:r>
      <w:r>
        <w:rPr>
          <w:rFonts w:ascii="Arial" w:hAnsi="Arial" w:cs="Arial"/>
          <w:iCs/>
          <w:lang w:val="en-GB"/>
        </w:rPr>
        <w:t xml:space="preserve">the vertical projection thereof. In the case of a </w:t>
      </w:r>
      <w:r>
        <w:rPr>
          <w:rFonts w:ascii="Arial" w:hAnsi="Arial" w:cs="Arial"/>
          <w:b/>
          <w:i/>
          <w:iCs/>
          <w:lang w:val="en-GB"/>
        </w:rPr>
        <w:t>lot line</w:t>
      </w:r>
      <w:r>
        <w:rPr>
          <w:rFonts w:ascii="Arial" w:hAnsi="Arial" w:cs="Arial"/>
          <w:iCs/>
          <w:lang w:val="en-GB"/>
        </w:rPr>
        <w:t xml:space="preserve"> that has a bend or a series of bends, if the sum of the interior angles or angles of such bends is 130 degrees or greater, then they shall be deemed to be the same </w:t>
      </w:r>
      <w:r>
        <w:rPr>
          <w:rFonts w:ascii="Arial" w:hAnsi="Arial" w:cs="Arial"/>
          <w:b/>
          <w:i/>
          <w:iCs/>
          <w:lang w:val="en-GB"/>
        </w:rPr>
        <w:t xml:space="preserve">lot </w:t>
      </w:r>
      <w:r>
        <w:rPr>
          <w:rFonts w:ascii="Arial" w:hAnsi="Arial" w:cs="Arial"/>
          <w:b/>
          <w:i/>
          <w:iCs/>
        </w:rPr>
        <w:t>line.</w:t>
      </w:r>
    </w:p>
    <w:p w14:paraId="32A22B3A" w14:textId="77777777" w:rsidR="00361DDC" w:rsidRDefault="00361DDC" w:rsidP="00361DDC">
      <w:pPr>
        <w:rPr>
          <w:rFonts w:ascii="Arial" w:hAnsi="Arial" w:cs="Arial"/>
          <w:lang w:val="en-GB"/>
        </w:rPr>
      </w:pPr>
      <w:r w:rsidRPr="00F8669A">
        <w:rPr>
          <w:rFonts w:ascii="Arial" w:hAnsi="Arial" w:cs="Arial"/>
          <w:lang w:val="en-GB"/>
        </w:rPr>
        <w:tab/>
      </w:r>
      <w:bookmarkStart w:id="216" w:name="_Toc323818229"/>
    </w:p>
    <w:p w14:paraId="1261251E" w14:textId="77777777" w:rsidR="00361DDC" w:rsidRPr="00F8669A" w:rsidRDefault="00361DDC" w:rsidP="00361DDC">
      <w:pPr>
        <w:ind w:firstLine="720"/>
        <w:rPr>
          <w:rFonts w:ascii="Arial" w:hAnsi="Arial" w:cs="Arial"/>
          <w:b/>
          <w:lang w:val="en-GB"/>
        </w:rPr>
      </w:pPr>
      <w:r w:rsidRPr="00F8669A">
        <w:rPr>
          <w:rFonts w:ascii="Arial" w:hAnsi="Arial" w:cs="Arial"/>
          <w:b/>
          <w:lang w:val="en-GB"/>
        </w:rPr>
        <w:t>Lot Line - Exterior Side</w:t>
      </w:r>
      <w:bookmarkEnd w:id="216"/>
    </w:p>
    <w:p w14:paraId="33D9A998" w14:textId="77777777" w:rsidR="00361DDC" w:rsidRDefault="00361DDC" w:rsidP="00361DDC">
      <w:pPr>
        <w:ind w:left="720"/>
        <w:rPr>
          <w:rFonts w:ascii="Arial" w:hAnsi="Arial" w:cs="Arial"/>
        </w:rPr>
      </w:pPr>
      <w:r w:rsidRPr="00F8669A">
        <w:rPr>
          <w:rFonts w:ascii="Arial" w:hAnsi="Arial" w:cs="Arial"/>
          <w:lang w:val="en-GB"/>
        </w:rPr>
        <w:t xml:space="preserve">Means a </w:t>
      </w:r>
      <w:r w:rsidRPr="00F8669A">
        <w:rPr>
          <w:rFonts w:ascii="Arial" w:hAnsi="Arial" w:cs="Arial"/>
          <w:b/>
          <w:i/>
          <w:iCs/>
          <w:lang w:val="en-GB"/>
        </w:rPr>
        <w:t>lot line</w:t>
      </w:r>
      <w:r w:rsidRPr="00F8669A">
        <w:rPr>
          <w:rFonts w:ascii="Arial" w:hAnsi="Arial" w:cs="Arial"/>
          <w:lang w:val="en-GB"/>
        </w:rPr>
        <w:t xml:space="preserve"> located between the front and rear lot lines and dividing the</w:t>
      </w:r>
      <w:r w:rsidRPr="00F8669A">
        <w:rPr>
          <w:rFonts w:ascii="Arial" w:hAnsi="Arial" w:cs="Arial"/>
          <w:b/>
          <w:lang w:val="en-GB"/>
        </w:rPr>
        <w:t xml:space="preserve"> </w:t>
      </w:r>
      <w:r w:rsidRPr="00F8669A">
        <w:rPr>
          <w:rFonts w:ascii="Arial" w:hAnsi="Arial" w:cs="Arial"/>
          <w:b/>
          <w:i/>
          <w:iCs/>
          <w:lang w:val="en-GB"/>
        </w:rPr>
        <w:t>lot</w:t>
      </w:r>
      <w:r w:rsidRPr="00F8669A">
        <w:rPr>
          <w:rFonts w:ascii="Arial" w:hAnsi="Arial" w:cs="Arial"/>
          <w:i/>
          <w:iCs/>
          <w:lang w:val="en-GB"/>
        </w:rPr>
        <w:t xml:space="preserve"> </w:t>
      </w:r>
      <w:r w:rsidRPr="00F8669A">
        <w:rPr>
          <w:rFonts w:ascii="Arial" w:hAnsi="Arial" w:cs="Arial"/>
          <w:lang w:val="en-GB"/>
        </w:rPr>
        <w:t xml:space="preserve">from a street </w:t>
      </w:r>
      <w:r w:rsidRPr="00F8669A">
        <w:rPr>
          <w:rFonts w:ascii="Arial" w:hAnsi="Arial" w:cs="Arial"/>
        </w:rPr>
        <w:t xml:space="preserve">[see </w:t>
      </w:r>
      <w:r w:rsidR="0017112E">
        <w:rPr>
          <w:rFonts w:ascii="Arial" w:hAnsi="Arial" w:cs="Arial"/>
          <w:b/>
        </w:rPr>
        <w:t>Figure 3.15</w:t>
      </w:r>
      <w:r w:rsidRPr="00F8669A">
        <w:rPr>
          <w:rFonts w:ascii="Arial" w:hAnsi="Arial" w:cs="Arial"/>
        </w:rPr>
        <w:t>].</w:t>
      </w:r>
    </w:p>
    <w:p w14:paraId="404C00D0" w14:textId="77777777" w:rsidR="00B020C2" w:rsidRDefault="00B020C2" w:rsidP="00361DDC">
      <w:pPr>
        <w:ind w:left="720"/>
        <w:rPr>
          <w:rFonts w:ascii="Arial" w:hAnsi="Arial" w:cs="Arial"/>
        </w:rPr>
      </w:pPr>
    </w:p>
    <w:p w14:paraId="3EC8082D" w14:textId="77777777" w:rsidR="00B020C2" w:rsidRDefault="00B020C2" w:rsidP="00361DDC">
      <w:pPr>
        <w:ind w:left="720"/>
        <w:rPr>
          <w:rFonts w:ascii="Arial" w:hAnsi="Arial" w:cs="Arial"/>
        </w:rPr>
      </w:pPr>
    </w:p>
    <w:p w14:paraId="1AEE6D4F" w14:textId="77777777" w:rsidR="0017112E" w:rsidRDefault="0017112E" w:rsidP="00361DDC">
      <w:pPr>
        <w:ind w:left="720"/>
        <w:rPr>
          <w:rFonts w:ascii="Arial" w:hAnsi="Arial" w:cs="Arial"/>
        </w:rPr>
      </w:pPr>
    </w:p>
    <w:p w14:paraId="47E423B3" w14:textId="77777777" w:rsidR="00361DDC" w:rsidRPr="00F8669A" w:rsidRDefault="00361DDC" w:rsidP="00361DDC">
      <w:pPr>
        <w:ind w:firstLine="720"/>
        <w:rPr>
          <w:rFonts w:ascii="Arial" w:hAnsi="Arial" w:cs="Arial"/>
          <w:b/>
          <w:lang w:val="en-GB"/>
        </w:rPr>
      </w:pPr>
      <w:bookmarkStart w:id="217" w:name="_Toc323818230"/>
      <w:r w:rsidRPr="00F8669A">
        <w:rPr>
          <w:rFonts w:ascii="Arial" w:hAnsi="Arial" w:cs="Arial"/>
          <w:b/>
          <w:lang w:val="en-GB"/>
        </w:rPr>
        <w:lastRenderedPageBreak/>
        <w:t>Lot Line, Front</w:t>
      </w:r>
      <w:bookmarkEnd w:id="217"/>
    </w:p>
    <w:p w14:paraId="163A661E" w14:textId="77777777" w:rsidR="00361DDC" w:rsidRPr="00F8669A" w:rsidRDefault="00361DDC" w:rsidP="00361DDC">
      <w:pPr>
        <w:rPr>
          <w:rFonts w:ascii="Arial" w:hAnsi="Arial" w:cs="Arial"/>
          <w:lang w:val="en-GB"/>
        </w:rPr>
      </w:pPr>
      <w:r w:rsidRPr="00F8669A">
        <w:rPr>
          <w:rFonts w:ascii="Arial" w:hAnsi="Arial" w:cs="Arial"/>
          <w:lang w:val="en-GB"/>
        </w:rPr>
        <w:tab/>
        <w:t>Means:</w:t>
      </w:r>
    </w:p>
    <w:p w14:paraId="596C4970" w14:textId="77777777" w:rsidR="00361DDC" w:rsidRPr="00F8669A" w:rsidRDefault="00361DDC" w:rsidP="0020533F">
      <w:pPr>
        <w:pStyle w:val="ListParagraph"/>
        <w:numPr>
          <w:ilvl w:val="0"/>
          <w:numId w:val="25"/>
        </w:numPr>
        <w:spacing w:after="200"/>
        <w:rPr>
          <w:rFonts w:ascii="Arial" w:hAnsi="Arial" w:cs="Arial"/>
          <w:lang w:val="en-GB"/>
        </w:rPr>
      </w:pPr>
      <w:r w:rsidRPr="00F8669A">
        <w:rPr>
          <w:rFonts w:ascii="Arial" w:hAnsi="Arial" w:cs="Arial"/>
          <w:lang w:val="en-GB"/>
        </w:rPr>
        <w:t xml:space="preserve">In the case of an </w:t>
      </w:r>
      <w:r w:rsidRPr="00F8669A">
        <w:rPr>
          <w:rFonts w:ascii="Arial" w:hAnsi="Arial" w:cs="Arial"/>
          <w:b/>
          <w:i/>
          <w:lang w:val="en-GB"/>
        </w:rPr>
        <w:t>interior lot</w:t>
      </w:r>
      <w:r w:rsidRPr="00F8669A">
        <w:rPr>
          <w:rFonts w:ascii="Arial" w:hAnsi="Arial" w:cs="Arial"/>
          <w:lang w:val="en-GB"/>
        </w:rPr>
        <w:t>, the line dividing the</w:t>
      </w:r>
      <w:r w:rsidRPr="00F8669A">
        <w:rPr>
          <w:rFonts w:ascii="Arial" w:hAnsi="Arial" w:cs="Arial"/>
          <w:b/>
          <w:i/>
          <w:lang w:val="en-GB"/>
        </w:rPr>
        <w:t xml:space="preserve"> lot</w:t>
      </w:r>
      <w:r w:rsidRPr="00F8669A">
        <w:rPr>
          <w:rFonts w:ascii="Arial" w:hAnsi="Arial" w:cs="Arial"/>
          <w:lang w:val="en-GB"/>
        </w:rPr>
        <w:t xml:space="preserve"> from the</w:t>
      </w:r>
      <w:r w:rsidRPr="00F8669A">
        <w:rPr>
          <w:rFonts w:ascii="Arial" w:hAnsi="Arial" w:cs="Arial"/>
          <w:i/>
          <w:lang w:val="en-GB"/>
        </w:rPr>
        <w:t xml:space="preserve"> </w:t>
      </w:r>
      <w:r w:rsidRPr="00F8669A">
        <w:rPr>
          <w:rFonts w:ascii="Arial" w:hAnsi="Arial" w:cs="Arial"/>
          <w:b/>
          <w:i/>
          <w:lang w:val="en-GB"/>
        </w:rPr>
        <w:t>street</w:t>
      </w:r>
      <w:r w:rsidRPr="00F8669A">
        <w:rPr>
          <w:rFonts w:ascii="Arial" w:hAnsi="Arial" w:cs="Arial"/>
          <w:b/>
          <w:lang w:val="en-GB"/>
        </w:rPr>
        <w:t>,</w:t>
      </w:r>
      <w:r w:rsidRPr="00F8669A">
        <w:rPr>
          <w:rFonts w:ascii="Arial" w:hAnsi="Arial" w:cs="Arial"/>
          <w:lang w:val="en-GB"/>
        </w:rPr>
        <w:t xml:space="preserve"> street allowance or </w:t>
      </w:r>
      <w:r w:rsidRPr="00F8669A">
        <w:rPr>
          <w:rFonts w:ascii="Arial" w:hAnsi="Arial" w:cs="Arial"/>
          <w:b/>
          <w:i/>
          <w:lang w:val="en-GB"/>
        </w:rPr>
        <w:t>private road</w:t>
      </w:r>
      <w:r w:rsidRPr="00F8669A">
        <w:rPr>
          <w:rFonts w:ascii="Arial" w:hAnsi="Arial" w:cs="Arial"/>
          <w:i/>
          <w:lang w:val="en-GB"/>
        </w:rPr>
        <w:t>;</w:t>
      </w:r>
    </w:p>
    <w:p w14:paraId="2A4A44E6" w14:textId="77777777" w:rsidR="00361DDC" w:rsidRPr="00F8669A" w:rsidRDefault="00361DDC" w:rsidP="00620118">
      <w:pPr>
        <w:pStyle w:val="ListParagraph"/>
        <w:ind w:left="1080"/>
        <w:rPr>
          <w:rFonts w:ascii="Arial" w:hAnsi="Arial" w:cs="Arial"/>
          <w:lang w:val="en-GB"/>
        </w:rPr>
      </w:pPr>
    </w:p>
    <w:p w14:paraId="7E420504" w14:textId="77777777" w:rsidR="00361DDC" w:rsidRPr="00F8669A" w:rsidRDefault="00361DDC" w:rsidP="0020533F">
      <w:pPr>
        <w:pStyle w:val="ListParagraph"/>
        <w:numPr>
          <w:ilvl w:val="0"/>
          <w:numId w:val="25"/>
        </w:numPr>
        <w:spacing w:after="200"/>
        <w:rPr>
          <w:rFonts w:ascii="Arial" w:hAnsi="Arial" w:cs="Arial"/>
          <w:lang w:val="en-GB"/>
        </w:rPr>
      </w:pPr>
      <w:r w:rsidRPr="00F8669A">
        <w:rPr>
          <w:rFonts w:ascii="Arial" w:hAnsi="Arial" w:cs="Arial"/>
          <w:lang w:val="en-GB"/>
        </w:rPr>
        <w:t xml:space="preserve">In the case of a </w:t>
      </w:r>
      <w:r w:rsidRPr="00F8669A">
        <w:rPr>
          <w:rFonts w:ascii="Arial" w:hAnsi="Arial" w:cs="Arial"/>
          <w:b/>
          <w:i/>
          <w:lang w:val="en-GB"/>
        </w:rPr>
        <w:t>corner lot</w:t>
      </w:r>
      <w:r w:rsidRPr="00F8669A">
        <w:rPr>
          <w:rFonts w:ascii="Arial" w:hAnsi="Arial" w:cs="Arial"/>
          <w:lang w:val="en-GB"/>
        </w:rPr>
        <w:t xml:space="preserve">, the shorter </w:t>
      </w:r>
      <w:r w:rsidRPr="00F8669A">
        <w:rPr>
          <w:rFonts w:ascii="Arial" w:hAnsi="Arial" w:cs="Arial"/>
          <w:b/>
          <w:i/>
          <w:lang w:val="en-GB"/>
        </w:rPr>
        <w:t>lot line</w:t>
      </w:r>
      <w:r w:rsidRPr="00F8669A">
        <w:rPr>
          <w:rFonts w:ascii="Arial" w:hAnsi="Arial" w:cs="Arial"/>
          <w:lang w:val="en-GB"/>
        </w:rPr>
        <w:t xml:space="preserve"> abutting a </w:t>
      </w:r>
      <w:r w:rsidRPr="00F8669A">
        <w:rPr>
          <w:rFonts w:ascii="Arial" w:hAnsi="Arial" w:cs="Arial"/>
          <w:b/>
          <w:i/>
          <w:lang w:val="en-GB"/>
        </w:rPr>
        <w:t>street</w:t>
      </w:r>
      <w:r w:rsidRPr="00F8669A">
        <w:rPr>
          <w:rFonts w:ascii="Arial" w:hAnsi="Arial" w:cs="Arial"/>
          <w:i/>
          <w:lang w:val="en-GB"/>
        </w:rPr>
        <w:t xml:space="preserve"> </w:t>
      </w:r>
      <w:r w:rsidRPr="00F8669A">
        <w:rPr>
          <w:rFonts w:ascii="Arial" w:hAnsi="Arial" w:cs="Arial"/>
          <w:lang w:val="en-GB"/>
        </w:rPr>
        <w:t>shall be deemed to be the front lot line;</w:t>
      </w:r>
    </w:p>
    <w:p w14:paraId="45C76603" w14:textId="77777777" w:rsidR="00361DDC" w:rsidRPr="00F8669A" w:rsidRDefault="00361DDC" w:rsidP="00620118">
      <w:pPr>
        <w:pStyle w:val="ListParagraph"/>
        <w:rPr>
          <w:rFonts w:ascii="Arial" w:hAnsi="Arial" w:cs="Arial"/>
          <w:lang w:val="en-GB"/>
        </w:rPr>
      </w:pPr>
    </w:p>
    <w:p w14:paraId="0DA148CD" w14:textId="77777777" w:rsidR="00361DDC" w:rsidRPr="00F8669A" w:rsidRDefault="00361DDC" w:rsidP="0020533F">
      <w:pPr>
        <w:pStyle w:val="ListParagraph"/>
        <w:numPr>
          <w:ilvl w:val="0"/>
          <w:numId w:val="25"/>
        </w:numPr>
        <w:spacing w:after="200"/>
        <w:rPr>
          <w:rFonts w:ascii="Arial" w:hAnsi="Arial" w:cs="Arial"/>
          <w:lang w:val="en-GB"/>
        </w:rPr>
      </w:pPr>
      <w:r w:rsidRPr="00F8669A">
        <w:rPr>
          <w:rFonts w:ascii="Arial" w:hAnsi="Arial" w:cs="Arial"/>
          <w:lang w:val="en-GB"/>
        </w:rPr>
        <w:t xml:space="preserve">In the case of a </w:t>
      </w:r>
      <w:r w:rsidRPr="00F8669A">
        <w:rPr>
          <w:rFonts w:ascii="Arial" w:hAnsi="Arial" w:cs="Arial"/>
          <w:b/>
          <w:i/>
          <w:lang w:val="en-GB"/>
        </w:rPr>
        <w:t>corner lot</w:t>
      </w:r>
      <w:r w:rsidRPr="00F8669A">
        <w:rPr>
          <w:rFonts w:ascii="Arial" w:hAnsi="Arial" w:cs="Arial"/>
          <w:lang w:val="en-GB"/>
        </w:rPr>
        <w:t xml:space="preserve"> with two street lines of equal length, the </w:t>
      </w:r>
      <w:r w:rsidRPr="00F8669A">
        <w:rPr>
          <w:rFonts w:ascii="Arial" w:hAnsi="Arial" w:cs="Arial"/>
          <w:b/>
          <w:i/>
          <w:lang w:val="en-GB"/>
        </w:rPr>
        <w:t>lot line</w:t>
      </w:r>
      <w:r w:rsidRPr="00F8669A">
        <w:rPr>
          <w:rFonts w:ascii="Arial" w:hAnsi="Arial" w:cs="Arial"/>
          <w:lang w:val="en-GB"/>
        </w:rPr>
        <w:t xml:space="preserve"> that abuts the wider </w:t>
      </w:r>
      <w:r w:rsidRPr="00F8669A">
        <w:rPr>
          <w:rFonts w:ascii="Arial" w:hAnsi="Arial" w:cs="Arial"/>
          <w:b/>
          <w:i/>
          <w:lang w:val="en-GB"/>
        </w:rPr>
        <w:t>street</w:t>
      </w:r>
      <w:r w:rsidRPr="00F8669A">
        <w:rPr>
          <w:rFonts w:ascii="Arial" w:hAnsi="Arial" w:cs="Arial"/>
          <w:b/>
          <w:lang w:val="en-GB"/>
        </w:rPr>
        <w:t>,</w:t>
      </w:r>
      <w:r w:rsidRPr="00F8669A">
        <w:rPr>
          <w:rFonts w:ascii="Arial" w:hAnsi="Arial" w:cs="Arial"/>
          <w:lang w:val="en-GB"/>
        </w:rPr>
        <w:t xml:space="preserve"> or abuts a </w:t>
      </w:r>
      <w:r w:rsidRPr="00F8669A">
        <w:rPr>
          <w:rFonts w:ascii="Arial" w:hAnsi="Arial" w:cs="Arial"/>
          <w:b/>
          <w:i/>
          <w:iCs/>
          <w:lang w:val="en-GB"/>
        </w:rPr>
        <w:t>highway</w:t>
      </w:r>
      <w:r w:rsidRPr="00F8669A">
        <w:rPr>
          <w:rFonts w:ascii="Arial" w:hAnsi="Arial" w:cs="Arial"/>
          <w:lang w:val="en-GB"/>
        </w:rPr>
        <w:t xml:space="preserve"> shall be deemed to be in the front line, and in the case of both streets being under the same jurisdiction and of the same width, the </w:t>
      </w:r>
      <w:r w:rsidRPr="00F8669A">
        <w:rPr>
          <w:rFonts w:ascii="Arial" w:hAnsi="Arial" w:cs="Arial"/>
          <w:b/>
          <w:i/>
          <w:lang w:val="en-GB"/>
        </w:rPr>
        <w:t>lot line</w:t>
      </w:r>
      <w:r w:rsidRPr="00F8669A">
        <w:rPr>
          <w:rFonts w:ascii="Arial" w:hAnsi="Arial" w:cs="Arial"/>
          <w:lang w:val="en-GB"/>
        </w:rPr>
        <w:t xml:space="preserve"> where the principal access to the </w:t>
      </w:r>
      <w:r w:rsidRPr="00F8669A">
        <w:rPr>
          <w:rFonts w:ascii="Arial" w:hAnsi="Arial" w:cs="Arial"/>
          <w:b/>
          <w:i/>
          <w:lang w:val="en-GB"/>
        </w:rPr>
        <w:t>lot</w:t>
      </w:r>
      <w:r w:rsidRPr="00F8669A">
        <w:rPr>
          <w:rFonts w:ascii="Arial" w:hAnsi="Arial" w:cs="Arial"/>
          <w:lang w:val="en-GB"/>
        </w:rPr>
        <w:t xml:space="preserve"> is provided shall be deemed to be the front lot line;</w:t>
      </w:r>
    </w:p>
    <w:p w14:paraId="7F728D6D" w14:textId="77777777" w:rsidR="00361DDC" w:rsidRPr="00F8669A" w:rsidRDefault="00361DDC" w:rsidP="00620118">
      <w:pPr>
        <w:pStyle w:val="ListParagraph"/>
        <w:rPr>
          <w:rFonts w:ascii="Arial" w:hAnsi="Arial" w:cs="Arial"/>
          <w:lang w:val="en-GB"/>
        </w:rPr>
      </w:pPr>
    </w:p>
    <w:p w14:paraId="68A88E33" w14:textId="77777777" w:rsidR="00361DDC" w:rsidRPr="00F8669A" w:rsidRDefault="004D26E0" w:rsidP="0020533F">
      <w:pPr>
        <w:pStyle w:val="ListParagraph"/>
        <w:numPr>
          <w:ilvl w:val="0"/>
          <w:numId w:val="25"/>
        </w:numPr>
        <w:spacing w:after="200"/>
        <w:rPr>
          <w:rFonts w:ascii="Arial" w:hAnsi="Arial" w:cs="Arial"/>
          <w:lang w:val="en-GB"/>
        </w:rPr>
      </w:pPr>
      <w:r w:rsidRPr="00F8669A">
        <w:rPr>
          <w:rFonts w:ascii="Arial" w:hAnsi="Arial" w:cs="Arial"/>
          <w:lang w:val="en-GB"/>
        </w:rPr>
        <w:t xml:space="preserve">In the case of </w:t>
      </w:r>
      <w:r w:rsidRPr="00F8669A">
        <w:rPr>
          <w:rFonts w:ascii="Arial" w:hAnsi="Arial" w:cs="Arial"/>
        </w:rPr>
        <w:t xml:space="preserve">a </w:t>
      </w:r>
      <w:r w:rsidRPr="00F8669A">
        <w:rPr>
          <w:rFonts w:ascii="Arial" w:hAnsi="Arial" w:cs="Arial"/>
          <w:b/>
          <w:i/>
        </w:rPr>
        <w:t>waterfront lot</w:t>
      </w:r>
      <w:r w:rsidRPr="00F8669A">
        <w:rPr>
          <w:rFonts w:ascii="Arial" w:hAnsi="Arial" w:cs="Arial"/>
        </w:rPr>
        <w:t xml:space="preserve"> the </w:t>
      </w:r>
      <w:r w:rsidRPr="00875429">
        <w:rPr>
          <w:rFonts w:ascii="Arial" w:hAnsi="Arial" w:cs="Arial"/>
          <w:b/>
          <w:i/>
        </w:rPr>
        <w:t>shoreline</w:t>
      </w:r>
      <w:r>
        <w:rPr>
          <w:rFonts w:ascii="Arial" w:hAnsi="Arial" w:cs="Arial"/>
        </w:rPr>
        <w:t xml:space="preserve"> </w:t>
      </w:r>
      <w:r w:rsidRPr="00F8669A">
        <w:rPr>
          <w:rFonts w:ascii="Arial" w:hAnsi="Arial" w:cs="Arial"/>
        </w:rPr>
        <w:t>shall be deemed to be the front lot line</w:t>
      </w:r>
      <w:r>
        <w:rPr>
          <w:rFonts w:ascii="Arial" w:hAnsi="Arial" w:cs="Arial"/>
        </w:rPr>
        <w:t xml:space="preserve"> </w:t>
      </w:r>
      <w:r w:rsidRPr="00F8669A">
        <w:rPr>
          <w:rFonts w:ascii="Arial" w:hAnsi="Arial" w:cs="Arial"/>
        </w:rPr>
        <w:t xml:space="preserve">[see </w:t>
      </w:r>
      <w:r>
        <w:rPr>
          <w:rFonts w:ascii="Arial" w:hAnsi="Arial" w:cs="Arial"/>
          <w:b/>
        </w:rPr>
        <w:t>Figure 3.18</w:t>
      </w:r>
      <w:r w:rsidRPr="00F8669A">
        <w:rPr>
          <w:rFonts w:ascii="Arial" w:hAnsi="Arial" w:cs="Arial"/>
        </w:rPr>
        <w:t>].</w:t>
      </w:r>
    </w:p>
    <w:p w14:paraId="25642142" w14:textId="77777777" w:rsidR="00361DDC" w:rsidRPr="00F8669A" w:rsidRDefault="00361DDC" w:rsidP="00620118">
      <w:pPr>
        <w:pStyle w:val="ListParagraph"/>
        <w:rPr>
          <w:rFonts w:ascii="Arial" w:hAnsi="Arial" w:cs="Arial"/>
          <w:lang w:val="en-GB"/>
        </w:rPr>
      </w:pPr>
    </w:p>
    <w:p w14:paraId="0D5C9594" w14:textId="77777777" w:rsidR="00361DDC" w:rsidRPr="00F8669A" w:rsidRDefault="004B5D04" w:rsidP="0020533F">
      <w:pPr>
        <w:pStyle w:val="ListParagraph"/>
        <w:numPr>
          <w:ilvl w:val="0"/>
          <w:numId w:val="25"/>
        </w:numPr>
        <w:spacing w:after="200"/>
        <w:rPr>
          <w:rFonts w:ascii="Arial" w:hAnsi="Arial" w:cs="Arial"/>
          <w:lang w:val="en-GB"/>
        </w:rPr>
      </w:pPr>
      <w:r>
        <w:rPr>
          <w:rFonts w:ascii="Arial" w:hAnsi="Arial" w:cs="Arial"/>
          <w:lang w:val="en-GB"/>
        </w:rPr>
        <w:t>I</w:t>
      </w:r>
      <w:r w:rsidR="00361DDC" w:rsidRPr="00F8669A">
        <w:rPr>
          <w:rFonts w:ascii="Arial" w:hAnsi="Arial" w:cs="Arial"/>
          <w:lang w:val="en-GB"/>
        </w:rPr>
        <w:t xml:space="preserve">n the case of a </w:t>
      </w:r>
      <w:r w:rsidR="00361DDC" w:rsidRPr="00F8669A">
        <w:rPr>
          <w:rFonts w:ascii="Arial" w:hAnsi="Arial" w:cs="Arial"/>
          <w:b/>
          <w:i/>
          <w:lang w:val="en-GB"/>
        </w:rPr>
        <w:t>private road</w:t>
      </w:r>
      <w:r w:rsidR="00361DDC" w:rsidRPr="00F8669A">
        <w:rPr>
          <w:rFonts w:ascii="Arial" w:hAnsi="Arial" w:cs="Arial"/>
          <w:lang w:val="en-GB"/>
        </w:rPr>
        <w:t xml:space="preserve">, the </w:t>
      </w:r>
      <w:r w:rsidR="00361DDC" w:rsidRPr="00F8669A">
        <w:rPr>
          <w:rFonts w:ascii="Arial" w:hAnsi="Arial" w:cs="Arial"/>
          <w:b/>
          <w:i/>
          <w:lang w:val="en-GB"/>
        </w:rPr>
        <w:t>lot line</w:t>
      </w:r>
      <w:r w:rsidR="00361DDC" w:rsidRPr="00F8669A">
        <w:rPr>
          <w:rFonts w:ascii="Arial" w:hAnsi="Arial" w:cs="Arial"/>
          <w:i/>
          <w:lang w:val="en-GB"/>
        </w:rPr>
        <w:t xml:space="preserve"> </w:t>
      </w:r>
      <w:r w:rsidR="00361DDC" w:rsidRPr="00F8669A">
        <w:rPr>
          <w:rFonts w:ascii="Arial" w:hAnsi="Arial" w:cs="Arial"/>
          <w:lang w:val="en-GB"/>
        </w:rPr>
        <w:t xml:space="preserve">adjacent to the </w:t>
      </w:r>
      <w:r w:rsidR="00361DDC" w:rsidRPr="00F8669A">
        <w:rPr>
          <w:rFonts w:ascii="Arial" w:hAnsi="Arial" w:cs="Arial"/>
          <w:b/>
          <w:i/>
          <w:lang w:val="en-GB"/>
        </w:rPr>
        <w:t>entrance</w:t>
      </w:r>
      <w:r w:rsidR="00361DDC" w:rsidRPr="00F8669A">
        <w:rPr>
          <w:rFonts w:ascii="Arial" w:hAnsi="Arial" w:cs="Arial"/>
          <w:lang w:val="en-GB"/>
        </w:rPr>
        <w:t xml:space="preserve"> shall be deemed to be the front lot line;</w:t>
      </w:r>
    </w:p>
    <w:p w14:paraId="33E315E0" w14:textId="77777777" w:rsidR="00361DDC" w:rsidRPr="00F8669A" w:rsidRDefault="00361DDC" w:rsidP="00620118">
      <w:pPr>
        <w:pStyle w:val="ListParagraph"/>
        <w:rPr>
          <w:rFonts w:ascii="Arial" w:hAnsi="Arial" w:cs="Arial"/>
          <w:lang w:val="en-GB"/>
        </w:rPr>
      </w:pPr>
    </w:p>
    <w:p w14:paraId="29CAF450" w14:textId="77777777" w:rsidR="00361DDC" w:rsidRPr="00361DDC" w:rsidRDefault="00361DDC" w:rsidP="0020533F">
      <w:pPr>
        <w:pStyle w:val="ListParagraph"/>
        <w:numPr>
          <w:ilvl w:val="0"/>
          <w:numId w:val="25"/>
        </w:numPr>
        <w:spacing w:after="200"/>
        <w:rPr>
          <w:rFonts w:ascii="Arial" w:hAnsi="Arial" w:cs="Arial"/>
          <w:lang w:val="en-GB"/>
        </w:rPr>
      </w:pPr>
      <w:r w:rsidRPr="00F8669A">
        <w:rPr>
          <w:rFonts w:ascii="Arial" w:hAnsi="Arial" w:cs="Arial"/>
          <w:lang w:val="en-GB"/>
        </w:rPr>
        <w:t xml:space="preserve">In all other cases not described above, the front lot line shall be deemed to be where the principal access or </w:t>
      </w:r>
      <w:r w:rsidRPr="00F8669A">
        <w:rPr>
          <w:rFonts w:ascii="Arial" w:hAnsi="Arial" w:cs="Arial"/>
          <w:b/>
          <w:i/>
          <w:lang w:val="en-GB"/>
        </w:rPr>
        <w:t xml:space="preserve">entrance </w:t>
      </w:r>
      <w:r w:rsidRPr="00F8669A">
        <w:rPr>
          <w:rFonts w:ascii="Arial" w:hAnsi="Arial" w:cs="Arial"/>
          <w:lang w:val="en-GB"/>
        </w:rPr>
        <w:t xml:space="preserve">to the </w:t>
      </w:r>
      <w:r w:rsidRPr="00F8669A">
        <w:rPr>
          <w:rFonts w:ascii="Arial" w:hAnsi="Arial" w:cs="Arial"/>
          <w:b/>
          <w:i/>
          <w:lang w:val="en-GB"/>
        </w:rPr>
        <w:t xml:space="preserve">lot </w:t>
      </w:r>
      <w:r w:rsidRPr="00F8669A">
        <w:rPr>
          <w:rFonts w:ascii="Arial" w:hAnsi="Arial" w:cs="Arial"/>
          <w:lang w:val="en-GB"/>
        </w:rPr>
        <w:t>is approved</w:t>
      </w:r>
      <w:r w:rsidRPr="00F8669A">
        <w:rPr>
          <w:rFonts w:ascii="Arial" w:hAnsi="Arial" w:cs="Arial"/>
        </w:rPr>
        <w:t>.</w:t>
      </w:r>
    </w:p>
    <w:p w14:paraId="6A0B74E8" w14:textId="77777777" w:rsidR="00361DDC" w:rsidRPr="00F8669A" w:rsidRDefault="00361DDC" w:rsidP="00361DDC">
      <w:pPr>
        <w:rPr>
          <w:rFonts w:ascii="Arial" w:hAnsi="Arial" w:cs="Arial"/>
          <w:b/>
          <w:lang w:val="en-GB"/>
        </w:rPr>
      </w:pPr>
      <w:r w:rsidRPr="00F8669A">
        <w:rPr>
          <w:rFonts w:ascii="Arial" w:hAnsi="Arial" w:cs="Arial"/>
          <w:b/>
          <w:lang w:val="en-GB"/>
        </w:rPr>
        <w:tab/>
      </w:r>
      <w:bookmarkStart w:id="218" w:name="_Toc323818231"/>
      <w:r w:rsidRPr="00F8669A">
        <w:rPr>
          <w:rFonts w:ascii="Arial" w:hAnsi="Arial" w:cs="Arial"/>
          <w:b/>
          <w:lang w:val="en-GB"/>
        </w:rPr>
        <w:t>Lot Line, Rear</w:t>
      </w:r>
      <w:bookmarkEnd w:id="218"/>
    </w:p>
    <w:p w14:paraId="5490CBEF" w14:textId="77777777" w:rsidR="00361DDC" w:rsidRDefault="00361DDC" w:rsidP="00361DDC">
      <w:pPr>
        <w:ind w:left="720"/>
        <w:rPr>
          <w:rFonts w:ascii="Arial" w:hAnsi="Arial" w:cs="Arial"/>
        </w:rPr>
      </w:pPr>
      <w:bookmarkStart w:id="219" w:name="_Toc323818232"/>
      <w:r w:rsidRPr="00F8669A">
        <w:rPr>
          <w:rFonts w:ascii="Arial" w:hAnsi="Arial" w:cs="Arial"/>
          <w:lang w:val="en-GB"/>
        </w:rPr>
        <w:t xml:space="preserve">Means the </w:t>
      </w:r>
      <w:r w:rsidRPr="00F8669A">
        <w:rPr>
          <w:rFonts w:ascii="Arial" w:hAnsi="Arial" w:cs="Arial"/>
          <w:b/>
          <w:i/>
          <w:lang w:val="en-GB"/>
        </w:rPr>
        <w:t>lot line</w:t>
      </w:r>
      <w:r w:rsidRPr="00F8669A">
        <w:rPr>
          <w:rFonts w:ascii="Arial" w:hAnsi="Arial" w:cs="Arial"/>
          <w:lang w:val="en-GB"/>
        </w:rPr>
        <w:t xml:space="preserve"> furthest from, and opposite to, the </w:t>
      </w:r>
      <w:r w:rsidRPr="00F8669A">
        <w:rPr>
          <w:rFonts w:ascii="Arial" w:hAnsi="Arial" w:cs="Arial"/>
          <w:b/>
          <w:i/>
          <w:iCs/>
          <w:lang w:val="en-GB"/>
        </w:rPr>
        <w:t>front lot line</w:t>
      </w:r>
      <w:r w:rsidRPr="00F8669A">
        <w:rPr>
          <w:rFonts w:ascii="Arial" w:hAnsi="Arial" w:cs="Arial"/>
          <w:lang w:val="en-GB"/>
        </w:rPr>
        <w:t xml:space="preserve"> </w:t>
      </w:r>
      <w:r w:rsidRPr="00F8669A">
        <w:rPr>
          <w:rFonts w:ascii="Arial" w:hAnsi="Arial" w:cs="Arial"/>
        </w:rPr>
        <w:t xml:space="preserve">[see </w:t>
      </w:r>
      <w:r w:rsidR="0017112E">
        <w:rPr>
          <w:rFonts w:ascii="Arial" w:hAnsi="Arial" w:cs="Arial"/>
          <w:b/>
        </w:rPr>
        <w:t>Figure 3.15</w:t>
      </w:r>
      <w:r w:rsidRPr="00F8669A">
        <w:rPr>
          <w:rFonts w:ascii="Arial" w:hAnsi="Arial" w:cs="Arial"/>
        </w:rPr>
        <w:t>].</w:t>
      </w:r>
      <w:bookmarkEnd w:id="219"/>
      <w:r>
        <w:rPr>
          <w:rFonts w:ascii="Arial" w:hAnsi="Arial" w:cs="Arial"/>
        </w:rPr>
        <w:t xml:space="preserve"> In the case of a </w:t>
      </w:r>
      <w:r>
        <w:rPr>
          <w:rFonts w:ascii="Arial" w:hAnsi="Arial" w:cs="Arial"/>
          <w:b/>
          <w:i/>
        </w:rPr>
        <w:t>lot</w:t>
      </w:r>
      <w:r>
        <w:rPr>
          <w:rFonts w:ascii="Arial" w:hAnsi="Arial" w:cs="Arial"/>
        </w:rPr>
        <w:t xml:space="preserve"> with no </w:t>
      </w:r>
      <w:r>
        <w:rPr>
          <w:rFonts w:ascii="Arial" w:hAnsi="Arial" w:cs="Arial"/>
          <w:b/>
          <w:i/>
        </w:rPr>
        <w:t>rear lot line</w:t>
      </w:r>
      <w:r>
        <w:rPr>
          <w:rFonts w:ascii="Arial" w:hAnsi="Arial" w:cs="Arial"/>
        </w:rPr>
        <w:t xml:space="preserve">, the point where the two </w:t>
      </w:r>
      <w:r>
        <w:rPr>
          <w:rFonts w:ascii="Arial" w:hAnsi="Arial" w:cs="Arial"/>
          <w:b/>
          <w:i/>
        </w:rPr>
        <w:t>side lot lines</w:t>
      </w:r>
      <w:r>
        <w:rPr>
          <w:rFonts w:ascii="Arial" w:hAnsi="Arial" w:cs="Arial"/>
        </w:rPr>
        <w:t xml:space="preserve"> intersect shall be the </w:t>
      </w:r>
      <w:r>
        <w:rPr>
          <w:rFonts w:ascii="Arial" w:hAnsi="Arial" w:cs="Arial"/>
          <w:b/>
          <w:i/>
        </w:rPr>
        <w:t>rear lot line</w:t>
      </w:r>
      <w:r>
        <w:rPr>
          <w:rFonts w:ascii="Arial" w:hAnsi="Arial" w:cs="Arial"/>
        </w:rPr>
        <w:t xml:space="preserve">. </w:t>
      </w:r>
    </w:p>
    <w:p w14:paraId="51EC7FFE" w14:textId="77777777" w:rsidR="00620118" w:rsidRDefault="00620118" w:rsidP="00361DDC">
      <w:pPr>
        <w:ind w:left="720"/>
        <w:rPr>
          <w:rFonts w:ascii="Arial" w:hAnsi="Arial" w:cs="Arial"/>
        </w:rPr>
      </w:pPr>
    </w:p>
    <w:p w14:paraId="78F709E3" w14:textId="77777777" w:rsidR="00361DDC" w:rsidRPr="00F8669A" w:rsidRDefault="00361DDC" w:rsidP="00361DDC">
      <w:pPr>
        <w:ind w:firstLine="720"/>
        <w:rPr>
          <w:rFonts w:ascii="Arial" w:hAnsi="Arial" w:cs="Arial"/>
          <w:b/>
          <w:lang w:val="en-GB"/>
        </w:rPr>
      </w:pPr>
      <w:bookmarkStart w:id="220" w:name="_Toc323818233"/>
      <w:r w:rsidRPr="00F8669A">
        <w:rPr>
          <w:rFonts w:ascii="Arial" w:hAnsi="Arial" w:cs="Arial"/>
          <w:b/>
          <w:lang w:val="en-GB"/>
        </w:rPr>
        <w:t>Lot Line, Side Interior</w:t>
      </w:r>
      <w:bookmarkEnd w:id="220"/>
    </w:p>
    <w:p w14:paraId="384348C5" w14:textId="77777777" w:rsidR="00361DDC" w:rsidRDefault="00361DDC" w:rsidP="00361DDC">
      <w:pPr>
        <w:ind w:left="720"/>
        <w:rPr>
          <w:rFonts w:ascii="Arial" w:hAnsi="Arial" w:cs="Arial"/>
        </w:rPr>
      </w:pPr>
      <w:r w:rsidRPr="00F8669A">
        <w:rPr>
          <w:rFonts w:ascii="Arial" w:hAnsi="Arial" w:cs="Arial"/>
          <w:lang w:val="en-GB"/>
        </w:rPr>
        <w:t xml:space="preserve">Means a </w:t>
      </w:r>
      <w:r w:rsidRPr="00F8669A">
        <w:rPr>
          <w:rFonts w:ascii="Arial" w:hAnsi="Arial" w:cs="Arial"/>
          <w:b/>
          <w:i/>
          <w:lang w:val="en-GB"/>
        </w:rPr>
        <w:t>lot line</w:t>
      </w:r>
      <w:r w:rsidRPr="00F8669A">
        <w:rPr>
          <w:rFonts w:ascii="Arial" w:hAnsi="Arial" w:cs="Arial"/>
          <w:lang w:val="en-GB"/>
        </w:rPr>
        <w:t xml:space="preserve"> other than a </w:t>
      </w:r>
      <w:r w:rsidRPr="00F8669A">
        <w:rPr>
          <w:rFonts w:ascii="Arial" w:hAnsi="Arial" w:cs="Arial"/>
          <w:b/>
          <w:i/>
          <w:lang w:val="en-GB"/>
        </w:rPr>
        <w:t>front lot line, rear lot line</w:t>
      </w:r>
      <w:r w:rsidRPr="00F8669A">
        <w:rPr>
          <w:rFonts w:ascii="Arial" w:hAnsi="Arial" w:cs="Arial"/>
          <w:lang w:val="en-GB"/>
        </w:rPr>
        <w:t xml:space="preserve"> or </w:t>
      </w:r>
      <w:r w:rsidRPr="00F8669A">
        <w:rPr>
          <w:rFonts w:ascii="Arial" w:hAnsi="Arial" w:cs="Arial"/>
          <w:b/>
          <w:i/>
          <w:lang w:val="en-GB"/>
        </w:rPr>
        <w:t>exterior side lot line</w:t>
      </w:r>
      <w:r w:rsidRPr="00F8669A">
        <w:rPr>
          <w:rFonts w:ascii="Arial" w:hAnsi="Arial" w:cs="Arial"/>
          <w:lang w:val="en-GB"/>
        </w:rPr>
        <w:t xml:space="preserve">. On a </w:t>
      </w:r>
      <w:r w:rsidRPr="00F8669A">
        <w:rPr>
          <w:rFonts w:ascii="Arial" w:hAnsi="Arial" w:cs="Arial"/>
          <w:b/>
          <w:i/>
          <w:lang w:val="en-GB"/>
        </w:rPr>
        <w:t>lot</w:t>
      </w:r>
      <w:r w:rsidRPr="00F8669A">
        <w:rPr>
          <w:rFonts w:ascii="Arial" w:hAnsi="Arial" w:cs="Arial"/>
          <w:lang w:val="en-GB"/>
        </w:rPr>
        <w:t xml:space="preserve"> with more than four sides, any </w:t>
      </w:r>
      <w:r w:rsidRPr="00F8669A">
        <w:rPr>
          <w:rFonts w:ascii="Arial" w:hAnsi="Arial" w:cs="Arial"/>
          <w:b/>
          <w:i/>
          <w:lang w:val="en-GB"/>
        </w:rPr>
        <w:t>lot line</w:t>
      </w:r>
      <w:r w:rsidRPr="00F8669A">
        <w:rPr>
          <w:rFonts w:ascii="Arial" w:hAnsi="Arial" w:cs="Arial"/>
          <w:lang w:val="en-GB"/>
        </w:rPr>
        <w:t xml:space="preserve"> not otherwise defined as a front, rear or side lot line shall be considered as an </w:t>
      </w:r>
      <w:r w:rsidRPr="00DF48D0">
        <w:rPr>
          <w:rFonts w:ascii="Arial" w:hAnsi="Arial" w:cs="Arial"/>
          <w:b/>
          <w:i/>
          <w:lang w:val="en-GB"/>
        </w:rPr>
        <w:t>interior side lot line</w:t>
      </w:r>
      <w:r w:rsidRPr="00F8669A">
        <w:rPr>
          <w:rFonts w:ascii="Arial" w:hAnsi="Arial" w:cs="Arial"/>
          <w:lang w:val="en-GB"/>
        </w:rPr>
        <w:t xml:space="preserve"> </w:t>
      </w:r>
      <w:r w:rsidRPr="00F8669A">
        <w:rPr>
          <w:rFonts w:ascii="Arial" w:hAnsi="Arial" w:cs="Arial"/>
        </w:rPr>
        <w:t xml:space="preserve">[see </w:t>
      </w:r>
      <w:r w:rsidR="0017112E">
        <w:rPr>
          <w:rFonts w:ascii="Arial" w:hAnsi="Arial" w:cs="Arial"/>
          <w:b/>
        </w:rPr>
        <w:t>Figure 3.15</w:t>
      </w:r>
      <w:r w:rsidRPr="00F8669A">
        <w:rPr>
          <w:rFonts w:ascii="Arial" w:hAnsi="Arial" w:cs="Arial"/>
        </w:rPr>
        <w:t>].</w:t>
      </w:r>
    </w:p>
    <w:p w14:paraId="084B786C" w14:textId="77777777" w:rsidR="00361DDC" w:rsidRPr="00F8669A" w:rsidRDefault="00361DDC" w:rsidP="00361DDC">
      <w:pPr>
        <w:ind w:left="720"/>
        <w:rPr>
          <w:rFonts w:ascii="Arial" w:hAnsi="Arial" w:cs="Arial"/>
          <w:lang w:val="en-GB"/>
        </w:rPr>
      </w:pPr>
    </w:p>
    <w:p w14:paraId="52578C51" w14:textId="77777777" w:rsidR="00361DDC" w:rsidRPr="00F8669A" w:rsidRDefault="00361DDC" w:rsidP="00361DDC">
      <w:pPr>
        <w:rPr>
          <w:rFonts w:ascii="Arial" w:hAnsi="Arial" w:cs="Arial"/>
          <w:b/>
          <w:lang w:val="en-GB"/>
        </w:rPr>
      </w:pPr>
      <w:r w:rsidRPr="00F8669A">
        <w:rPr>
          <w:rFonts w:ascii="Arial" w:hAnsi="Arial" w:cs="Arial"/>
          <w:sz w:val="28"/>
          <w:szCs w:val="28"/>
          <w:lang w:val="en-GB"/>
        </w:rPr>
        <w:tab/>
      </w:r>
      <w:bookmarkStart w:id="221" w:name="_Toc323818234"/>
      <w:r w:rsidRPr="00F8669A">
        <w:rPr>
          <w:rFonts w:ascii="Arial" w:hAnsi="Arial" w:cs="Arial"/>
          <w:b/>
          <w:lang w:val="en-GB"/>
        </w:rPr>
        <w:t>Lot, Through</w:t>
      </w:r>
      <w:bookmarkEnd w:id="221"/>
    </w:p>
    <w:p w14:paraId="03AEEB67" w14:textId="77777777" w:rsidR="00361DDC" w:rsidRDefault="00361DDC" w:rsidP="00361DDC">
      <w:pPr>
        <w:ind w:left="720"/>
        <w:rPr>
          <w:rFonts w:ascii="Arial" w:hAnsi="Arial" w:cs="Arial"/>
        </w:rPr>
      </w:pPr>
      <w:r w:rsidRPr="00F8669A">
        <w:rPr>
          <w:rFonts w:ascii="Arial" w:hAnsi="Arial" w:cs="Arial"/>
          <w:lang w:val="en-GB"/>
        </w:rPr>
        <w:t>Means a lot having a frontage on two parallel or approximately parallel</w:t>
      </w:r>
      <w:r w:rsidRPr="00F8669A">
        <w:rPr>
          <w:rFonts w:ascii="Arial" w:hAnsi="Arial" w:cs="Arial"/>
          <w:b/>
          <w:i/>
          <w:lang w:val="en-GB"/>
        </w:rPr>
        <w:t xml:space="preserve"> streets</w:t>
      </w:r>
      <w:r w:rsidRPr="00F8669A">
        <w:rPr>
          <w:rFonts w:ascii="Arial" w:hAnsi="Arial" w:cs="Arial"/>
          <w:lang w:val="en-GB"/>
        </w:rPr>
        <w:t xml:space="preserve"> and where such </w:t>
      </w:r>
      <w:r w:rsidRPr="00F8669A">
        <w:rPr>
          <w:rFonts w:ascii="Arial" w:hAnsi="Arial" w:cs="Arial"/>
          <w:b/>
          <w:i/>
          <w:lang w:val="en-GB"/>
        </w:rPr>
        <w:t>lot</w:t>
      </w:r>
      <w:r w:rsidRPr="00F8669A">
        <w:rPr>
          <w:rFonts w:ascii="Arial" w:hAnsi="Arial" w:cs="Arial"/>
          <w:lang w:val="en-GB"/>
        </w:rPr>
        <w:t xml:space="preserve"> qualifies as being both a </w:t>
      </w:r>
      <w:r w:rsidRPr="00F8669A">
        <w:rPr>
          <w:rFonts w:ascii="Arial" w:hAnsi="Arial" w:cs="Arial"/>
          <w:b/>
          <w:i/>
          <w:lang w:val="en-GB"/>
        </w:rPr>
        <w:t>corner lot</w:t>
      </w:r>
      <w:r w:rsidRPr="00F8669A">
        <w:rPr>
          <w:rFonts w:ascii="Arial" w:hAnsi="Arial" w:cs="Arial"/>
          <w:lang w:val="en-GB"/>
        </w:rPr>
        <w:t xml:space="preserve"> and a </w:t>
      </w:r>
      <w:r w:rsidRPr="00DF48D0">
        <w:rPr>
          <w:rFonts w:ascii="Arial" w:hAnsi="Arial" w:cs="Arial"/>
          <w:b/>
          <w:i/>
          <w:lang w:val="en-GB"/>
        </w:rPr>
        <w:t>through lot</w:t>
      </w:r>
      <w:r w:rsidRPr="00F8669A">
        <w:rPr>
          <w:rFonts w:ascii="Arial" w:hAnsi="Arial" w:cs="Arial"/>
          <w:lang w:val="en-GB"/>
        </w:rPr>
        <w:t xml:space="preserve">, such lot shall be considered as a corner lot </w:t>
      </w:r>
      <w:r w:rsidRPr="00F8669A">
        <w:rPr>
          <w:rFonts w:ascii="Arial" w:hAnsi="Arial" w:cs="Arial"/>
        </w:rPr>
        <w:t xml:space="preserve">[see </w:t>
      </w:r>
      <w:r w:rsidR="000D578B">
        <w:rPr>
          <w:rFonts w:ascii="Arial" w:hAnsi="Arial" w:cs="Arial"/>
          <w:b/>
        </w:rPr>
        <w:t>Figure 3.15</w:t>
      </w:r>
      <w:r w:rsidRPr="00F8669A">
        <w:rPr>
          <w:rFonts w:ascii="Arial" w:hAnsi="Arial" w:cs="Arial"/>
        </w:rPr>
        <w:t>].</w:t>
      </w:r>
    </w:p>
    <w:p w14:paraId="68897813" w14:textId="77777777" w:rsidR="00E5424D" w:rsidRDefault="00E5424D" w:rsidP="00361DDC">
      <w:pPr>
        <w:ind w:left="720"/>
        <w:rPr>
          <w:rFonts w:ascii="Arial" w:hAnsi="Arial" w:cs="Arial"/>
        </w:rPr>
      </w:pPr>
    </w:p>
    <w:p w14:paraId="7CD070CD" w14:textId="77777777" w:rsidR="00E5424D" w:rsidRDefault="00E5424D" w:rsidP="00361DDC">
      <w:pPr>
        <w:ind w:left="720"/>
        <w:rPr>
          <w:rFonts w:ascii="Arial" w:hAnsi="Arial" w:cs="Arial"/>
          <w:b/>
        </w:rPr>
      </w:pPr>
      <w:r>
        <w:rPr>
          <w:rFonts w:ascii="Arial" w:hAnsi="Arial" w:cs="Arial"/>
          <w:b/>
        </w:rPr>
        <w:t>Lot, Water</w:t>
      </w:r>
    </w:p>
    <w:p w14:paraId="63846AFF" w14:textId="77777777" w:rsidR="00361DDC" w:rsidRDefault="00E5424D" w:rsidP="00361DDC">
      <w:pPr>
        <w:ind w:left="720"/>
        <w:rPr>
          <w:rFonts w:ascii="Helvetica" w:hAnsi="Helvetica"/>
          <w:color w:val="000000"/>
          <w:szCs w:val="22"/>
        </w:rPr>
      </w:pPr>
      <w:r>
        <w:rPr>
          <w:rFonts w:ascii="Arial" w:hAnsi="Arial" w:cs="Arial"/>
        </w:rPr>
        <w:t>Means a</w:t>
      </w:r>
      <w:r>
        <w:rPr>
          <w:rFonts w:ascii="Helvetica" w:hAnsi="Helvetica"/>
          <w:color w:val="000000"/>
          <w:szCs w:val="22"/>
        </w:rPr>
        <w:t xml:space="preserve"> lot of ground which is under water; specifically, one of a regular system of lots which are partly or wholly covered by the water of a bay, lake, or river.</w:t>
      </w:r>
    </w:p>
    <w:p w14:paraId="6A09A2A8" w14:textId="77777777" w:rsidR="00E5424D" w:rsidRPr="00F8669A" w:rsidRDefault="00E5424D" w:rsidP="00361DDC">
      <w:pPr>
        <w:ind w:left="720"/>
        <w:rPr>
          <w:rFonts w:ascii="Arial" w:hAnsi="Arial" w:cs="Arial"/>
          <w:lang w:val="en-GB"/>
        </w:rPr>
      </w:pPr>
    </w:p>
    <w:p w14:paraId="0EB20810" w14:textId="77777777" w:rsidR="00361DDC" w:rsidRPr="00F8669A" w:rsidRDefault="00361DDC" w:rsidP="00361DDC">
      <w:pPr>
        <w:ind w:left="720"/>
        <w:rPr>
          <w:rFonts w:ascii="Arial" w:hAnsi="Arial" w:cs="Arial"/>
          <w:lang w:val="en-GB"/>
        </w:rPr>
      </w:pPr>
      <w:bookmarkStart w:id="222" w:name="_Toc323818235"/>
      <w:r w:rsidRPr="00F8669A">
        <w:rPr>
          <w:rFonts w:ascii="Arial" w:hAnsi="Arial" w:cs="Arial"/>
          <w:b/>
          <w:lang w:val="en-GB"/>
        </w:rPr>
        <w:t>Lot, Width</w:t>
      </w:r>
      <w:bookmarkEnd w:id="222"/>
    </w:p>
    <w:p w14:paraId="5EEBF90B" w14:textId="77777777" w:rsidR="00361DDC" w:rsidRDefault="00361DDC" w:rsidP="00361DDC">
      <w:pPr>
        <w:ind w:left="720"/>
        <w:rPr>
          <w:rFonts w:ascii="Arial" w:hAnsi="Arial" w:cs="Arial"/>
          <w:lang w:val="en-GB"/>
        </w:rPr>
      </w:pPr>
      <w:r w:rsidRPr="00F8669A">
        <w:rPr>
          <w:rFonts w:ascii="Arial" w:hAnsi="Arial" w:cs="Arial"/>
          <w:lang w:val="en-GB"/>
        </w:rPr>
        <w:t xml:space="preserve">Means the average horizontal dimension between the two longest opposite sides measured on a line 6 m [19.6 ft.] back from the </w:t>
      </w:r>
      <w:r w:rsidRPr="00F8669A">
        <w:rPr>
          <w:rFonts w:ascii="Arial" w:hAnsi="Arial" w:cs="Arial"/>
          <w:b/>
          <w:i/>
          <w:lang w:val="en-GB"/>
        </w:rPr>
        <w:t>front lot line</w:t>
      </w:r>
      <w:r w:rsidRPr="00F8669A">
        <w:rPr>
          <w:rFonts w:ascii="Arial" w:hAnsi="Arial" w:cs="Arial"/>
          <w:lang w:val="en-GB"/>
        </w:rPr>
        <w:t xml:space="preserve"> and parallel to it.</w:t>
      </w:r>
    </w:p>
    <w:p w14:paraId="1DBE13C8" w14:textId="77777777" w:rsidR="0017112E" w:rsidRDefault="0017112E" w:rsidP="00361DDC">
      <w:pPr>
        <w:ind w:left="720"/>
        <w:rPr>
          <w:rFonts w:ascii="Arial" w:hAnsi="Arial" w:cs="Arial"/>
          <w:lang w:val="en-GB"/>
        </w:rPr>
      </w:pPr>
    </w:p>
    <w:p w14:paraId="2009B201" w14:textId="77777777" w:rsidR="0017112E" w:rsidRDefault="0017112E" w:rsidP="00361DDC">
      <w:pPr>
        <w:ind w:left="720"/>
        <w:rPr>
          <w:rFonts w:ascii="Arial" w:hAnsi="Arial" w:cs="Arial"/>
          <w:lang w:val="en-GB"/>
        </w:rPr>
      </w:pPr>
    </w:p>
    <w:p w14:paraId="2EFE9BBE" w14:textId="77777777" w:rsidR="0017112E" w:rsidRDefault="0017112E" w:rsidP="00361DDC">
      <w:pPr>
        <w:ind w:left="720"/>
        <w:rPr>
          <w:rFonts w:ascii="Arial" w:hAnsi="Arial" w:cs="Arial"/>
          <w:lang w:val="en-GB"/>
        </w:rPr>
      </w:pPr>
    </w:p>
    <w:p w14:paraId="78A99785" w14:textId="77777777" w:rsidR="0017112E" w:rsidRDefault="0017112E" w:rsidP="00361DDC">
      <w:pPr>
        <w:ind w:left="720"/>
        <w:rPr>
          <w:rFonts w:ascii="Arial" w:hAnsi="Arial" w:cs="Arial"/>
          <w:lang w:val="en-GB"/>
        </w:rPr>
      </w:pPr>
    </w:p>
    <w:p w14:paraId="1D26BECE" w14:textId="77777777" w:rsidR="0017112E" w:rsidRDefault="0017112E" w:rsidP="00361DDC">
      <w:pPr>
        <w:ind w:left="720"/>
        <w:rPr>
          <w:rFonts w:ascii="Arial" w:hAnsi="Arial" w:cs="Arial"/>
          <w:lang w:val="en-GB"/>
        </w:rPr>
      </w:pPr>
    </w:p>
    <w:p w14:paraId="7272B77B" w14:textId="77777777" w:rsidR="0017112E" w:rsidRDefault="0017112E" w:rsidP="00361DDC">
      <w:pPr>
        <w:ind w:left="720"/>
        <w:rPr>
          <w:rFonts w:ascii="Arial" w:hAnsi="Arial" w:cs="Arial"/>
          <w:lang w:val="en-GB"/>
        </w:rPr>
      </w:pPr>
    </w:p>
    <w:p w14:paraId="35F5D0F0" w14:textId="77777777" w:rsidR="0017112E" w:rsidRDefault="0017112E" w:rsidP="00361DDC">
      <w:pPr>
        <w:ind w:left="720"/>
        <w:rPr>
          <w:rFonts w:ascii="Arial" w:hAnsi="Arial" w:cs="Arial"/>
          <w:lang w:val="en-GB"/>
        </w:rPr>
      </w:pPr>
    </w:p>
    <w:p w14:paraId="325D465A" w14:textId="77777777" w:rsidR="0017112E" w:rsidRDefault="0017112E">
      <w:pPr>
        <w:rPr>
          <w:rFonts w:ascii="Arial" w:hAnsi="Arial" w:cs="Arial"/>
          <w:lang w:val="en-GB"/>
        </w:rPr>
      </w:pPr>
      <w:r>
        <w:rPr>
          <w:rFonts w:ascii="Arial" w:hAnsi="Arial" w:cs="Arial"/>
          <w:lang w:val="en-GB"/>
        </w:rPr>
        <w:br w:type="page"/>
      </w:r>
      <w:r w:rsidRPr="001140BB">
        <w:rPr>
          <w:rFonts w:asciiTheme="majorHAnsi" w:hAnsiTheme="majorHAnsi"/>
          <w:noProof/>
          <w:lang w:eastAsia="en-CA"/>
        </w:rPr>
        <w:drawing>
          <wp:anchor distT="0" distB="0" distL="114300" distR="114300" simplePos="0" relativeHeight="251645952" behindDoc="0" locked="0" layoutInCell="1" allowOverlap="1" wp14:anchorId="1836E42E" wp14:editId="0CDC769B">
            <wp:simplePos x="0" y="0"/>
            <wp:positionH relativeFrom="margin">
              <wp:posOffset>580390</wp:posOffset>
            </wp:positionH>
            <wp:positionV relativeFrom="margin">
              <wp:posOffset>528320</wp:posOffset>
            </wp:positionV>
            <wp:extent cx="5087620" cy="705485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r="-1297" b="-882"/>
                    <a:stretch>
                      <a:fillRect/>
                    </a:stretch>
                  </pic:blipFill>
                  <pic:spPr bwMode="auto">
                    <a:xfrm>
                      <a:off x="0" y="0"/>
                      <a:ext cx="5087620" cy="7054850"/>
                    </a:xfrm>
                    <a:prstGeom prst="rect">
                      <a:avLst/>
                    </a:prstGeom>
                    <a:noFill/>
                    <a:ln>
                      <a:noFill/>
                    </a:ln>
                  </pic:spPr>
                </pic:pic>
              </a:graphicData>
            </a:graphic>
          </wp:anchor>
        </w:drawing>
      </w:r>
      <w:r w:rsidR="0005626F">
        <w:rPr>
          <w:rFonts w:ascii="Arial" w:hAnsi="Arial" w:cs="Arial"/>
          <w:noProof/>
          <w:lang w:eastAsia="en-CA"/>
        </w:rPr>
        <w:pict w14:anchorId="00BECD23">
          <v:shape id="Text Box 235" o:spid="_x0000_s1051" type="#_x0000_t202" style="position:absolute;margin-left:146.15pt;margin-top:12.85pt;width:199.75pt;height:15.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" stroked="f">
            <v:textbox inset="0,0,0,0">
              <w:txbxContent>
                <w:p w14:paraId="1FC55FF3" w14:textId="77777777" w:rsidR="00E63E1D" w:rsidRPr="008371D0" w:rsidRDefault="00E63E1D" w:rsidP="0017112E">
                  <w:pPr>
                    <w:pStyle w:val="Caption"/>
                    <w:jc w:val="center"/>
                    <w:rPr>
                      <w:noProof/>
                      <w:sz w:val="24"/>
                      <w:szCs w:val="24"/>
                    </w:rPr>
                  </w:pPr>
                  <w:r>
                    <w:t>Figure 3.18: Waterfront Lots</w:t>
                  </w:r>
                </w:p>
              </w:txbxContent>
            </v:textbox>
            <w10:wrap type="square" anchorx="margin" anchory="margin"/>
          </v:shape>
        </w:pict>
      </w:r>
    </w:p>
    <w:p w14:paraId="3F60C941" w14:textId="77777777" w:rsidR="0017112E" w:rsidRPr="00F8669A" w:rsidRDefault="0017112E" w:rsidP="00361DDC">
      <w:pPr>
        <w:ind w:left="720"/>
        <w:rPr>
          <w:rFonts w:ascii="Arial" w:hAnsi="Arial" w:cs="Arial"/>
          <w:lang w:val="en-GB"/>
        </w:rPr>
      </w:pPr>
    </w:p>
    <w:p w14:paraId="7F15A54A" w14:textId="77777777" w:rsidR="00361DDC" w:rsidRDefault="00361DDC" w:rsidP="00361DDC">
      <w:pPr>
        <w:rPr>
          <w:rFonts w:ascii="Arial" w:hAnsi="Arial" w:cs="Arial"/>
          <w:lang w:val="en-GB"/>
        </w:rPr>
      </w:pPr>
      <w:r w:rsidRPr="00F8669A">
        <w:rPr>
          <w:rFonts w:ascii="Arial" w:hAnsi="Arial" w:cs="Arial"/>
          <w:lang w:val="en-GB"/>
        </w:rPr>
        <w:tab/>
      </w:r>
      <w:bookmarkStart w:id="223" w:name="_Toc323818236"/>
    </w:p>
    <w:p w14:paraId="7C73108C" w14:textId="77777777" w:rsidR="00361DDC" w:rsidRPr="00F8669A" w:rsidRDefault="00361DDC" w:rsidP="00361DDC">
      <w:pPr>
        <w:ind w:firstLine="720"/>
        <w:rPr>
          <w:rFonts w:ascii="Arial" w:hAnsi="Arial" w:cs="Arial"/>
          <w:b/>
          <w:lang w:val="en-GB"/>
        </w:rPr>
      </w:pPr>
      <w:r w:rsidRPr="00F8669A">
        <w:rPr>
          <w:rFonts w:ascii="Arial" w:hAnsi="Arial" w:cs="Arial"/>
          <w:b/>
          <w:lang w:val="en-GB"/>
        </w:rPr>
        <w:t>Lot Width, Corner Lot</w:t>
      </w:r>
      <w:bookmarkEnd w:id="223"/>
    </w:p>
    <w:p w14:paraId="654ED70C" w14:textId="77777777" w:rsidR="00361DDC" w:rsidRPr="00302538" w:rsidRDefault="00361DDC" w:rsidP="00361DDC">
      <w:pPr>
        <w:ind w:left="720"/>
        <w:rPr>
          <w:rFonts w:ascii="Arial" w:hAnsi="Arial" w:cs="Arial"/>
          <w:i/>
          <w:lang w:val="en-GB"/>
        </w:rPr>
      </w:pPr>
      <w:r w:rsidRPr="00F8669A">
        <w:rPr>
          <w:rFonts w:ascii="Arial" w:hAnsi="Arial" w:cs="Arial"/>
          <w:lang w:val="en-GB"/>
        </w:rPr>
        <w:t xml:space="preserve">Means the horizontal distance between the longest </w:t>
      </w:r>
      <w:r w:rsidRPr="00F8669A">
        <w:rPr>
          <w:rFonts w:ascii="Arial" w:hAnsi="Arial" w:cs="Arial"/>
          <w:b/>
          <w:i/>
          <w:lang w:val="en-GB"/>
        </w:rPr>
        <w:t>front lot line</w:t>
      </w:r>
      <w:r w:rsidRPr="00F8669A">
        <w:rPr>
          <w:rFonts w:ascii="Arial" w:hAnsi="Arial" w:cs="Arial"/>
          <w:lang w:val="en-GB"/>
        </w:rPr>
        <w:t xml:space="preserve"> and the opposite </w:t>
      </w:r>
      <w:r w:rsidRPr="00F8669A">
        <w:rPr>
          <w:rFonts w:ascii="Arial" w:hAnsi="Arial" w:cs="Arial"/>
          <w:b/>
          <w:i/>
          <w:lang w:val="en-GB"/>
        </w:rPr>
        <w:t>side lot line</w:t>
      </w:r>
      <w:r w:rsidRPr="00F8669A">
        <w:rPr>
          <w:rFonts w:ascii="Arial" w:hAnsi="Arial" w:cs="Arial"/>
          <w:lang w:val="en-GB"/>
        </w:rPr>
        <w:t xml:space="preserve">, measured along a line 6 m [19.6 ft.] back from and parallel to the shorter </w:t>
      </w:r>
      <w:r w:rsidRPr="00F8669A">
        <w:rPr>
          <w:rFonts w:ascii="Arial" w:hAnsi="Arial" w:cs="Arial"/>
          <w:b/>
          <w:i/>
          <w:lang w:val="en-GB"/>
        </w:rPr>
        <w:t>front lot line</w:t>
      </w:r>
      <w:r w:rsidRPr="00F8669A">
        <w:rPr>
          <w:rFonts w:ascii="Arial" w:hAnsi="Arial" w:cs="Arial"/>
          <w:b/>
          <w:lang w:val="en-GB"/>
        </w:rPr>
        <w:t>,</w:t>
      </w:r>
      <w:r w:rsidRPr="00F8669A">
        <w:rPr>
          <w:rFonts w:ascii="Arial" w:hAnsi="Arial" w:cs="Arial"/>
          <w:lang w:val="en-GB"/>
        </w:rPr>
        <w:t xml:space="preserve"> except in the case:</w:t>
      </w:r>
    </w:p>
    <w:p w14:paraId="1C9CE1DF" w14:textId="77777777" w:rsidR="00361DDC" w:rsidRPr="00F8669A" w:rsidRDefault="00361DDC" w:rsidP="0020533F">
      <w:pPr>
        <w:pStyle w:val="ListParagraph"/>
        <w:numPr>
          <w:ilvl w:val="0"/>
          <w:numId w:val="26"/>
        </w:numPr>
        <w:spacing w:after="200" w:line="276" w:lineRule="auto"/>
        <w:rPr>
          <w:rFonts w:ascii="Arial" w:hAnsi="Arial" w:cs="Arial"/>
        </w:rPr>
      </w:pPr>
      <w:r w:rsidRPr="00302538">
        <w:rPr>
          <w:rFonts w:ascii="Arial" w:hAnsi="Arial" w:cs="Arial"/>
          <w:i/>
          <w:lang w:val="en-GB"/>
        </w:rPr>
        <w:t xml:space="preserve">Where the </w:t>
      </w:r>
      <w:r w:rsidRPr="00302538">
        <w:rPr>
          <w:rFonts w:ascii="Arial" w:hAnsi="Arial" w:cs="Arial"/>
          <w:b/>
          <w:i/>
          <w:lang w:val="en-GB"/>
        </w:rPr>
        <w:t>front lot lines</w:t>
      </w:r>
      <w:r w:rsidRPr="00302538">
        <w:rPr>
          <w:rFonts w:ascii="Arial" w:hAnsi="Arial" w:cs="Arial"/>
          <w:i/>
          <w:lang w:val="en-GB"/>
        </w:rPr>
        <w:t xml:space="preserve"> are curved, in which case, the </w:t>
      </w:r>
      <w:r w:rsidRPr="00302538">
        <w:rPr>
          <w:rFonts w:ascii="Arial" w:hAnsi="Arial" w:cs="Arial"/>
          <w:b/>
          <w:i/>
          <w:lang w:val="en-GB"/>
        </w:rPr>
        <w:t>lot width</w:t>
      </w:r>
      <w:r w:rsidRPr="00F8669A">
        <w:rPr>
          <w:rFonts w:ascii="Arial" w:hAnsi="Arial" w:cs="Arial"/>
          <w:lang w:val="en-GB"/>
        </w:rPr>
        <w:t xml:space="preserve"> shall be calculated on the basis that the street lot lines are deemed to be the tangents produced to their points of intersection, from the points of intersection of the side lot lines and curved street lot line; or</w:t>
      </w:r>
    </w:p>
    <w:p w14:paraId="4991DAD0" w14:textId="77777777" w:rsidR="00361DDC" w:rsidRPr="00F8669A" w:rsidRDefault="00361DDC" w:rsidP="00361DDC">
      <w:pPr>
        <w:pStyle w:val="ListParagraph"/>
        <w:ind w:left="1080"/>
        <w:rPr>
          <w:rFonts w:ascii="Arial" w:hAnsi="Arial" w:cs="Arial"/>
        </w:rPr>
      </w:pPr>
    </w:p>
    <w:p w14:paraId="7B843D3E" w14:textId="77777777" w:rsidR="00361DDC" w:rsidRDefault="00361DDC" w:rsidP="00361DDC">
      <w:pPr>
        <w:pStyle w:val="ListParagraph"/>
        <w:keepLines/>
        <w:spacing w:after="200"/>
        <w:ind w:left="1418"/>
        <w:rPr>
          <w:rFonts w:ascii="Arial" w:hAnsi="Arial" w:cs="Arial"/>
          <w:lang w:val="en-GB"/>
        </w:rPr>
      </w:pPr>
      <w:r w:rsidRPr="00F8669A">
        <w:rPr>
          <w:rFonts w:ascii="Arial" w:hAnsi="Arial" w:cs="Arial"/>
          <w:lang w:val="en-GB"/>
        </w:rPr>
        <w:t xml:space="preserve">Where a </w:t>
      </w:r>
      <w:r w:rsidRPr="00F8669A">
        <w:rPr>
          <w:rFonts w:ascii="Arial" w:hAnsi="Arial" w:cs="Arial"/>
          <w:b/>
          <w:i/>
          <w:lang w:val="en-GB"/>
        </w:rPr>
        <w:t>corner lot</w:t>
      </w:r>
      <w:r w:rsidRPr="00F8669A">
        <w:rPr>
          <w:rFonts w:ascii="Arial" w:hAnsi="Arial" w:cs="Arial"/>
          <w:i/>
          <w:lang w:val="en-GB"/>
        </w:rPr>
        <w:t xml:space="preserve"> </w:t>
      </w:r>
      <w:r w:rsidRPr="00F8669A">
        <w:rPr>
          <w:rFonts w:ascii="Arial" w:hAnsi="Arial" w:cs="Arial"/>
          <w:lang w:val="en-GB"/>
        </w:rPr>
        <w:t xml:space="preserve">indicates that a </w:t>
      </w:r>
      <w:r w:rsidRPr="00F8669A">
        <w:rPr>
          <w:rFonts w:ascii="Arial" w:hAnsi="Arial" w:cs="Arial"/>
          <w:b/>
          <w:i/>
          <w:lang w:val="en-GB"/>
        </w:rPr>
        <w:t>sight triangle</w:t>
      </w:r>
      <w:r w:rsidRPr="00F8669A">
        <w:rPr>
          <w:rFonts w:ascii="Arial" w:hAnsi="Arial" w:cs="Arial"/>
          <w:lang w:val="en-GB"/>
        </w:rPr>
        <w:t xml:space="preserve"> has been removed or has a rounded corner, in which case, the </w:t>
      </w:r>
      <w:r w:rsidRPr="00F8669A">
        <w:rPr>
          <w:rFonts w:ascii="Arial" w:hAnsi="Arial" w:cs="Arial"/>
          <w:b/>
          <w:i/>
          <w:lang w:val="en-GB"/>
        </w:rPr>
        <w:t>lot width</w:t>
      </w:r>
      <w:r w:rsidRPr="00F8669A">
        <w:rPr>
          <w:rFonts w:ascii="Arial" w:hAnsi="Arial" w:cs="Arial"/>
          <w:lang w:val="en-GB"/>
        </w:rPr>
        <w:t xml:space="preserve"> shall be calculated on the basis that the </w:t>
      </w:r>
      <w:r w:rsidRPr="00F8669A">
        <w:rPr>
          <w:rFonts w:ascii="Arial" w:hAnsi="Arial" w:cs="Arial"/>
          <w:b/>
          <w:i/>
          <w:lang w:val="en-GB"/>
        </w:rPr>
        <w:t>front lot lines</w:t>
      </w:r>
      <w:r w:rsidRPr="00F8669A">
        <w:rPr>
          <w:rFonts w:ascii="Arial" w:hAnsi="Arial" w:cs="Arial"/>
          <w:lang w:val="en-GB"/>
        </w:rPr>
        <w:t xml:space="preserve"> shall be deemed to comprise the street lines produced to their point of intersection.</w:t>
      </w:r>
    </w:p>
    <w:p w14:paraId="1B2E7201" w14:textId="77777777" w:rsidR="00427C1C" w:rsidRDefault="00427C1C" w:rsidP="00427C1C">
      <w:pPr>
        <w:pStyle w:val="ListParagraph"/>
        <w:keepLines/>
        <w:spacing w:after="200"/>
        <w:rPr>
          <w:rFonts w:ascii="Arial" w:hAnsi="Arial" w:cs="Arial"/>
          <w:b/>
          <w:lang w:val="en-GB"/>
        </w:rPr>
      </w:pPr>
    </w:p>
    <w:p w14:paraId="5FD85B37" w14:textId="77777777" w:rsidR="00427C1C" w:rsidRDefault="00427C1C" w:rsidP="00427C1C">
      <w:pPr>
        <w:pStyle w:val="ListParagraph"/>
        <w:keepLines/>
        <w:spacing w:after="200"/>
        <w:rPr>
          <w:rFonts w:ascii="Arial" w:hAnsi="Arial" w:cs="Arial"/>
          <w:b/>
          <w:lang w:val="en-GB"/>
        </w:rPr>
      </w:pPr>
      <w:r>
        <w:rPr>
          <w:rFonts w:ascii="Arial" w:hAnsi="Arial" w:cs="Arial"/>
          <w:b/>
          <w:lang w:val="en-GB"/>
        </w:rPr>
        <w:t>Lot of Record</w:t>
      </w:r>
    </w:p>
    <w:p w14:paraId="0A30386E" w14:textId="77777777" w:rsidR="00427C1C" w:rsidRPr="00427C1C" w:rsidRDefault="00427C1C" w:rsidP="00427C1C">
      <w:pPr>
        <w:pStyle w:val="ListParagraph"/>
        <w:keepLines/>
        <w:spacing w:after="200"/>
        <w:rPr>
          <w:rFonts w:ascii="Arial" w:hAnsi="Arial" w:cs="Arial"/>
          <w:lang w:val="en-GB"/>
        </w:rPr>
      </w:pPr>
      <w:r>
        <w:rPr>
          <w:rFonts w:ascii="Arial" w:hAnsi="Arial" w:cs="Arial"/>
          <w:lang w:val="en-GB"/>
        </w:rPr>
        <w:t xml:space="preserve">Means a </w:t>
      </w:r>
      <w:r>
        <w:rPr>
          <w:rFonts w:ascii="Arial" w:hAnsi="Arial" w:cs="Arial"/>
          <w:b/>
          <w:i/>
          <w:lang w:val="en-GB"/>
        </w:rPr>
        <w:t>lot</w:t>
      </w:r>
      <w:r>
        <w:rPr>
          <w:rFonts w:ascii="Arial" w:hAnsi="Arial" w:cs="Arial"/>
          <w:lang w:val="en-GB"/>
        </w:rPr>
        <w:t xml:space="preserve"> that existed on the effective date of this By-law (see </w:t>
      </w:r>
      <w:r>
        <w:rPr>
          <w:rFonts w:ascii="Arial" w:hAnsi="Arial" w:cs="Arial"/>
          <w:b/>
          <w:lang w:val="en-GB"/>
        </w:rPr>
        <w:t>Section 1.19</w:t>
      </w:r>
      <w:r>
        <w:rPr>
          <w:rFonts w:ascii="Arial" w:hAnsi="Arial" w:cs="Arial"/>
          <w:lang w:val="en-GB"/>
        </w:rPr>
        <w:t>).</w:t>
      </w:r>
    </w:p>
    <w:p w14:paraId="76F19991" w14:textId="77777777" w:rsidR="00361DDC" w:rsidRDefault="00361DDC">
      <w:pPr>
        <w:rPr>
          <w:rFonts w:ascii="Arial" w:hAnsi="Arial" w:cs="Arial"/>
          <w:lang w:val="en-GB"/>
        </w:rPr>
      </w:pPr>
      <w:r>
        <w:rPr>
          <w:rFonts w:ascii="Arial" w:hAnsi="Arial" w:cs="Arial"/>
          <w:lang w:val="en-GB"/>
        </w:rPr>
        <w:br w:type="page"/>
      </w:r>
    </w:p>
    <w:p w14:paraId="2D9D4610" w14:textId="77777777" w:rsidR="00F24996" w:rsidRDefault="00F24996" w:rsidP="00F24996">
      <w:pPr>
        <w:keepLines/>
        <w:ind w:left="720"/>
        <w:rPr>
          <w:rFonts w:ascii="Arial" w:hAnsi="Arial" w:cs="Arial"/>
          <w:b/>
        </w:rPr>
      </w:pPr>
      <w:r>
        <w:rPr>
          <w:rFonts w:ascii="Arial" w:hAnsi="Arial" w:cs="Arial"/>
          <w:b/>
        </w:rPr>
        <w:lastRenderedPageBreak/>
        <w:t xml:space="preserve">Marina </w:t>
      </w:r>
    </w:p>
    <w:p w14:paraId="0595AD5B" w14:textId="77777777" w:rsidR="0028330E" w:rsidRDefault="00361DDC" w:rsidP="00F24996">
      <w:pPr>
        <w:keepLines/>
        <w:ind w:left="720"/>
        <w:rPr>
          <w:rFonts w:ascii="Arial" w:hAnsi="Arial" w:cs="Arial"/>
        </w:rPr>
      </w:pPr>
      <w:r w:rsidRPr="00361DDC">
        <w:rPr>
          <w:rFonts w:ascii="Arial" w:hAnsi="Arial" w:cs="Arial"/>
        </w:rPr>
        <w:t>M</w:t>
      </w:r>
      <w:r w:rsidR="0028330E" w:rsidRPr="00361DDC">
        <w:rPr>
          <w:rFonts w:ascii="Arial" w:hAnsi="Arial" w:cs="Arial"/>
        </w:rPr>
        <w:t>eans a use, building, structure or place located on a navigable water</w:t>
      </w:r>
      <w:r w:rsidR="00D2608F" w:rsidRPr="00361DDC">
        <w:rPr>
          <w:rFonts w:ascii="Arial" w:hAnsi="Arial" w:cs="Arial"/>
        </w:rPr>
        <w:t>w</w:t>
      </w:r>
      <w:r w:rsidR="0028330E" w:rsidRPr="00361DDC">
        <w:rPr>
          <w:rFonts w:ascii="Arial" w:hAnsi="Arial" w:cs="Arial"/>
        </w:rPr>
        <w:t>ay, which provides services or supplies primarily to boaters and may include boat docking, launching, mooring slips, storage facilities, and boat rental, sales, service, refueling and repairs, and facilities for the sale of accessories, food and refreshments, and associated uses. (By-law 95-13)</w:t>
      </w:r>
    </w:p>
    <w:p w14:paraId="5A2831DB" w14:textId="77777777" w:rsidR="00665F0B" w:rsidRPr="00F24996" w:rsidRDefault="00665F0B" w:rsidP="00F24996">
      <w:pPr>
        <w:keepLines/>
        <w:ind w:left="720"/>
        <w:rPr>
          <w:rFonts w:ascii="Arial" w:hAnsi="Arial" w:cs="Arial"/>
          <w:b/>
        </w:rPr>
      </w:pPr>
    </w:p>
    <w:p w14:paraId="530D886E" w14:textId="77777777" w:rsidR="00361DDC" w:rsidRPr="00F8669A" w:rsidRDefault="00361DDC" w:rsidP="00361DDC">
      <w:pPr>
        <w:ind w:firstLine="720"/>
        <w:rPr>
          <w:rFonts w:ascii="Arial" w:hAnsi="Arial" w:cs="Arial"/>
          <w:b/>
          <w:lang w:val="en-GB"/>
        </w:rPr>
      </w:pPr>
      <w:r w:rsidRPr="00F8669A">
        <w:rPr>
          <w:rFonts w:ascii="Arial" w:hAnsi="Arial" w:cs="Arial"/>
          <w:b/>
          <w:lang w:val="en-GB"/>
        </w:rPr>
        <w:t>Marine Facility</w:t>
      </w:r>
    </w:p>
    <w:p w14:paraId="4937D70D" w14:textId="77777777" w:rsidR="00361DDC" w:rsidRDefault="00361DDC" w:rsidP="00361DDC">
      <w:pPr>
        <w:ind w:left="720"/>
        <w:rPr>
          <w:rFonts w:ascii="Arial" w:hAnsi="Arial" w:cs="Arial"/>
          <w:b/>
        </w:rPr>
      </w:pPr>
      <w:r w:rsidRPr="00F8669A">
        <w:rPr>
          <w:rFonts w:ascii="Arial" w:hAnsi="Arial" w:cs="Arial"/>
          <w:lang w:val="en-GB"/>
        </w:rPr>
        <w:t xml:space="preserve">Means a non-commercial </w:t>
      </w:r>
      <w:r w:rsidRPr="00F8669A">
        <w:rPr>
          <w:rFonts w:ascii="Arial" w:hAnsi="Arial" w:cs="Arial"/>
          <w:b/>
          <w:i/>
          <w:iCs/>
          <w:lang w:val="en-GB"/>
        </w:rPr>
        <w:t>building</w:t>
      </w:r>
      <w:r w:rsidRPr="00F8669A">
        <w:rPr>
          <w:rFonts w:ascii="Arial" w:hAnsi="Arial" w:cs="Arial"/>
          <w:lang w:val="en-GB"/>
        </w:rPr>
        <w:t xml:space="preserve"> or </w:t>
      </w:r>
      <w:r w:rsidRPr="00F8669A">
        <w:rPr>
          <w:rFonts w:ascii="Arial" w:hAnsi="Arial" w:cs="Arial"/>
          <w:b/>
          <w:i/>
          <w:iCs/>
          <w:lang w:val="en-GB"/>
        </w:rPr>
        <w:t>structure</w:t>
      </w:r>
      <w:r w:rsidRPr="00F8669A">
        <w:rPr>
          <w:rFonts w:ascii="Arial" w:hAnsi="Arial" w:cs="Arial"/>
          <w:b/>
          <w:lang w:val="en-GB"/>
        </w:rPr>
        <w:t xml:space="preserve"> </w:t>
      </w:r>
      <w:r w:rsidRPr="00F8669A">
        <w:rPr>
          <w:rFonts w:ascii="Arial" w:hAnsi="Arial" w:cs="Arial"/>
          <w:lang w:val="en-GB"/>
        </w:rPr>
        <w:t xml:space="preserve">which is used to moor, berth, or store a boat. This definition may include a boat launching ramp, a boat lift, marine railway, a float hangar, dock or boathouse, but does not include any </w:t>
      </w:r>
      <w:r w:rsidRPr="00F8669A">
        <w:rPr>
          <w:rFonts w:ascii="Arial" w:hAnsi="Arial" w:cs="Arial"/>
          <w:b/>
          <w:i/>
          <w:iCs/>
          <w:lang w:val="en-GB"/>
        </w:rPr>
        <w:t>building</w:t>
      </w:r>
      <w:r w:rsidRPr="00F8669A">
        <w:rPr>
          <w:rFonts w:ascii="Arial" w:hAnsi="Arial" w:cs="Arial"/>
          <w:lang w:val="en-GB"/>
        </w:rPr>
        <w:t xml:space="preserve"> used for human habitation or a marina. A </w:t>
      </w:r>
      <w:r w:rsidRPr="00302538">
        <w:rPr>
          <w:rFonts w:ascii="Arial" w:hAnsi="Arial" w:cs="Arial"/>
          <w:b/>
          <w:i/>
          <w:lang w:val="en-GB"/>
        </w:rPr>
        <w:t>marine facility</w:t>
      </w:r>
      <w:r w:rsidRPr="00F8669A">
        <w:rPr>
          <w:rFonts w:ascii="Arial" w:hAnsi="Arial" w:cs="Arial"/>
          <w:lang w:val="en-GB"/>
        </w:rPr>
        <w:t xml:space="preserve"> shall also include a water intake facility and any flood or erosion control structure. </w:t>
      </w:r>
      <w:r w:rsidRPr="00F8669A">
        <w:rPr>
          <w:rFonts w:ascii="Arial" w:hAnsi="Arial" w:cs="Arial"/>
        </w:rPr>
        <w:t xml:space="preserve">No part of a </w:t>
      </w:r>
      <w:r w:rsidRPr="00302538">
        <w:rPr>
          <w:rFonts w:ascii="Arial" w:hAnsi="Arial" w:cs="Arial"/>
          <w:b/>
          <w:i/>
        </w:rPr>
        <w:t>marine facility</w:t>
      </w:r>
      <w:r w:rsidRPr="00F8669A">
        <w:rPr>
          <w:rFonts w:ascii="Arial" w:hAnsi="Arial" w:cs="Arial"/>
        </w:rPr>
        <w:t xml:space="preserve"> may be </w:t>
      </w:r>
      <w:r w:rsidRPr="00302538">
        <w:rPr>
          <w:rFonts w:ascii="Arial" w:hAnsi="Arial" w:cs="Arial"/>
          <w:b/>
          <w:i/>
        </w:rPr>
        <w:t>used</w:t>
      </w:r>
      <w:r w:rsidRPr="00F8669A">
        <w:rPr>
          <w:rFonts w:ascii="Arial" w:hAnsi="Arial" w:cs="Arial"/>
        </w:rPr>
        <w:t xml:space="preserve"> as a </w:t>
      </w:r>
      <w:r w:rsidRPr="00F8669A">
        <w:rPr>
          <w:rFonts w:ascii="Arial" w:hAnsi="Arial" w:cs="Arial"/>
          <w:b/>
          <w:i/>
        </w:rPr>
        <w:t>dwelling unit</w:t>
      </w:r>
      <w:r w:rsidRPr="00F8669A">
        <w:rPr>
          <w:rFonts w:ascii="Arial" w:hAnsi="Arial" w:cs="Arial"/>
          <w:b/>
        </w:rPr>
        <w:t>.</w:t>
      </w:r>
    </w:p>
    <w:p w14:paraId="7E41E78F" w14:textId="77777777" w:rsidR="00361DDC" w:rsidRDefault="00361DDC" w:rsidP="00361DDC">
      <w:pPr>
        <w:ind w:left="720"/>
        <w:rPr>
          <w:rFonts w:ascii="Arial" w:hAnsi="Arial" w:cs="Arial"/>
          <w:b/>
        </w:rPr>
      </w:pPr>
    </w:p>
    <w:p w14:paraId="415D50FC" w14:textId="77777777" w:rsidR="00361DDC" w:rsidRPr="00B17A44" w:rsidRDefault="00361DDC" w:rsidP="00361DDC">
      <w:pPr>
        <w:rPr>
          <w:rFonts w:ascii="Arial" w:hAnsi="Arial" w:cs="Arial"/>
          <w:b/>
        </w:rPr>
      </w:pPr>
      <w:r>
        <w:rPr>
          <w:rFonts w:ascii="Arial" w:hAnsi="Arial" w:cs="Arial"/>
        </w:rPr>
        <w:tab/>
      </w:r>
      <w:r w:rsidRPr="00B17A44">
        <w:rPr>
          <w:rFonts w:ascii="Arial" w:hAnsi="Arial" w:cs="Arial"/>
          <w:b/>
        </w:rPr>
        <w:t>Massage Parlour</w:t>
      </w:r>
    </w:p>
    <w:p w14:paraId="33F8AD16" w14:textId="77777777" w:rsidR="00361DDC" w:rsidRDefault="00361DDC" w:rsidP="00361DDC">
      <w:pPr>
        <w:ind w:left="720"/>
        <w:rPr>
          <w:rFonts w:ascii="Arial" w:hAnsi="Arial" w:cs="Arial"/>
        </w:rPr>
      </w:pPr>
      <w:r>
        <w:rPr>
          <w:rFonts w:ascii="Arial" w:hAnsi="Arial" w:cs="Arial"/>
        </w:rPr>
        <w:t xml:space="preserve">Means </w:t>
      </w:r>
      <w:r>
        <w:rPr>
          <w:rFonts w:ascii="Arial" w:hAnsi="Arial" w:cs="Arial"/>
          <w:b/>
          <w:i/>
        </w:rPr>
        <w:t>premises</w:t>
      </w:r>
      <w:r>
        <w:rPr>
          <w:rFonts w:ascii="Arial" w:hAnsi="Arial" w:cs="Arial"/>
        </w:rPr>
        <w:t xml:space="preserve"> </w:t>
      </w:r>
      <w:r>
        <w:rPr>
          <w:rFonts w:ascii="Arial" w:hAnsi="Arial" w:cs="Arial"/>
          <w:b/>
          <w:i/>
        </w:rPr>
        <w:t>used</w:t>
      </w:r>
      <w:r>
        <w:rPr>
          <w:rFonts w:ascii="Arial" w:hAnsi="Arial" w:cs="Arial"/>
        </w:rPr>
        <w:t xml:space="preserve"> for the practice of massage therapy by a Registered Massage Therapist.</w:t>
      </w:r>
    </w:p>
    <w:p w14:paraId="66150127" w14:textId="77777777" w:rsidR="00361DDC" w:rsidRPr="00D348D8" w:rsidRDefault="00361DDC" w:rsidP="00361DDC">
      <w:pPr>
        <w:ind w:left="720"/>
        <w:rPr>
          <w:rFonts w:ascii="Arial" w:hAnsi="Arial" w:cs="Arial"/>
          <w:lang w:val="en-GB"/>
        </w:rPr>
      </w:pPr>
    </w:p>
    <w:p w14:paraId="4EDA1F0B" w14:textId="77777777" w:rsidR="00361DDC" w:rsidRDefault="00361DDC" w:rsidP="00361DDC">
      <w:pPr>
        <w:ind w:firstLine="720"/>
        <w:rPr>
          <w:rFonts w:ascii="Arial" w:hAnsi="Arial" w:cs="Arial"/>
          <w:b/>
        </w:rPr>
      </w:pPr>
      <w:bookmarkStart w:id="224" w:name="_Toc323818244"/>
      <w:r w:rsidRPr="00F8669A">
        <w:rPr>
          <w:rFonts w:ascii="Arial" w:hAnsi="Arial" w:cs="Arial"/>
          <w:b/>
        </w:rPr>
        <w:t>Medical Clinic - see Clinic</w:t>
      </w:r>
      <w:bookmarkStart w:id="225" w:name="_Toc323818245"/>
      <w:bookmarkEnd w:id="224"/>
    </w:p>
    <w:p w14:paraId="20E5B5BA" w14:textId="77777777" w:rsidR="00361DDC" w:rsidRDefault="00361DDC" w:rsidP="00361DDC">
      <w:pPr>
        <w:ind w:firstLine="720"/>
        <w:rPr>
          <w:rFonts w:ascii="Arial" w:hAnsi="Arial" w:cs="Arial"/>
          <w:b/>
        </w:rPr>
      </w:pPr>
    </w:p>
    <w:p w14:paraId="2779540C" w14:textId="77777777" w:rsidR="00361DDC" w:rsidRPr="009F775D" w:rsidRDefault="00361DDC" w:rsidP="00361DDC">
      <w:pPr>
        <w:ind w:firstLine="720"/>
        <w:rPr>
          <w:rFonts w:ascii="Arial" w:hAnsi="Arial" w:cs="Arial"/>
          <w:b/>
        </w:rPr>
      </w:pPr>
      <w:r>
        <w:rPr>
          <w:rFonts w:ascii="Arial" w:hAnsi="Arial" w:cs="Arial"/>
          <w:b/>
        </w:rPr>
        <w:t>Medical Marij</w:t>
      </w:r>
      <w:r w:rsidRPr="009F775D">
        <w:rPr>
          <w:rFonts w:ascii="Arial" w:hAnsi="Arial" w:cs="Arial"/>
          <w:b/>
        </w:rPr>
        <w:t>uana Facility</w:t>
      </w:r>
    </w:p>
    <w:p w14:paraId="749A2207" w14:textId="77777777" w:rsidR="00361DDC" w:rsidRDefault="00361DDC" w:rsidP="00361DDC">
      <w:pPr>
        <w:ind w:left="720"/>
        <w:rPr>
          <w:rFonts w:ascii="Arial" w:hAnsi="Arial" w:cs="Arial"/>
        </w:rPr>
      </w:pPr>
      <w:r w:rsidRPr="009F775D">
        <w:rPr>
          <w:rFonts w:ascii="Arial" w:hAnsi="Arial" w:cs="Arial"/>
        </w:rPr>
        <w:t xml:space="preserve">Means a </w:t>
      </w:r>
      <w:r w:rsidRPr="009F775D">
        <w:rPr>
          <w:rFonts w:ascii="Arial" w:hAnsi="Arial" w:cs="Arial"/>
          <w:b/>
          <w:i/>
        </w:rPr>
        <w:t xml:space="preserve">premises </w:t>
      </w:r>
      <w:r w:rsidRPr="009F775D">
        <w:rPr>
          <w:rFonts w:ascii="Arial" w:hAnsi="Arial" w:cs="Arial"/>
        </w:rPr>
        <w:t>approved and regulated under the</w:t>
      </w:r>
      <w:r>
        <w:rPr>
          <w:rFonts w:ascii="Arial" w:hAnsi="Arial" w:cs="Arial"/>
        </w:rPr>
        <w:t xml:space="preserve"> Canada</w:t>
      </w:r>
      <w:r w:rsidRPr="009F775D">
        <w:rPr>
          <w:rFonts w:ascii="Arial" w:hAnsi="Arial" w:cs="Arial"/>
        </w:rPr>
        <w:t xml:space="preserve"> </w:t>
      </w:r>
      <w:r w:rsidRPr="009F775D">
        <w:rPr>
          <w:rFonts w:ascii="Arial" w:hAnsi="Arial" w:cs="Arial"/>
          <w:i/>
          <w:iCs/>
        </w:rPr>
        <w:t>Food and Drugs Act</w:t>
      </w:r>
      <w:r w:rsidRPr="009F775D">
        <w:rPr>
          <w:rFonts w:ascii="Arial" w:hAnsi="Arial" w:cs="Arial"/>
        </w:rPr>
        <w:t xml:space="preserve"> and associated </w:t>
      </w:r>
      <w:r w:rsidRPr="009F775D">
        <w:rPr>
          <w:rFonts w:ascii="Arial" w:hAnsi="Arial" w:cs="Arial"/>
          <w:i/>
          <w:iCs/>
        </w:rPr>
        <w:t>Food and Drug Regulations</w:t>
      </w:r>
      <w:r w:rsidRPr="009F775D">
        <w:rPr>
          <w:rFonts w:ascii="Arial" w:hAnsi="Arial" w:cs="Arial"/>
        </w:rPr>
        <w:t>.</w:t>
      </w:r>
    </w:p>
    <w:p w14:paraId="5818664B" w14:textId="77777777" w:rsidR="00361DDC" w:rsidRPr="009F775D" w:rsidRDefault="00361DDC" w:rsidP="00361DDC">
      <w:pPr>
        <w:ind w:left="720"/>
        <w:rPr>
          <w:rFonts w:ascii="Arial" w:hAnsi="Arial" w:cs="Arial"/>
        </w:rPr>
      </w:pPr>
    </w:p>
    <w:p w14:paraId="3B193FE9" w14:textId="77777777" w:rsidR="00361DDC" w:rsidRDefault="00361DDC" w:rsidP="00361DDC">
      <w:pPr>
        <w:ind w:firstLine="720"/>
        <w:rPr>
          <w:rFonts w:ascii="Arial" w:hAnsi="Arial" w:cs="Arial"/>
          <w:b/>
        </w:rPr>
      </w:pPr>
      <w:r>
        <w:rPr>
          <w:rFonts w:ascii="Arial" w:hAnsi="Arial" w:cs="Arial"/>
          <w:b/>
        </w:rPr>
        <w:t>Microbrewery</w:t>
      </w:r>
    </w:p>
    <w:p w14:paraId="52B5A05D" w14:textId="77777777" w:rsidR="00361DDC" w:rsidRDefault="00361DDC" w:rsidP="00361DDC">
      <w:pPr>
        <w:ind w:left="720"/>
        <w:rPr>
          <w:rFonts w:ascii="Arial" w:hAnsi="Arial" w:cs="Arial"/>
        </w:rPr>
      </w:pPr>
      <w:r>
        <w:rPr>
          <w:rFonts w:ascii="Arial" w:hAnsi="Arial" w:cs="Arial"/>
        </w:rPr>
        <w:t xml:space="preserve">Means a commercial operation where beer is produced at a small scale. A microbrewery may be </w:t>
      </w:r>
      <w:r w:rsidRPr="00CC490A">
        <w:rPr>
          <w:rFonts w:ascii="Arial" w:hAnsi="Arial" w:cs="Arial"/>
          <w:b/>
          <w:i/>
        </w:rPr>
        <w:t>permitted</w:t>
      </w:r>
      <w:r>
        <w:rPr>
          <w:rFonts w:ascii="Arial" w:hAnsi="Arial" w:cs="Arial"/>
        </w:rPr>
        <w:t xml:space="preserve"> to sell the product that is produced on-site provided that there is no consumption of the purchased product on-site other than sampling. A bar, pub or brewpub shall not be considered a microbrewery. A microbrewery may also sell retail items directly related to the operation on-site.</w:t>
      </w:r>
    </w:p>
    <w:p w14:paraId="1CD5FE02" w14:textId="77777777" w:rsidR="00C12599" w:rsidRDefault="00C12599" w:rsidP="00361DDC">
      <w:pPr>
        <w:ind w:left="720"/>
        <w:rPr>
          <w:rFonts w:ascii="Arial" w:hAnsi="Arial" w:cs="Arial"/>
        </w:rPr>
      </w:pPr>
    </w:p>
    <w:p w14:paraId="587E4D9E" w14:textId="77777777" w:rsidR="00C12599" w:rsidRPr="00C12599" w:rsidRDefault="00C12599" w:rsidP="00C12599">
      <w:pPr>
        <w:ind w:left="2160" w:hanging="1440"/>
        <w:contextualSpacing/>
        <w:rPr>
          <w:rFonts w:ascii="Arial" w:eastAsiaTheme="minorEastAsia" w:hAnsi="Arial" w:cs="Arial"/>
          <w:spacing w:val="6"/>
          <w:kern w:val="24"/>
          <w:lang w:eastAsia="en-CA"/>
        </w:rPr>
      </w:pPr>
      <w:r w:rsidRPr="00C12599">
        <w:rPr>
          <w:rFonts w:ascii="Arial" w:eastAsiaTheme="minorEastAsia" w:hAnsi="Arial" w:cs="Arial"/>
          <w:b/>
          <w:spacing w:val="6"/>
          <w:kern w:val="24"/>
          <w:lang w:eastAsia="en-CA"/>
        </w:rPr>
        <w:t>Micro-cultivation</w:t>
      </w:r>
      <w:r w:rsidRPr="00C12599">
        <w:rPr>
          <w:rFonts w:ascii="Arial" w:eastAsiaTheme="minorEastAsia" w:hAnsi="Arial" w:cs="Arial"/>
          <w:spacing w:val="6"/>
          <w:kern w:val="24"/>
          <w:lang w:eastAsia="en-CA"/>
        </w:rPr>
        <w:t xml:space="preserve"> </w:t>
      </w:r>
    </w:p>
    <w:p w14:paraId="00749DC3" w14:textId="77777777" w:rsidR="00C12599" w:rsidRPr="00C12599" w:rsidRDefault="00C12599" w:rsidP="00C12599">
      <w:pPr>
        <w:ind w:left="720"/>
        <w:contextualSpacing/>
        <w:rPr>
          <w:rFonts w:ascii="Arial" w:eastAsiaTheme="minorEastAsia" w:hAnsi="Arial" w:cs="Arial"/>
          <w:spacing w:val="6"/>
          <w:kern w:val="24"/>
          <w:lang w:eastAsia="en-CA"/>
        </w:rPr>
      </w:pPr>
      <w:r>
        <w:rPr>
          <w:rFonts w:ascii="Arial" w:eastAsiaTheme="minorEastAsia" w:hAnsi="Arial" w:cs="Arial"/>
          <w:spacing w:val="6"/>
          <w:kern w:val="24"/>
          <w:lang w:eastAsia="en-CA"/>
        </w:rPr>
        <w:t>M</w:t>
      </w:r>
      <w:r w:rsidRPr="00C12599">
        <w:rPr>
          <w:rFonts w:ascii="Arial" w:eastAsiaTheme="minorEastAsia" w:hAnsi="Arial" w:cs="Arial"/>
          <w:spacing w:val="6"/>
          <w:kern w:val="24"/>
          <w:lang w:eastAsia="en-CA"/>
        </w:rPr>
        <w:t>eans the small scale growing of cannabis plants and harvesting material from those plants, a</w:t>
      </w:r>
      <w:r w:rsidR="00172430">
        <w:rPr>
          <w:rFonts w:ascii="Arial" w:eastAsiaTheme="minorEastAsia" w:hAnsi="Arial" w:cs="Arial"/>
          <w:spacing w:val="6"/>
          <w:kern w:val="24"/>
          <w:lang w:eastAsia="en-CA"/>
        </w:rPr>
        <w:t>s well as associated activities but is not defined as an agricultural use. A micro-cultivation use is subject to any provincial and federal approval.</w:t>
      </w:r>
    </w:p>
    <w:p w14:paraId="14D502E1" w14:textId="77777777" w:rsidR="00361DDC" w:rsidRDefault="00361DDC" w:rsidP="00361DDC">
      <w:pPr>
        <w:ind w:left="720"/>
        <w:rPr>
          <w:rFonts w:ascii="Arial" w:hAnsi="Arial" w:cs="Arial"/>
        </w:rPr>
      </w:pPr>
    </w:p>
    <w:p w14:paraId="4ADC3EB1" w14:textId="77777777" w:rsidR="00361DDC" w:rsidRPr="00F8669A" w:rsidRDefault="00361DDC" w:rsidP="00361DDC">
      <w:pPr>
        <w:ind w:left="720"/>
        <w:rPr>
          <w:rFonts w:ascii="Arial" w:hAnsi="Arial" w:cs="Arial"/>
          <w:b/>
        </w:rPr>
      </w:pPr>
      <w:r w:rsidRPr="00F8669A">
        <w:rPr>
          <w:rFonts w:ascii="Arial" w:hAnsi="Arial" w:cs="Arial"/>
          <w:b/>
        </w:rPr>
        <w:t>Mine</w:t>
      </w:r>
      <w:bookmarkEnd w:id="225"/>
    </w:p>
    <w:p w14:paraId="7E5DE02E" w14:textId="77777777" w:rsidR="00361DDC" w:rsidRPr="00F8669A" w:rsidRDefault="00361DDC" w:rsidP="00361DDC">
      <w:pPr>
        <w:ind w:firstLine="720"/>
        <w:rPr>
          <w:rFonts w:ascii="Arial" w:hAnsi="Arial" w:cs="Arial"/>
        </w:rPr>
      </w:pPr>
      <w:r w:rsidRPr="00F8669A">
        <w:rPr>
          <w:rFonts w:ascii="Arial" w:hAnsi="Arial" w:cs="Arial"/>
        </w:rPr>
        <w:t xml:space="preserve">Means a mine as defined in the </w:t>
      </w:r>
      <w:r w:rsidRPr="00F8669A">
        <w:rPr>
          <w:rFonts w:ascii="Arial" w:hAnsi="Arial" w:cs="Arial"/>
          <w:i/>
          <w:iCs/>
        </w:rPr>
        <w:t>Mining Act</w:t>
      </w:r>
      <w:r w:rsidRPr="00F8669A">
        <w:rPr>
          <w:rFonts w:ascii="Arial" w:hAnsi="Arial" w:cs="Arial"/>
        </w:rPr>
        <w:t>. Mining shall have a similar meaning.</w:t>
      </w:r>
      <w:r w:rsidRPr="00F8669A">
        <w:rPr>
          <w:rFonts w:ascii="Arial" w:hAnsi="Arial" w:cs="Arial"/>
        </w:rPr>
        <w:tab/>
      </w:r>
    </w:p>
    <w:p w14:paraId="726E3EFE" w14:textId="77777777" w:rsidR="00361DDC" w:rsidRDefault="00361DDC" w:rsidP="00361DDC">
      <w:pPr>
        <w:ind w:firstLine="720"/>
        <w:rPr>
          <w:rFonts w:ascii="Arial" w:hAnsi="Arial" w:cs="Arial"/>
          <w:b/>
        </w:rPr>
      </w:pPr>
      <w:bookmarkStart w:id="226" w:name="_Toc323818246"/>
    </w:p>
    <w:p w14:paraId="0A7380E6" w14:textId="77777777" w:rsidR="00361DDC" w:rsidRPr="00F8669A" w:rsidRDefault="00361DDC" w:rsidP="00361DDC">
      <w:pPr>
        <w:ind w:firstLine="720"/>
        <w:rPr>
          <w:rFonts w:ascii="Arial" w:hAnsi="Arial" w:cs="Arial"/>
          <w:b/>
        </w:rPr>
      </w:pPr>
      <w:r w:rsidRPr="00F8669A">
        <w:rPr>
          <w:rFonts w:ascii="Arial" w:hAnsi="Arial" w:cs="Arial"/>
          <w:b/>
        </w:rPr>
        <w:t>Mine Hazard</w:t>
      </w:r>
      <w:bookmarkEnd w:id="226"/>
    </w:p>
    <w:p w14:paraId="0C24BD51" w14:textId="77777777" w:rsidR="00361DDC" w:rsidRDefault="00361DDC" w:rsidP="00361DDC">
      <w:pPr>
        <w:ind w:left="720"/>
        <w:rPr>
          <w:rFonts w:ascii="Arial" w:hAnsi="Arial" w:cs="Arial"/>
        </w:rPr>
      </w:pPr>
      <w:r w:rsidRPr="00F8669A">
        <w:rPr>
          <w:rFonts w:ascii="Arial" w:hAnsi="Arial" w:cs="Arial"/>
        </w:rPr>
        <w:t xml:space="preserve">Means any feature on a mine as defined under the </w:t>
      </w:r>
      <w:r w:rsidRPr="00F8669A">
        <w:rPr>
          <w:rFonts w:ascii="Arial" w:hAnsi="Arial" w:cs="Arial"/>
          <w:i/>
          <w:iCs/>
        </w:rPr>
        <w:t>Mining Act</w:t>
      </w:r>
      <w:r w:rsidRPr="00F8669A">
        <w:rPr>
          <w:rFonts w:ascii="Arial" w:hAnsi="Arial" w:cs="Arial"/>
        </w:rPr>
        <w:t xml:space="preserve"> or any related disturbance of the ground that has not been rehabilitated.</w:t>
      </w:r>
    </w:p>
    <w:p w14:paraId="787F8405" w14:textId="77777777" w:rsidR="00361DDC" w:rsidRPr="00F8669A" w:rsidRDefault="00361DDC" w:rsidP="00361DDC">
      <w:pPr>
        <w:ind w:left="720"/>
        <w:rPr>
          <w:rFonts w:ascii="Arial" w:hAnsi="Arial" w:cs="Arial"/>
          <w:sz w:val="20"/>
          <w:szCs w:val="20"/>
        </w:rPr>
      </w:pPr>
    </w:p>
    <w:p w14:paraId="4EF8AB7A" w14:textId="77777777" w:rsidR="00361DDC" w:rsidRPr="00F8669A" w:rsidRDefault="00361DDC" w:rsidP="00361DDC">
      <w:pPr>
        <w:rPr>
          <w:rFonts w:ascii="Arial" w:hAnsi="Arial" w:cs="Arial"/>
          <w:lang w:val="en-GB"/>
        </w:rPr>
      </w:pPr>
      <w:r w:rsidRPr="00F8669A">
        <w:rPr>
          <w:rFonts w:ascii="Arial" w:hAnsi="Arial" w:cs="Arial"/>
          <w:lang w:val="en-GB"/>
        </w:rPr>
        <w:tab/>
      </w:r>
      <w:r w:rsidRPr="00F8669A">
        <w:rPr>
          <w:rFonts w:ascii="Arial" w:hAnsi="Arial" w:cs="Arial"/>
          <w:b/>
        </w:rPr>
        <w:t>Mineral Aggregate Operation</w:t>
      </w:r>
    </w:p>
    <w:p w14:paraId="34D7444F" w14:textId="77777777" w:rsidR="00361DDC" w:rsidRPr="00F8669A" w:rsidRDefault="00361DDC" w:rsidP="00361DDC">
      <w:pPr>
        <w:ind w:firstLine="720"/>
        <w:rPr>
          <w:rFonts w:ascii="Arial" w:hAnsi="Arial" w:cs="Arial"/>
        </w:rPr>
      </w:pPr>
      <w:r w:rsidRPr="00F8669A">
        <w:rPr>
          <w:rFonts w:ascii="Arial" w:hAnsi="Arial" w:cs="Arial"/>
        </w:rPr>
        <w:t>Means:</w:t>
      </w:r>
    </w:p>
    <w:p w14:paraId="41644E23" w14:textId="77777777" w:rsidR="00361DDC" w:rsidRPr="00F8669A" w:rsidRDefault="00361DDC" w:rsidP="0020533F">
      <w:pPr>
        <w:pStyle w:val="ListParagraph"/>
        <w:numPr>
          <w:ilvl w:val="0"/>
          <w:numId w:val="27"/>
        </w:numPr>
        <w:spacing w:after="200"/>
        <w:rPr>
          <w:rFonts w:ascii="Arial" w:hAnsi="Arial" w:cs="Arial"/>
        </w:rPr>
      </w:pPr>
      <w:r w:rsidRPr="00F8669A">
        <w:rPr>
          <w:rFonts w:ascii="Arial" w:hAnsi="Arial" w:cs="Arial"/>
        </w:rPr>
        <w:t xml:space="preserve">Lands under license or permit, other than for </w:t>
      </w:r>
      <w:r w:rsidRPr="00F8669A">
        <w:rPr>
          <w:rFonts w:ascii="Arial" w:hAnsi="Arial" w:cs="Arial"/>
          <w:b/>
          <w:i/>
        </w:rPr>
        <w:t>wayside pits</w:t>
      </w:r>
      <w:r w:rsidRPr="00F8669A">
        <w:rPr>
          <w:rFonts w:ascii="Arial" w:hAnsi="Arial" w:cs="Arial"/>
        </w:rPr>
        <w:t xml:space="preserve"> and </w:t>
      </w:r>
      <w:r w:rsidRPr="00F8669A">
        <w:rPr>
          <w:rFonts w:ascii="Arial" w:hAnsi="Arial" w:cs="Arial"/>
          <w:b/>
          <w:i/>
        </w:rPr>
        <w:t>quarries</w:t>
      </w:r>
      <w:r w:rsidRPr="00F8669A">
        <w:rPr>
          <w:rFonts w:ascii="Arial" w:hAnsi="Arial" w:cs="Arial"/>
        </w:rPr>
        <w:t xml:space="preserve">, issued in accordance with the </w:t>
      </w:r>
      <w:r w:rsidRPr="00F8669A">
        <w:rPr>
          <w:rFonts w:ascii="Arial" w:hAnsi="Arial" w:cs="Arial"/>
          <w:i/>
        </w:rPr>
        <w:t>Aggregate Resources Act</w:t>
      </w:r>
      <w:r w:rsidRPr="00F8669A">
        <w:rPr>
          <w:rFonts w:ascii="Arial" w:hAnsi="Arial" w:cs="Arial"/>
        </w:rPr>
        <w:t xml:space="preserve">, or successors thereto, or a pits and quarries control </w:t>
      </w:r>
      <w:r>
        <w:rPr>
          <w:rFonts w:ascii="Arial" w:hAnsi="Arial" w:cs="Arial"/>
        </w:rPr>
        <w:t>By-law</w:t>
      </w:r>
      <w:r w:rsidRPr="00F8669A">
        <w:rPr>
          <w:rFonts w:ascii="Arial" w:hAnsi="Arial" w:cs="Arial"/>
        </w:rPr>
        <w:t xml:space="preserve"> enacted under the </w:t>
      </w:r>
      <w:r w:rsidRPr="00F8669A">
        <w:rPr>
          <w:rFonts w:ascii="Arial" w:hAnsi="Arial" w:cs="Arial"/>
          <w:i/>
        </w:rPr>
        <w:t>Municipal Act</w:t>
      </w:r>
      <w:r w:rsidRPr="00F8669A">
        <w:rPr>
          <w:rFonts w:ascii="Arial" w:hAnsi="Arial" w:cs="Arial"/>
        </w:rPr>
        <w:t>; and</w:t>
      </w:r>
    </w:p>
    <w:p w14:paraId="40165A79" w14:textId="77777777" w:rsidR="00361DDC" w:rsidRPr="00F8669A" w:rsidRDefault="00361DDC" w:rsidP="00620118">
      <w:pPr>
        <w:pStyle w:val="ListParagraph"/>
        <w:ind w:left="1080"/>
        <w:rPr>
          <w:rFonts w:ascii="Arial" w:hAnsi="Arial" w:cs="Arial"/>
        </w:rPr>
      </w:pPr>
    </w:p>
    <w:p w14:paraId="3499B1EB" w14:textId="77777777" w:rsidR="00361DDC" w:rsidRDefault="00361DDC" w:rsidP="0020533F">
      <w:pPr>
        <w:pStyle w:val="ListParagraph"/>
        <w:numPr>
          <w:ilvl w:val="0"/>
          <w:numId w:val="27"/>
        </w:numPr>
        <w:spacing w:after="200"/>
        <w:rPr>
          <w:rFonts w:ascii="Arial" w:hAnsi="Arial" w:cs="Arial"/>
        </w:rPr>
      </w:pPr>
      <w:r w:rsidRPr="00F8669A">
        <w:rPr>
          <w:rFonts w:ascii="Arial" w:hAnsi="Arial" w:cs="Arial"/>
        </w:rPr>
        <w:lastRenderedPageBreak/>
        <w:t>Associated facilities used in extraction, transport, beneficiation, processing or recycling of mineral aggregate resources and derived products such as asphalt and concrete, or the production of secondary related products.</w:t>
      </w:r>
    </w:p>
    <w:p w14:paraId="074B55AC" w14:textId="77777777" w:rsidR="00361DDC" w:rsidRPr="00F8669A" w:rsidRDefault="00361DDC" w:rsidP="00361DDC">
      <w:pPr>
        <w:rPr>
          <w:rFonts w:ascii="Arial" w:hAnsi="Arial" w:cs="Arial"/>
          <w:b/>
        </w:rPr>
      </w:pPr>
      <w:r w:rsidRPr="00F8669A">
        <w:rPr>
          <w:rFonts w:ascii="Arial" w:hAnsi="Arial" w:cs="Arial"/>
        </w:rPr>
        <w:tab/>
      </w:r>
      <w:r w:rsidRPr="00F8669A">
        <w:rPr>
          <w:rFonts w:ascii="Arial" w:hAnsi="Arial" w:cs="Arial"/>
          <w:b/>
        </w:rPr>
        <w:t>Mineral Mining Operation</w:t>
      </w:r>
    </w:p>
    <w:p w14:paraId="70225E08" w14:textId="77777777" w:rsidR="00361DDC" w:rsidRDefault="00361DDC" w:rsidP="00361DDC">
      <w:pPr>
        <w:ind w:left="720"/>
        <w:rPr>
          <w:rFonts w:ascii="Arial" w:hAnsi="Arial" w:cs="Arial"/>
          <w:b/>
        </w:rPr>
      </w:pPr>
      <w:r w:rsidRPr="00F8669A">
        <w:rPr>
          <w:rFonts w:ascii="Arial" w:hAnsi="Arial" w:cs="Arial"/>
        </w:rPr>
        <w:t xml:space="preserve">Means a mining operation and associated facilities, or, a past producing mine with remaining mineral development potential that has not been permanently rehabilitated to another </w:t>
      </w:r>
      <w:r w:rsidRPr="00F8669A">
        <w:rPr>
          <w:rFonts w:ascii="Arial" w:hAnsi="Arial" w:cs="Arial"/>
          <w:b/>
          <w:i/>
        </w:rPr>
        <w:t>use</w:t>
      </w:r>
      <w:r w:rsidRPr="00F8669A">
        <w:rPr>
          <w:rFonts w:ascii="Arial" w:hAnsi="Arial" w:cs="Arial"/>
          <w:b/>
        </w:rPr>
        <w:t>.</w:t>
      </w:r>
    </w:p>
    <w:p w14:paraId="717E3BBC" w14:textId="77777777" w:rsidR="00361DDC" w:rsidRPr="00DE3EE6" w:rsidRDefault="00361DDC" w:rsidP="00361DDC">
      <w:pPr>
        <w:ind w:left="720"/>
        <w:rPr>
          <w:rFonts w:ascii="Arial" w:hAnsi="Arial" w:cs="Arial"/>
          <w:b/>
        </w:rPr>
      </w:pPr>
    </w:p>
    <w:p w14:paraId="12C68B9E" w14:textId="77777777" w:rsidR="00361DDC" w:rsidRPr="00F8669A" w:rsidRDefault="00361DDC" w:rsidP="00361DDC">
      <w:pPr>
        <w:rPr>
          <w:rFonts w:ascii="Arial" w:hAnsi="Arial" w:cs="Arial"/>
          <w:b/>
        </w:rPr>
      </w:pPr>
      <w:r w:rsidRPr="00F8669A">
        <w:rPr>
          <w:rFonts w:ascii="Arial" w:hAnsi="Arial" w:cs="Arial"/>
          <w:lang w:val="en-GB"/>
        </w:rPr>
        <w:tab/>
      </w:r>
      <w:bookmarkStart w:id="227" w:name="_Toc323818249"/>
      <w:r w:rsidRPr="00F8669A">
        <w:rPr>
          <w:rFonts w:ascii="Arial" w:hAnsi="Arial" w:cs="Arial"/>
          <w:b/>
        </w:rPr>
        <w:t>Minimum Distance Separation Formulae I and II</w:t>
      </w:r>
      <w:bookmarkEnd w:id="227"/>
    </w:p>
    <w:p w14:paraId="65E6EAA9" w14:textId="77777777" w:rsidR="00361DDC" w:rsidRDefault="00361DDC" w:rsidP="00361DDC">
      <w:pPr>
        <w:ind w:left="720"/>
        <w:rPr>
          <w:rFonts w:ascii="Arial" w:hAnsi="Arial" w:cs="Arial"/>
        </w:rPr>
      </w:pPr>
      <w:r w:rsidRPr="00F8669A">
        <w:rPr>
          <w:rFonts w:ascii="Arial" w:hAnsi="Arial" w:cs="Arial"/>
        </w:rPr>
        <w:t xml:space="preserve">Means formulae developed by the </w:t>
      </w:r>
      <w:proofErr w:type="gramStart"/>
      <w:r w:rsidRPr="00F8669A">
        <w:rPr>
          <w:rFonts w:ascii="Arial" w:hAnsi="Arial" w:cs="Arial"/>
        </w:rPr>
        <w:t>Province</w:t>
      </w:r>
      <w:proofErr w:type="gramEnd"/>
      <w:r w:rsidRPr="00F8669A">
        <w:rPr>
          <w:rFonts w:ascii="Arial" w:hAnsi="Arial" w:cs="Arial"/>
        </w:rPr>
        <w:t xml:space="preserve"> to separate uses so as to reduce incompatibility concerns about odour from </w:t>
      </w:r>
      <w:r w:rsidRPr="00F8669A">
        <w:rPr>
          <w:rFonts w:ascii="Arial" w:hAnsi="Arial" w:cs="Arial"/>
          <w:b/>
          <w:i/>
        </w:rPr>
        <w:t>livestock facilities</w:t>
      </w:r>
      <w:r w:rsidRPr="00F8669A">
        <w:rPr>
          <w:rFonts w:ascii="Arial" w:hAnsi="Arial" w:cs="Arial"/>
          <w:i/>
        </w:rPr>
        <w:t>.</w:t>
      </w:r>
      <w:r w:rsidRPr="00F8669A">
        <w:rPr>
          <w:rFonts w:ascii="Arial" w:hAnsi="Arial" w:cs="Arial"/>
        </w:rPr>
        <w:t xml:space="preserve"> </w:t>
      </w:r>
    </w:p>
    <w:p w14:paraId="66C5536C" w14:textId="77777777" w:rsidR="00361DDC" w:rsidRDefault="00361DDC" w:rsidP="00361DDC">
      <w:pPr>
        <w:ind w:left="720"/>
        <w:rPr>
          <w:rFonts w:ascii="Arial" w:hAnsi="Arial" w:cs="Arial"/>
        </w:rPr>
      </w:pPr>
    </w:p>
    <w:p w14:paraId="3B1E4401" w14:textId="77777777" w:rsidR="00361DDC" w:rsidRDefault="00361DDC" w:rsidP="00361DDC">
      <w:pPr>
        <w:ind w:left="720"/>
        <w:rPr>
          <w:rFonts w:ascii="Arial" w:hAnsi="Arial" w:cs="Arial"/>
          <w:b/>
        </w:rPr>
      </w:pPr>
      <w:r w:rsidRPr="00B17A44">
        <w:rPr>
          <w:rFonts w:ascii="Arial" w:hAnsi="Arial" w:cs="Arial"/>
          <w:b/>
        </w:rPr>
        <w:t>Model Home</w:t>
      </w:r>
    </w:p>
    <w:p w14:paraId="1323B82D" w14:textId="77777777" w:rsidR="00361DDC" w:rsidRDefault="00361DDC" w:rsidP="00361DDC">
      <w:pPr>
        <w:ind w:left="720"/>
        <w:rPr>
          <w:rFonts w:ascii="Arial" w:hAnsi="Arial" w:cs="Arial"/>
        </w:rPr>
      </w:pPr>
      <w:r>
        <w:rPr>
          <w:rFonts w:ascii="Arial" w:hAnsi="Arial" w:cs="Arial"/>
        </w:rPr>
        <w:t xml:space="preserve">Means a </w:t>
      </w:r>
      <w:r>
        <w:rPr>
          <w:rFonts w:ascii="Arial" w:hAnsi="Arial" w:cs="Arial"/>
          <w:b/>
          <w:i/>
        </w:rPr>
        <w:t>dwelling unit</w:t>
      </w:r>
      <w:r>
        <w:rPr>
          <w:rFonts w:ascii="Arial" w:hAnsi="Arial" w:cs="Arial"/>
        </w:rPr>
        <w:t xml:space="preserve"> that is </w:t>
      </w:r>
      <w:r>
        <w:rPr>
          <w:rFonts w:ascii="Arial" w:hAnsi="Arial" w:cs="Arial"/>
          <w:b/>
          <w:i/>
        </w:rPr>
        <w:t>used</w:t>
      </w:r>
      <w:r>
        <w:rPr>
          <w:rFonts w:ascii="Arial" w:hAnsi="Arial" w:cs="Arial"/>
        </w:rPr>
        <w:t xml:space="preserve"> on a temporary basis to sell and/or </w:t>
      </w:r>
      <w:r>
        <w:rPr>
          <w:rFonts w:ascii="Arial" w:hAnsi="Arial" w:cs="Arial"/>
          <w:b/>
          <w:i/>
        </w:rPr>
        <w:t>dwelling units</w:t>
      </w:r>
      <w:r>
        <w:rPr>
          <w:rFonts w:ascii="Arial" w:hAnsi="Arial" w:cs="Arial"/>
        </w:rPr>
        <w:t xml:space="preserve"> that are on sale, but is not </w:t>
      </w:r>
      <w:r>
        <w:rPr>
          <w:rFonts w:ascii="Arial" w:hAnsi="Arial" w:cs="Arial"/>
          <w:b/>
          <w:i/>
        </w:rPr>
        <w:t>used</w:t>
      </w:r>
      <w:r>
        <w:rPr>
          <w:rFonts w:ascii="Arial" w:hAnsi="Arial" w:cs="Arial"/>
        </w:rPr>
        <w:t xml:space="preserve"> for human habitation. </w:t>
      </w:r>
    </w:p>
    <w:p w14:paraId="5C5D59B5" w14:textId="77777777" w:rsidR="00361DDC" w:rsidRPr="00B17A44" w:rsidRDefault="00361DDC" w:rsidP="00361DDC">
      <w:pPr>
        <w:ind w:left="720"/>
        <w:rPr>
          <w:rFonts w:ascii="Arial" w:hAnsi="Arial" w:cs="Arial"/>
        </w:rPr>
      </w:pPr>
    </w:p>
    <w:p w14:paraId="044759E9" w14:textId="77777777" w:rsidR="00361DDC" w:rsidRDefault="00361DDC" w:rsidP="00361DDC">
      <w:pPr>
        <w:rPr>
          <w:rFonts w:ascii="Arial" w:hAnsi="Arial" w:cs="Arial"/>
          <w:b/>
          <w:lang w:val="en-GB"/>
        </w:rPr>
      </w:pPr>
      <w:r w:rsidRPr="00F8669A">
        <w:rPr>
          <w:rFonts w:ascii="Arial" w:hAnsi="Arial" w:cs="Arial"/>
          <w:lang w:val="en-GB"/>
        </w:rPr>
        <w:tab/>
      </w:r>
      <w:bookmarkStart w:id="228" w:name="_Toc323818250"/>
      <w:r w:rsidRPr="00F8669A">
        <w:rPr>
          <w:rFonts w:ascii="Arial" w:hAnsi="Arial" w:cs="Arial"/>
          <w:b/>
          <w:lang w:val="en-GB"/>
        </w:rPr>
        <w:t>Mobile Home</w:t>
      </w:r>
      <w:bookmarkEnd w:id="228"/>
      <w:r w:rsidRPr="00F8669A">
        <w:rPr>
          <w:rFonts w:ascii="Arial" w:hAnsi="Arial" w:cs="Arial"/>
          <w:b/>
          <w:lang w:val="en-GB"/>
        </w:rPr>
        <w:t xml:space="preserve"> – </w:t>
      </w:r>
      <w:r w:rsidRPr="00F8669A">
        <w:rPr>
          <w:rFonts w:ascii="Arial" w:hAnsi="Arial" w:cs="Arial"/>
          <w:lang w:val="en-GB"/>
        </w:rPr>
        <w:t xml:space="preserve">see </w:t>
      </w:r>
      <w:r w:rsidRPr="00F8669A">
        <w:rPr>
          <w:rFonts w:ascii="Arial" w:hAnsi="Arial" w:cs="Arial"/>
          <w:b/>
          <w:lang w:val="en-GB"/>
        </w:rPr>
        <w:t>Dwelling – Mobile Home</w:t>
      </w:r>
    </w:p>
    <w:p w14:paraId="4050FB5D" w14:textId="77777777" w:rsidR="00361DDC" w:rsidRPr="00F8669A" w:rsidRDefault="00361DDC" w:rsidP="00361DDC">
      <w:pPr>
        <w:rPr>
          <w:rFonts w:ascii="Arial" w:hAnsi="Arial" w:cs="Arial"/>
          <w:b/>
          <w:lang w:val="en-GB"/>
        </w:rPr>
      </w:pPr>
    </w:p>
    <w:p w14:paraId="7DC7EFB4" w14:textId="77777777" w:rsidR="00361DDC" w:rsidRPr="00F8669A" w:rsidRDefault="00361DDC" w:rsidP="00361DDC">
      <w:pPr>
        <w:rPr>
          <w:rFonts w:ascii="Arial" w:hAnsi="Arial" w:cs="Arial"/>
          <w:b/>
          <w:lang w:val="en-GB"/>
        </w:rPr>
      </w:pPr>
      <w:r w:rsidRPr="00F8669A">
        <w:rPr>
          <w:rFonts w:ascii="Arial" w:hAnsi="Arial" w:cs="Arial"/>
          <w:lang w:val="en-GB"/>
        </w:rPr>
        <w:tab/>
      </w:r>
      <w:bookmarkStart w:id="229" w:name="_Toc323818251"/>
      <w:r w:rsidRPr="00F8669A">
        <w:rPr>
          <w:rFonts w:ascii="Arial" w:hAnsi="Arial" w:cs="Arial"/>
          <w:b/>
          <w:lang w:val="en-GB"/>
        </w:rPr>
        <w:t>Mobile Home Park</w:t>
      </w:r>
      <w:bookmarkEnd w:id="229"/>
    </w:p>
    <w:p w14:paraId="7A43D32F" w14:textId="77777777" w:rsidR="00361DDC" w:rsidRPr="006A6557" w:rsidRDefault="006A6557" w:rsidP="00361DDC">
      <w:pPr>
        <w:ind w:left="720"/>
        <w:rPr>
          <w:rFonts w:ascii="Arial" w:hAnsi="Arial" w:cs="Arial"/>
          <w:lang w:val="en-GB"/>
        </w:rPr>
      </w:pPr>
      <w:r>
        <w:rPr>
          <w:rFonts w:ascii="Arial" w:hAnsi="Arial" w:cs="Arial"/>
          <w:lang w:val="en-GB"/>
        </w:rPr>
        <w:t xml:space="preserve">Means a </w:t>
      </w:r>
      <w:r>
        <w:rPr>
          <w:rFonts w:ascii="Arial" w:hAnsi="Arial" w:cs="Arial"/>
          <w:b/>
          <w:i/>
          <w:lang w:val="en-GB"/>
        </w:rPr>
        <w:t>lot</w:t>
      </w:r>
      <w:r>
        <w:rPr>
          <w:rFonts w:ascii="Arial" w:hAnsi="Arial" w:cs="Arial"/>
          <w:lang w:val="en-GB"/>
        </w:rPr>
        <w:t xml:space="preserve"> under single management which has been planned, divided into </w:t>
      </w:r>
      <w:r>
        <w:rPr>
          <w:rFonts w:ascii="Arial" w:hAnsi="Arial" w:cs="Arial"/>
          <w:b/>
          <w:i/>
          <w:lang w:val="en-GB"/>
        </w:rPr>
        <w:t>mobile home sites</w:t>
      </w:r>
      <w:r>
        <w:rPr>
          <w:rFonts w:ascii="Arial" w:hAnsi="Arial" w:cs="Arial"/>
          <w:lang w:val="en-GB"/>
        </w:rPr>
        <w:t xml:space="preserve">, improved, and serviced with a </w:t>
      </w:r>
      <w:r>
        <w:rPr>
          <w:rFonts w:ascii="Arial" w:hAnsi="Arial" w:cs="Arial"/>
          <w:b/>
          <w:i/>
          <w:lang w:val="en-GB"/>
        </w:rPr>
        <w:t>private communal sewage service</w:t>
      </w:r>
      <w:r>
        <w:rPr>
          <w:rFonts w:ascii="Arial" w:hAnsi="Arial" w:cs="Arial"/>
          <w:lang w:val="en-GB"/>
        </w:rPr>
        <w:t xml:space="preserve"> and </w:t>
      </w:r>
      <w:r>
        <w:rPr>
          <w:rFonts w:ascii="Arial" w:hAnsi="Arial" w:cs="Arial"/>
          <w:b/>
          <w:i/>
          <w:lang w:val="en-GB"/>
        </w:rPr>
        <w:t>private communal water service</w:t>
      </w:r>
      <w:r>
        <w:rPr>
          <w:rFonts w:ascii="Arial" w:hAnsi="Arial" w:cs="Arial"/>
          <w:lang w:val="en-GB"/>
        </w:rPr>
        <w:t xml:space="preserve"> approved by the Ministry of the Environment and Climate Change for the placement of </w:t>
      </w:r>
      <w:r>
        <w:rPr>
          <w:rFonts w:ascii="Arial" w:hAnsi="Arial" w:cs="Arial"/>
          <w:b/>
          <w:i/>
          <w:lang w:val="en-GB"/>
        </w:rPr>
        <w:t>mobile</w:t>
      </w:r>
      <w:r w:rsidR="00920A8F">
        <w:rPr>
          <w:rFonts w:ascii="Arial" w:hAnsi="Arial" w:cs="Arial"/>
          <w:b/>
          <w:i/>
          <w:lang w:val="en-GB"/>
        </w:rPr>
        <w:t xml:space="preserve"> homes</w:t>
      </w:r>
      <w:r w:rsidR="00920A8F">
        <w:rPr>
          <w:rFonts w:ascii="Arial" w:hAnsi="Arial" w:cs="Arial"/>
          <w:lang w:val="en-GB"/>
        </w:rPr>
        <w:t xml:space="preserve"> as a permanent residential </w:t>
      </w:r>
      <w:r w:rsidR="004D26E0">
        <w:rPr>
          <w:rFonts w:ascii="Arial" w:hAnsi="Arial" w:cs="Arial"/>
          <w:lang w:val="en-GB"/>
        </w:rPr>
        <w:t>use</w:t>
      </w:r>
      <w:r w:rsidR="004D26E0" w:rsidRPr="00F8669A">
        <w:rPr>
          <w:rFonts w:ascii="Arial" w:hAnsi="Arial" w:cs="Arial"/>
        </w:rPr>
        <w:t xml:space="preserve"> [</w:t>
      </w:r>
      <w:r w:rsidR="000D578B" w:rsidRPr="00F8669A">
        <w:rPr>
          <w:rFonts w:ascii="Arial" w:hAnsi="Arial" w:cs="Arial"/>
        </w:rPr>
        <w:t xml:space="preserve">see </w:t>
      </w:r>
      <w:r w:rsidR="000D578B">
        <w:rPr>
          <w:rFonts w:ascii="Arial" w:hAnsi="Arial" w:cs="Arial"/>
          <w:b/>
        </w:rPr>
        <w:t>Figure 3.19</w:t>
      </w:r>
      <w:r w:rsidR="000D578B" w:rsidRPr="00F8669A">
        <w:rPr>
          <w:rFonts w:ascii="Arial" w:hAnsi="Arial" w:cs="Arial"/>
        </w:rPr>
        <w:t>].</w:t>
      </w:r>
      <w:r>
        <w:rPr>
          <w:rFonts w:ascii="Arial" w:hAnsi="Arial" w:cs="Arial"/>
          <w:lang w:val="en-GB"/>
        </w:rPr>
        <w:t xml:space="preserve"> </w:t>
      </w:r>
    </w:p>
    <w:p w14:paraId="1709A996" w14:textId="77777777" w:rsidR="00361DDC" w:rsidRPr="00F8669A" w:rsidRDefault="00361DDC" w:rsidP="00361DDC">
      <w:pPr>
        <w:ind w:left="720"/>
        <w:rPr>
          <w:rFonts w:ascii="Arial" w:hAnsi="Arial" w:cs="Arial"/>
          <w:lang w:val="en-GB"/>
        </w:rPr>
      </w:pPr>
    </w:p>
    <w:p w14:paraId="68BBAE8A" w14:textId="77777777" w:rsidR="00361DDC" w:rsidRPr="00F8669A" w:rsidRDefault="00361DDC" w:rsidP="00361DDC">
      <w:pPr>
        <w:rPr>
          <w:rFonts w:ascii="Arial" w:hAnsi="Arial" w:cs="Arial"/>
          <w:b/>
        </w:rPr>
      </w:pPr>
      <w:r w:rsidRPr="00F8669A">
        <w:rPr>
          <w:rFonts w:ascii="Arial" w:hAnsi="Arial" w:cs="Arial"/>
        </w:rPr>
        <w:tab/>
      </w:r>
      <w:r>
        <w:rPr>
          <w:rFonts w:ascii="Arial" w:hAnsi="Arial" w:cs="Arial"/>
          <w:b/>
        </w:rPr>
        <w:t xml:space="preserve">Mobile Home </w:t>
      </w:r>
      <w:r w:rsidRPr="00F8669A">
        <w:rPr>
          <w:rFonts w:ascii="Arial" w:hAnsi="Arial" w:cs="Arial"/>
          <w:b/>
        </w:rPr>
        <w:t>Site</w:t>
      </w:r>
    </w:p>
    <w:p w14:paraId="0323D62D" w14:textId="77777777" w:rsidR="00361DDC" w:rsidRDefault="00361DDC" w:rsidP="00361DDC">
      <w:pPr>
        <w:ind w:left="720"/>
        <w:rPr>
          <w:rFonts w:ascii="Arial" w:hAnsi="Arial" w:cs="Arial"/>
          <w:b/>
        </w:rPr>
      </w:pPr>
      <w:r w:rsidRPr="00F8669A">
        <w:rPr>
          <w:rFonts w:ascii="Arial" w:hAnsi="Arial" w:cs="Arial"/>
        </w:rPr>
        <w:t xml:space="preserve">Means an area, similar to a </w:t>
      </w:r>
      <w:r w:rsidRPr="00F8669A">
        <w:rPr>
          <w:rFonts w:ascii="Arial" w:hAnsi="Arial" w:cs="Arial"/>
          <w:b/>
          <w:i/>
        </w:rPr>
        <w:t>lot</w:t>
      </w:r>
      <w:r w:rsidRPr="00F8669A">
        <w:rPr>
          <w:rFonts w:ascii="Arial" w:hAnsi="Arial" w:cs="Arial"/>
        </w:rPr>
        <w:t xml:space="preserve">, located in a </w:t>
      </w:r>
      <w:r w:rsidRPr="00F8669A">
        <w:rPr>
          <w:rFonts w:ascii="Arial" w:hAnsi="Arial" w:cs="Arial"/>
          <w:b/>
          <w:i/>
        </w:rPr>
        <w:t>mobile home park</w:t>
      </w:r>
      <w:r w:rsidRPr="00F8669A">
        <w:rPr>
          <w:rFonts w:ascii="Arial" w:hAnsi="Arial" w:cs="Arial"/>
          <w:b/>
        </w:rPr>
        <w:t>,</w:t>
      </w:r>
      <w:r w:rsidRPr="00F8669A">
        <w:rPr>
          <w:rFonts w:ascii="Arial" w:hAnsi="Arial" w:cs="Arial"/>
        </w:rPr>
        <w:t xml:space="preserve"> intended to be or occupied by a </w:t>
      </w:r>
      <w:r w:rsidRPr="00F8669A">
        <w:rPr>
          <w:rFonts w:ascii="Arial" w:hAnsi="Arial" w:cs="Arial"/>
          <w:b/>
          <w:i/>
        </w:rPr>
        <w:t>mobile home</w:t>
      </w:r>
      <w:r w:rsidRPr="00F8669A">
        <w:rPr>
          <w:rFonts w:ascii="Arial" w:hAnsi="Arial" w:cs="Arial"/>
        </w:rPr>
        <w:t xml:space="preserve"> or a </w:t>
      </w:r>
      <w:r w:rsidRPr="00CC490A">
        <w:rPr>
          <w:rFonts w:ascii="Arial" w:hAnsi="Arial" w:cs="Arial"/>
          <w:b/>
          <w:i/>
        </w:rPr>
        <w:t>permitted</w:t>
      </w:r>
      <w:r w:rsidRPr="00F8669A">
        <w:rPr>
          <w:rFonts w:ascii="Arial" w:hAnsi="Arial" w:cs="Arial"/>
        </w:rPr>
        <w:t xml:space="preserve"> </w:t>
      </w:r>
      <w:r w:rsidRPr="00F8669A">
        <w:rPr>
          <w:rFonts w:ascii="Arial" w:hAnsi="Arial" w:cs="Arial"/>
          <w:b/>
          <w:i/>
        </w:rPr>
        <w:t>accessory use</w:t>
      </w:r>
      <w:r w:rsidR="000D578B">
        <w:rPr>
          <w:rFonts w:ascii="Arial" w:hAnsi="Arial" w:cs="Arial"/>
          <w:b/>
          <w:i/>
        </w:rPr>
        <w:t xml:space="preserve"> </w:t>
      </w:r>
      <w:r w:rsidR="000D578B" w:rsidRPr="00F8669A">
        <w:rPr>
          <w:rFonts w:ascii="Arial" w:hAnsi="Arial" w:cs="Arial"/>
        </w:rPr>
        <w:t xml:space="preserve">[see </w:t>
      </w:r>
      <w:r w:rsidR="000D578B">
        <w:rPr>
          <w:rFonts w:ascii="Arial" w:hAnsi="Arial" w:cs="Arial"/>
          <w:b/>
        </w:rPr>
        <w:t>Figure 3.19</w:t>
      </w:r>
      <w:r w:rsidR="000D578B" w:rsidRPr="00F8669A">
        <w:rPr>
          <w:rFonts w:ascii="Arial" w:hAnsi="Arial" w:cs="Arial"/>
        </w:rPr>
        <w:t>].</w:t>
      </w:r>
    </w:p>
    <w:p w14:paraId="10DC415C" w14:textId="77777777" w:rsidR="00361DDC" w:rsidRPr="00F8669A" w:rsidRDefault="00361DDC" w:rsidP="00361DDC">
      <w:pPr>
        <w:ind w:left="720"/>
        <w:rPr>
          <w:rFonts w:ascii="Arial" w:hAnsi="Arial" w:cs="Arial"/>
        </w:rPr>
      </w:pPr>
    </w:p>
    <w:p w14:paraId="6CC42510" w14:textId="77777777" w:rsidR="00361DDC" w:rsidRPr="00F8669A" w:rsidRDefault="00361DDC" w:rsidP="00361DDC">
      <w:pPr>
        <w:rPr>
          <w:rFonts w:ascii="Arial" w:hAnsi="Arial" w:cs="Arial"/>
          <w:b/>
        </w:rPr>
      </w:pPr>
      <w:r w:rsidRPr="00F8669A">
        <w:rPr>
          <w:rFonts w:ascii="Arial" w:hAnsi="Arial" w:cs="Arial"/>
        </w:rPr>
        <w:tab/>
      </w:r>
      <w:r w:rsidRPr="00F8669A">
        <w:rPr>
          <w:rFonts w:ascii="Arial" w:hAnsi="Arial" w:cs="Arial"/>
          <w:b/>
        </w:rPr>
        <w:t>Mobile Home Yard</w:t>
      </w:r>
    </w:p>
    <w:p w14:paraId="3BCEC1F6" w14:textId="77777777" w:rsidR="00361DDC" w:rsidRDefault="00361DDC" w:rsidP="00361DDC">
      <w:pPr>
        <w:ind w:left="720"/>
        <w:rPr>
          <w:rFonts w:ascii="Arial" w:hAnsi="Arial" w:cs="Arial"/>
          <w:i/>
          <w:lang w:val="en-GB"/>
        </w:rPr>
      </w:pPr>
      <w:r w:rsidRPr="00F8669A">
        <w:rPr>
          <w:rFonts w:ascii="Arial" w:hAnsi="Arial" w:cs="Arial"/>
          <w:lang w:val="en-GB"/>
        </w:rPr>
        <w:t xml:space="preserve">Means a line similar to a </w:t>
      </w:r>
      <w:r w:rsidRPr="00F8669A">
        <w:rPr>
          <w:rFonts w:ascii="Arial" w:hAnsi="Arial" w:cs="Arial"/>
          <w:b/>
          <w:i/>
          <w:lang w:val="en-GB"/>
        </w:rPr>
        <w:t>front yard, rear yard, interior side yard</w:t>
      </w:r>
      <w:r w:rsidRPr="00F8669A">
        <w:rPr>
          <w:rFonts w:ascii="Arial" w:hAnsi="Arial" w:cs="Arial"/>
          <w:lang w:val="en-GB"/>
        </w:rPr>
        <w:t xml:space="preserve"> or </w:t>
      </w:r>
      <w:r w:rsidRPr="00F8669A">
        <w:rPr>
          <w:rFonts w:ascii="Arial" w:hAnsi="Arial" w:cs="Arial"/>
          <w:b/>
          <w:i/>
          <w:lang w:val="en-GB"/>
        </w:rPr>
        <w:t>exterior side yard</w:t>
      </w:r>
      <w:r w:rsidRPr="00F8669A">
        <w:rPr>
          <w:rFonts w:ascii="Arial" w:hAnsi="Arial" w:cs="Arial"/>
          <w:lang w:val="en-GB"/>
        </w:rPr>
        <w:t xml:space="preserve"> as applied to a </w:t>
      </w:r>
      <w:r w:rsidRPr="00F8669A">
        <w:rPr>
          <w:rFonts w:ascii="Arial" w:hAnsi="Arial" w:cs="Arial"/>
          <w:b/>
          <w:i/>
          <w:lang w:val="en-GB"/>
        </w:rPr>
        <w:t>mobile home lot</w:t>
      </w:r>
      <w:r w:rsidRPr="00F8669A">
        <w:rPr>
          <w:rFonts w:ascii="Arial" w:hAnsi="Arial" w:cs="Arial"/>
          <w:i/>
          <w:lang w:val="en-GB"/>
        </w:rPr>
        <w:t xml:space="preserve"> </w:t>
      </w:r>
      <w:r w:rsidRPr="00F8669A">
        <w:rPr>
          <w:rFonts w:ascii="Arial" w:hAnsi="Arial" w:cs="Arial"/>
          <w:b/>
          <w:i/>
          <w:lang w:val="en-GB"/>
        </w:rPr>
        <w:t>or site</w:t>
      </w:r>
      <w:r w:rsidR="000D578B">
        <w:rPr>
          <w:rFonts w:ascii="Arial" w:hAnsi="Arial" w:cs="Arial"/>
          <w:b/>
          <w:i/>
          <w:lang w:val="en-GB"/>
        </w:rPr>
        <w:t xml:space="preserve"> </w:t>
      </w:r>
      <w:r w:rsidR="000D578B" w:rsidRPr="00F8669A">
        <w:rPr>
          <w:rFonts w:ascii="Arial" w:hAnsi="Arial" w:cs="Arial"/>
        </w:rPr>
        <w:t xml:space="preserve">[see </w:t>
      </w:r>
      <w:r w:rsidR="000D578B">
        <w:rPr>
          <w:rFonts w:ascii="Arial" w:hAnsi="Arial" w:cs="Arial"/>
          <w:b/>
        </w:rPr>
        <w:t>Figure 3.19</w:t>
      </w:r>
      <w:r w:rsidR="000D578B" w:rsidRPr="00F8669A">
        <w:rPr>
          <w:rFonts w:ascii="Arial" w:hAnsi="Arial" w:cs="Arial"/>
        </w:rPr>
        <w:t>].</w:t>
      </w:r>
    </w:p>
    <w:p w14:paraId="05F3CA9F" w14:textId="77777777" w:rsidR="00361DDC" w:rsidRPr="00F8669A" w:rsidRDefault="00361DDC" w:rsidP="00361DDC">
      <w:pPr>
        <w:ind w:left="720"/>
        <w:rPr>
          <w:rFonts w:ascii="Arial" w:hAnsi="Arial" w:cs="Arial"/>
          <w:i/>
          <w:lang w:val="en-GB"/>
        </w:rPr>
      </w:pPr>
    </w:p>
    <w:p w14:paraId="74B0D77A" w14:textId="77777777" w:rsidR="00361DDC" w:rsidRPr="00F8669A" w:rsidRDefault="00361DDC" w:rsidP="00361DDC">
      <w:pPr>
        <w:rPr>
          <w:rFonts w:ascii="Arial" w:hAnsi="Arial" w:cs="Arial"/>
          <w:b/>
          <w:lang w:val="en-GB"/>
        </w:rPr>
      </w:pPr>
      <w:r w:rsidRPr="00F8669A">
        <w:rPr>
          <w:rFonts w:ascii="Arial" w:hAnsi="Arial" w:cs="Arial"/>
          <w:lang w:val="en-GB"/>
        </w:rPr>
        <w:tab/>
      </w:r>
      <w:bookmarkStart w:id="230" w:name="_Toc323818253"/>
      <w:r w:rsidRPr="00F8669A">
        <w:rPr>
          <w:rFonts w:ascii="Arial" w:hAnsi="Arial" w:cs="Arial"/>
          <w:b/>
          <w:lang w:val="en-GB"/>
        </w:rPr>
        <w:t>Motel</w:t>
      </w:r>
      <w:bookmarkEnd w:id="230"/>
    </w:p>
    <w:p w14:paraId="3F47597C" w14:textId="77777777" w:rsidR="00361DDC" w:rsidRDefault="00361DDC" w:rsidP="00361DDC">
      <w:pPr>
        <w:ind w:left="720"/>
        <w:rPr>
          <w:rFonts w:ascii="Arial" w:hAnsi="Arial" w:cs="Arial"/>
          <w:i/>
        </w:rPr>
      </w:pPr>
      <w:r w:rsidRPr="00F8669A">
        <w:rPr>
          <w:rFonts w:ascii="Arial" w:hAnsi="Arial" w:cs="Arial"/>
          <w:lang w:val="en-GB"/>
        </w:rPr>
        <w:t xml:space="preserve">Means </w:t>
      </w:r>
      <w:r>
        <w:rPr>
          <w:rFonts w:ascii="Arial" w:hAnsi="Arial" w:cs="Arial"/>
          <w:lang w:val="en-GB"/>
        </w:rPr>
        <w:t xml:space="preserve">an establishment designed or </w:t>
      </w:r>
      <w:r>
        <w:rPr>
          <w:rFonts w:ascii="Arial" w:hAnsi="Arial" w:cs="Arial"/>
          <w:b/>
          <w:i/>
          <w:lang w:val="en-GB"/>
        </w:rPr>
        <w:t>used</w:t>
      </w:r>
      <w:r>
        <w:rPr>
          <w:rFonts w:ascii="Arial" w:hAnsi="Arial" w:cs="Arial"/>
          <w:lang w:val="en-GB"/>
        </w:rPr>
        <w:t xml:space="preserve"> throughout all or part of a year that caters to the accommodation of the traveling or vacationing public, containing one or more </w:t>
      </w:r>
      <w:r>
        <w:rPr>
          <w:rFonts w:ascii="Arial" w:hAnsi="Arial" w:cs="Arial"/>
          <w:b/>
          <w:i/>
          <w:lang w:val="en-GB"/>
        </w:rPr>
        <w:t>guest rooms</w:t>
      </w:r>
      <w:r>
        <w:rPr>
          <w:rFonts w:ascii="Arial" w:hAnsi="Arial" w:cs="Arial"/>
          <w:lang w:val="en-GB"/>
        </w:rPr>
        <w:t xml:space="preserve">, </w:t>
      </w:r>
      <w:r w:rsidR="00920A8F">
        <w:rPr>
          <w:rFonts w:ascii="Arial" w:hAnsi="Arial" w:cs="Arial"/>
          <w:lang w:val="en-GB"/>
        </w:rPr>
        <w:t>includ</w:t>
      </w:r>
      <w:r>
        <w:rPr>
          <w:rFonts w:ascii="Arial" w:hAnsi="Arial" w:cs="Arial"/>
          <w:lang w:val="en-GB"/>
        </w:rPr>
        <w:t xml:space="preserve">ing all such establishments as defined from time to time by the </w:t>
      </w:r>
      <w:r>
        <w:rPr>
          <w:rFonts w:ascii="Arial" w:hAnsi="Arial" w:cs="Arial"/>
          <w:i/>
          <w:lang w:val="en-GB"/>
        </w:rPr>
        <w:t>Hotel Registration of Guests Act, R.S.O. 1990, c.H.17</w:t>
      </w:r>
      <w:r>
        <w:rPr>
          <w:rFonts w:ascii="Arial" w:hAnsi="Arial" w:cs="Arial"/>
          <w:lang w:val="en-GB"/>
        </w:rPr>
        <w:t xml:space="preserve">, as amended. A </w:t>
      </w:r>
      <w:r>
        <w:rPr>
          <w:rFonts w:ascii="Arial" w:hAnsi="Arial" w:cs="Arial"/>
          <w:b/>
          <w:i/>
          <w:lang w:val="en-GB"/>
        </w:rPr>
        <w:t>motel</w:t>
      </w:r>
      <w:r>
        <w:rPr>
          <w:rFonts w:ascii="Arial" w:hAnsi="Arial" w:cs="Arial"/>
          <w:lang w:val="en-GB"/>
        </w:rPr>
        <w:t xml:space="preserve"> may include </w:t>
      </w:r>
      <w:r>
        <w:rPr>
          <w:rFonts w:ascii="Arial" w:hAnsi="Arial" w:cs="Arial"/>
          <w:b/>
          <w:i/>
        </w:rPr>
        <w:t>a</w:t>
      </w:r>
      <w:r w:rsidRPr="00ED218F">
        <w:rPr>
          <w:rFonts w:ascii="Arial" w:hAnsi="Arial" w:cs="Arial"/>
          <w:b/>
          <w:i/>
        </w:rPr>
        <w:t>ccessory uses</w:t>
      </w:r>
      <w:r>
        <w:rPr>
          <w:rFonts w:ascii="Arial" w:hAnsi="Arial" w:cs="Arial"/>
        </w:rPr>
        <w:t xml:space="preserve"> such as a </w:t>
      </w:r>
      <w:r w:rsidRPr="00ED218F">
        <w:rPr>
          <w:rFonts w:ascii="Arial" w:hAnsi="Arial" w:cs="Arial"/>
          <w:b/>
          <w:i/>
        </w:rPr>
        <w:t>restaurant</w:t>
      </w:r>
      <w:r>
        <w:rPr>
          <w:rFonts w:ascii="Arial" w:hAnsi="Arial" w:cs="Arial"/>
          <w:b/>
          <w:i/>
        </w:rPr>
        <w:t>,</w:t>
      </w:r>
      <w:r>
        <w:rPr>
          <w:rFonts w:ascii="Arial" w:hAnsi="Arial" w:cs="Arial"/>
        </w:rPr>
        <w:t xml:space="preserve"> meeting rooms, </w:t>
      </w:r>
      <w:r>
        <w:rPr>
          <w:rFonts w:ascii="Arial" w:hAnsi="Arial" w:cs="Arial"/>
          <w:b/>
          <w:i/>
        </w:rPr>
        <w:t>swimming pool</w:t>
      </w:r>
      <w:r>
        <w:rPr>
          <w:rFonts w:ascii="Arial" w:hAnsi="Arial" w:cs="Arial"/>
        </w:rPr>
        <w:t xml:space="preserve">, facilities for the temporary exhibition and sale of goods on an intermittent basis, and </w:t>
      </w:r>
      <w:r>
        <w:rPr>
          <w:rFonts w:ascii="Arial" w:hAnsi="Arial" w:cs="Arial"/>
          <w:b/>
          <w:i/>
        </w:rPr>
        <w:t xml:space="preserve">premises </w:t>
      </w:r>
      <w:r>
        <w:rPr>
          <w:rFonts w:ascii="Arial" w:hAnsi="Arial" w:cs="Arial"/>
        </w:rPr>
        <w:t xml:space="preserve">licensed under the </w:t>
      </w:r>
      <w:r>
        <w:rPr>
          <w:rFonts w:ascii="Arial" w:hAnsi="Arial" w:cs="Arial"/>
          <w:i/>
        </w:rPr>
        <w:t>Liquor License Act.</w:t>
      </w:r>
    </w:p>
    <w:p w14:paraId="2F40AEC2" w14:textId="77777777" w:rsidR="00041252" w:rsidRDefault="00041252" w:rsidP="00361DDC">
      <w:pPr>
        <w:ind w:left="720"/>
        <w:rPr>
          <w:rFonts w:ascii="Arial" w:hAnsi="Arial" w:cs="Arial"/>
          <w:i/>
        </w:rPr>
      </w:pPr>
    </w:p>
    <w:p w14:paraId="5F7D119B" w14:textId="77777777" w:rsidR="00361DDC" w:rsidRDefault="00361DDC" w:rsidP="00361DDC">
      <w:pPr>
        <w:ind w:left="720"/>
        <w:rPr>
          <w:rFonts w:ascii="Arial" w:hAnsi="Arial" w:cs="Arial"/>
          <w:b/>
        </w:rPr>
      </w:pPr>
      <w:r>
        <w:rPr>
          <w:rFonts w:ascii="Arial" w:hAnsi="Arial" w:cs="Arial"/>
          <w:b/>
        </w:rPr>
        <w:t>Motocross Circuit</w:t>
      </w:r>
    </w:p>
    <w:p w14:paraId="5C194BF0" w14:textId="77777777" w:rsidR="00361DDC" w:rsidRDefault="00361DDC" w:rsidP="00361DDC">
      <w:pPr>
        <w:ind w:left="720"/>
        <w:rPr>
          <w:rFonts w:ascii="Arial" w:hAnsi="Arial" w:cs="Arial"/>
        </w:rPr>
      </w:pPr>
      <w:bookmarkStart w:id="231" w:name="_Toc323818254"/>
      <w:r w:rsidRPr="00AE3E21">
        <w:rPr>
          <w:rFonts w:ascii="Arial" w:hAnsi="Arial" w:cs="Arial"/>
          <w:bCs w:val="0"/>
          <w:iCs/>
        </w:rPr>
        <w:t>M</w:t>
      </w:r>
      <w:r w:rsidRPr="00AE3E21">
        <w:rPr>
          <w:rFonts w:ascii="Arial" w:hAnsi="Arial" w:cs="Arial"/>
        </w:rPr>
        <w:t>eans an off-road racing facility conducted on</w:t>
      </w:r>
      <w:r>
        <w:rPr>
          <w:rFonts w:ascii="Arial" w:hAnsi="Arial" w:cs="Arial"/>
        </w:rPr>
        <w:t xml:space="preserve"> an outdoor</w:t>
      </w:r>
      <w:r w:rsidRPr="00AE3E21">
        <w:rPr>
          <w:rFonts w:ascii="Arial" w:hAnsi="Arial" w:cs="Arial"/>
        </w:rPr>
        <w:t xml:space="preserve"> </w:t>
      </w:r>
      <w:r>
        <w:rPr>
          <w:rFonts w:ascii="Arial" w:hAnsi="Arial" w:cs="Arial"/>
        </w:rPr>
        <w:t>en</w:t>
      </w:r>
      <w:r w:rsidRPr="00AE3E21">
        <w:rPr>
          <w:rFonts w:ascii="Arial" w:hAnsi="Arial" w:cs="Arial"/>
        </w:rPr>
        <w:t>closed dirt circuit over primarily natural, outdoor terrain and may include spectator facilities such as grandstands or concourses</w:t>
      </w:r>
      <w:r>
        <w:rPr>
          <w:rFonts w:ascii="Arial" w:hAnsi="Arial" w:cs="Arial"/>
        </w:rPr>
        <w:t xml:space="preserve"> and </w:t>
      </w:r>
      <w:proofErr w:type="gramStart"/>
      <w:r>
        <w:rPr>
          <w:rFonts w:ascii="Arial" w:hAnsi="Arial" w:cs="Arial"/>
        </w:rPr>
        <w:t>fast food</w:t>
      </w:r>
      <w:proofErr w:type="gramEnd"/>
      <w:r>
        <w:rPr>
          <w:rFonts w:ascii="Arial" w:hAnsi="Arial" w:cs="Arial"/>
        </w:rPr>
        <w:t xml:space="preserve"> concessions</w:t>
      </w:r>
      <w:r w:rsidRPr="00AE3E21">
        <w:rPr>
          <w:rFonts w:ascii="Arial" w:hAnsi="Arial" w:cs="Arial"/>
        </w:rPr>
        <w:t>.</w:t>
      </w:r>
    </w:p>
    <w:p w14:paraId="51830DDA" w14:textId="77777777" w:rsidR="00041252" w:rsidRPr="00AE3E21" w:rsidRDefault="00041252" w:rsidP="00361DDC">
      <w:pPr>
        <w:ind w:left="720"/>
        <w:rPr>
          <w:rFonts w:ascii="Arial" w:hAnsi="Arial" w:cs="Arial"/>
          <w:b/>
        </w:rPr>
      </w:pPr>
    </w:p>
    <w:p w14:paraId="2BB751F8" w14:textId="77777777" w:rsidR="00361DDC" w:rsidRDefault="00361DDC" w:rsidP="00361DDC">
      <w:pPr>
        <w:ind w:firstLine="720"/>
        <w:rPr>
          <w:rFonts w:ascii="Arial" w:hAnsi="Arial" w:cs="Arial"/>
          <w:b/>
        </w:rPr>
      </w:pPr>
      <w:r w:rsidRPr="00F8669A">
        <w:rPr>
          <w:rFonts w:ascii="Arial" w:hAnsi="Arial" w:cs="Arial"/>
          <w:b/>
        </w:rPr>
        <w:t>Motor Home - see Recreational Vehicle</w:t>
      </w:r>
      <w:bookmarkEnd w:id="231"/>
    </w:p>
    <w:p w14:paraId="32D04E8B" w14:textId="77777777" w:rsidR="00C12599" w:rsidRDefault="00C12599" w:rsidP="00361DDC">
      <w:pPr>
        <w:ind w:firstLine="720"/>
        <w:rPr>
          <w:rFonts w:ascii="Arial" w:hAnsi="Arial" w:cs="Arial"/>
          <w:b/>
        </w:rPr>
      </w:pPr>
    </w:p>
    <w:p w14:paraId="7C61EDDA" w14:textId="77777777" w:rsidR="00041252" w:rsidRPr="00F8669A" w:rsidRDefault="00041252" w:rsidP="00361DDC">
      <w:pPr>
        <w:ind w:firstLine="720"/>
        <w:rPr>
          <w:rFonts w:ascii="Arial" w:hAnsi="Arial" w:cs="Arial"/>
          <w:b/>
        </w:rPr>
      </w:pPr>
    </w:p>
    <w:p w14:paraId="53EECFB6" w14:textId="77777777" w:rsidR="00361DDC" w:rsidRPr="00F8669A" w:rsidRDefault="00361DDC" w:rsidP="00361DDC">
      <w:pPr>
        <w:ind w:firstLine="720"/>
        <w:rPr>
          <w:rFonts w:ascii="Arial" w:hAnsi="Arial" w:cs="Arial"/>
          <w:b/>
        </w:rPr>
      </w:pPr>
      <w:r w:rsidRPr="00F8669A">
        <w:rPr>
          <w:rFonts w:ascii="Arial" w:hAnsi="Arial" w:cs="Arial"/>
          <w:b/>
        </w:rPr>
        <w:lastRenderedPageBreak/>
        <w:t>Motor Vehicle or Vehicle</w:t>
      </w:r>
    </w:p>
    <w:p w14:paraId="0BA35B5A" w14:textId="77777777" w:rsidR="00361DDC" w:rsidRPr="006A6557" w:rsidRDefault="00361DDC" w:rsidP="00361DDC">
      <w:pPr>
        <w:ind w:left="720"/>
        <w:rPr>
          <w:rFonts w:ascii="Arial" w:hAnsi="Arial" w:cs="Arial"/>
        </w:rPr>
      </w:pPr>
      <w:r w:rsidRPr="00F8669A">
        <w:rPr>
          <w:rFonts w:ascii="Arial" w:hAnsi="Arial" w:cs="Arial"/>
        </w:rPr>
        <w:t xml:space="preserve">Means an automobile, </w:t>
      </w:r>
      <w:r w:rsidRPr="00211EED">
        <w:rPr>
          <w:rFonts w:ascii="Arial" w:hAnsi="Arial" w:cs="Arial"/>
          <w:b/>
          <w:i/>
        </w:rPr>
        <w:t>commercial vehicle</w:t>
      </w:r>
      <w:r w:rsidRPr="00F8669A">
        <w:rPr>
          <w:rFonts w:ascii="Arial" w:hAnsi="Arial" w:cs="Arial"/>
        </w:rPr>
        <w:t xml:space="preserve">, truck, transport tractor, farm tractor, road building machine, bicycle and any vehicle drawn, propelled or driven by any kind of power, including muscular power, but does not include a snowmobile or a street car. </w:t>
      </w:r>
      <w:r w:rsidR="00AE6F49">
        <w:rPr>
          <w:rFonts w:ascii="Arial" w:hAnsi="Arial" w:cs="Arial"/>
        </w:rPr>
        <w:t xml:space="preserve">A </w:t>
      </w:r>
      <w:r w:rsidR="006A6557">
        <w:rPr>
          <w:rFonts w:ascii="Arial" w:hAnsi="Arial" w:cs="Arial"/>
          <w:b/>
          <w:i/>
        </w:rPr>
        <w:t>motor vehicle</w:t>
      </w:r>
      <w:r w:rsidR="006A6557">
        <w:rPr>
          <w:rFonts w:ascii="Arial" w:hAnsi="Arial" w:cs="Arial"/>
        </w:rPr>
        <w:t xml:space="preserve"> may include a self-propelled </w:t>
      </w:r>
      <w:r w:rsidR="006A6557">
        <w:rPr>
          <w:rFonts w:ascii="Arial" w:hAnsi="Arial" w:cs="Arial"/>
          <w:b/>
          <w:i/>
        </w:rPr>
        <w:t>recreational vehicle</w:t>
      </w:r>
      <w:r w:rsidR="006A6557">
        <w:rPr>
          <w:rFonts w:ascii="Arial" w:hAnsi="Arial" w:cs="Arial"/>
        </w:rPr>
        <w:t>.</w:t>
      </w:r>
    </w:p>
    <w:p w14:paraId="14F44432" w14:textId="77777777" w:rsidR="00041252" w:rsidRPr="00F8669A" w:rsidRDefault="00B020C2" w:rsidP="00361DDC">
      <w:pPr>
        <w:ind w:left="720"/>
        <w:rPr>
          <w:rFonts w:ascii="Arial" w:hAnsi="Arial" w:cs="Arial"/>
        </w:rPr>
      </w:pPr>
      <w:r>
        <w:rPr>
          <w:rFonts w:ascii="Arial" w:hAnsi="Arial" w:cs="Arial"/>
          <w:b/>
          <w:noProof/>
          <w:lang w:eastAsia="en-CA"/>
        </w:rPr>
        <w:drawing>
          <wp:anchor distT="0" distB="0" distL="114300" distR="114300" simplePos="0" relativeHeight="251646976" behindDoc="0" locked="0" layoutInCell="1" allowOverlap="1" wp14:anchorId="32D06D5D" wp14:editId="010064BA">
            <wp:simplePos x="0" y="0"/>
            <wp:positionH relativeFrom="margin">
              <wp:posOffset>-57150</wp:posOffset>
            </wp:positionH>
            <wp:positionV relativeFrom="margin">
              <wp:posOffset>1332230</wp:posOffset>
            </wp:positionV>
            <wp:extent cx="5943600" cy="652208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6522085"/>
                    </a:xfrm>
                    <a:prstGeom prst="rect">
                      <a:avLst/>
                    </a:prstGeom>
                    <a:noFill/>
                    <a:ln>
                      <a:noFill/>
                    </a:ln>
                  </pic:spPr>
                </pic:pic>
              </a:graphicData>
            </a:graphic>
          </wp:anchor>
        </w:drawing>
      </w:r>
    </w:p>
    <w:p w14:paraId="79E8E3FD" w14:textId="77777777" w:rsidR="000D578B" w:rsidRDefault="0005626F">
      <w:pPr>
        <w:rPr>
          <w:rFonts w:ascii="Arial" w:hAnsi="Arial" w:cs="Arial"/>
          <w:b/>
          <w:lang w:val="en-GB"/>
        </w:rPr>
      </w:pPr>
      <w:bookmarkStart w:id="232" w:name="_Toc323818257"/>
      <w:r>
        <w:rPr>
          <w:rFonts w:ascii="Arial" w:hAnsi="Arial" w:cs="Arial"/>
          <w:noProof/>
          <w:lang w:eastAsia="en-CA"/>
        </w:rPr>
        <w:pict w14:anchorId="0724EDAE">
          <v:shape id="Text Box 236" o:spid="_x0000_s1052" type="#_x0000_t202" style="position:absolute;margin-left:0;margin-top:36.85pt;width:401.25pt;height:15.2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" stroked="f">
            <v:textbox inset="0,0,0,0">
              <w:txbxContent>
                <w:p w14:paraId="50727D65" w14:textId="77777777" w:rsidR="00E63E1D" w:rsidRPr="008371D0" w:rsidRDefault="00E63E1D" w:rsidP="000D578B">
                  <w:pPr>
                    <w:pStyle w:val="Caption"/>
                    <w:jc w:val="center"/>
                    <w:rPr>
                      <w:noProof/>
                      <w:sz w:val="24"/>
                      <w:szCs w:val="24"/>
                    </w:rPr>
                  </w:pPr>
                  <w:r>
                    <w:t>Figure 3.19: Mobile Home Park, Mobile Home Lot or Site, Mobile Home Yard</w:t>
                  </w:r>
                </w:p>
              </w:txbxContent>
            </v:textbox>
            <w10:wrap type="square" anchorx="margin" anchory="margin"/>
          </v:shape>
        </w:pict>
      </w:r>
      <w:r w:rsidR="000D578B">
        <w:rPr>
          <w:rFonts w:ascii="Arial" w:hAnsi="Arial" w:cs="Arial"/>
          <w:b/>
          <w:lang w:val="en-GB"/>
        </w:rPr>
        <w:br w:type="page"/>
      </w:r>
    </w:p>
    <w:p w14:paraId="767F5918" w14:textId="77777777" w:rsidR="00361DDC" w:rsidRPr="00F8669A" w:rsidRDefault="00361DDC" w:rsidP="00361DDC">
      <w:pPr>
        <w:ind w:firstLine="720"/>
        <w:rPr>
          <w:rFonts w:ascii="Arial" w:hAnsi="Arial" w:cs="Arial"/>
          <w:b/>
          <w:lang w:val="en-GB"/>
        </w:rPr>
      </w:pPr>
      <w:r w:rsidRPr="00F8669A">
        <w:rPr>
          <w:rFonts w:ascii="Arial" w:hAnsi="Arial" w:cs="Arial"/>
          <w:b/>
          <w:lang w:val="en-GB"/>
        </w:rPr>
        <w:lastRenderedPageBreak/>
        <w:t>Municipality</w:t>
      </w:r>
      <w:bookmarkEnd w:id="232"/>
    </w:p>
    <w:p w14:paraId="0E89D50C" w14:textId="77777777" w:rsidR="00361DDC" w:rsidRDefault="00361DDC" w:rsidP="00361DDC">
      <w:pPr>
        <w:ind w:firstLine="720"/>
        <w:rPr>
          <w:rFonts w:ascii="Arial" w:hAnsi="Arial" w:cs="Arial"/>
          <w:lang w:val="en-GB"/>
        </w:rPr>
      </w:pPr>
      <w:bookmarkStart w:id="233" w:name="_Toc323818258"/>
      <w:r w:rsidRPr="00F8669A">
        <w:rPr>
          <w:rFonts w:ascii="Arial" w:hAnsi="Arial" w:cs="Arial"/>
          <w:lang w:val="en-GB"/>
        </w:rPr>
        <w:t xml:space="preserve">Means the </w:t>
      </w:r>
      <w:r>
        <w:rPr>
          <w:rFonts w:ascii="Arial" w:hAnsi="Arial" w:cs="Arial"/>
          <w:lang w:val="en-GB"/>
        </w:rPr>
        <w:t xml:space="preserve">Town of </w:t>
      </w:r>
      <w:r w:rsidR="00C01EFA">
        <w:rPr>
          <w:rFonts w:ascii="Arial" w:hAnsi="Arial" w:cs="Arial"/>
          <w:lang w:val="en-GB"/>
        </w:rPr>
        <w:t>Spanish</w:t>
      </w:r>
      <w:r w:rsidRPr="00F8669A">
        <w:rPr>
          <w:rFonts w:ascii="Arial" w:hAnsi="Arial" w:cs="Arial"/>
          <w:lang w:val="en-GB"/>
        </w:rPr>
        <w:t>.</w:t>
      </w:r>
      <w:bookmarkStart w:id="234" w:name="_Toc323818259"/>
      <w:bookmarkEnd w:id="233"/>
    </w:p>
    <w:p w14:paraId="58BEF36B" w14:textId="77777777" w:rsidR="00041252" w:rsidRPr="00F8669A" w:rsidRDefault="00041252" w:rsidP="00361DDC">
      <w:pPr>
        <w:ind w:firstLine="720"/>
        <w:rPr>
          <w:rFonts w:ascii="Arial" w:hAnsi="Arial" w:cs="Arial"/>
          <w:lang w:val="en-GB"/>
        </w:rPr>
      </w:pPr>
    </w:p>
    <w:p w14:paraId="308D2358" w14:textId="77777777" w:rsidR="00361DDC" w:rsidRPr="00F8669A" w:rsidRDefault="00361DDC" w:rsidP="00361DDC">
      <w:pPr>
        <w:ind w:firstLine="720"/>
        <w:rPr>
          <w:rFonts w:ascii="Arial" w:hAnsi="Arial" w:cs="Arial"/>
          <w:lang w:val="en-GB"/>
        </w:rPr>
      </w:pPr>
      <w:r w:rsidRPr="00F8669A">
        <w:rPr>
          <w:rFonts w:ascii="Arial" w:hAnsi="Arial" w:cs="Arial"/>
          <w:b/>
        </w:rPr>
        <w:t>Museum</w:t>
      </w:r>
      <w:bookmarkEnd w:id="234"/>
    </w:p>
    <w:p w14:paraId="3191A7C8" w14:textId="77777777" w:rsidR="00041252" w:rsidRDefault="00361DDC" w:rsidP="00041252">
      <w:pPr>
        <w:ind w:left="720"/>
        <w:rPr>
          <w:rFonts w:ascii="Arial" w:hAnsi="Arial" w:cs="Arial"/>
        </w:rPr>
      </w:pPr>
      <w:r w:rsidRPr="00F8669A">
        <w:rPr>
          <w:rFonts w:ascii="Arial" w:hAnsi="Arial" w:cs="Arial"/>
        </w:rPr>
        <w:t>Means a</w:t>
      </w:r>
      <w:r w:rsidRPr="00F8669A">
        <w:rPr>
          <w:rFonts w:ascii="Arial" w:hAnsi="Arial" w:cs="Arial"/>
          <w:b/>
        </w:rPr>
        <w:t xml:space="preserve"> </w:t>
      </w:r>
      <w:r w:rsidRPr="00F8669A">
        <w:rPr>
          <w:rFonts w:ascii="Arial" w:hAnsi="Arial" w:cs="Arial"/>
          <w:b/>
          <w:i/>
          <w:iCs/>
        </w:rPr>
        <w:t>building</w:t>
      </w:r>
      <w:r w:rsidRPr="00F8669A">
        <w:rPr>
          <w:rFonts w:ascii="Arial" w:hAnsi="Arial" w:cs="Arial"/>
        </w:rPr>
        <w:t xml:space="preserve"> or buildings </w:t>
      </w:r>
      <w:r w:rsidRPr="004D7CD1">
        <w:rPr>
          <w:rFonts w:ascii="Arial" w:hAnsi="Arial" w:cs="Arial"/>
          <w:b/>
          <w:i/>
        </w:rPr>
        <w:t>used</w:t>
      </w:r>
      <w:r w:rsidRPr="00F8669A">
        <w:rPr>
          <w:rFonts w:ascii="Arial" w:hAnsi="Arial" w:cs="Arial"/>
        </w:rPr>
        <w:t xml:space="preserve">, or to be </w:t>
      </w:r>
      <w:r w:rsidRPr="004D7CD1">
        <w:rPr>
          <w:rFonts w:ascii="Arial" w:hAnsi="Arial" w:cs="Arial"/>
          <w:b/>
          <w:i/>
        </w:rPr>
        <w:t>used</w:t>
      </w:r>
      <w:r w:rsidRPr="00F8669A">
        <w:rPr>
          <w:rFonts w:ascii="Arial" w:hAnsi="Arial" w:cs="Arial"/>
        </w:rPr>
        <w:t xml:space="preserve">, for the preservation of a collection of paintings and/or other works of art, and/or objects of natural history, and/or of mechanical scientific and/or philosophical inventions, instruments, models and/or designs, and dedicated or to be dedicated to the recreation of the public, together with any libraries, reading rooms, laboratories and/or other offices and/or </w:t>
      </w:r>
      <w:r w:rsidRPr="00FD1041">
        <w:rPr>
          <w:rFonts w:ascii="Arial" w:hAnsi="Arial" w:cs="Arial"/>
          <w:b/>
          <w:i/>
        </w:rPr>
        <w:t>premises</w:t>
      </w:r>
      <w:r w:rsidRPr="00F8669A">
        <w:rPr>
          <w:rFonts w:ascii="Arial" w:hAnsi="Arial" w:cs="Arial"/>
        </w:rPr>
        <w:t xml:space="preserve"> used or to be used in connection therewith.</w:t>
      </w:r>
    </w:p>
    <w:p w14:paraId="3BDE8211" w14:textId="77777777" w:rsidR="00041252" w:rsidRDefault="00041252" w:rsidP="00361DDC">
      <w:pPr>
        <w:rPr>
          <w:rFonts w:ascii="Arial" w:hAnsi="Arial" w:cs="Arial"/>
        </w:rPr>
      </w:pPr>
    </w:p>
    <w:p w14:paraId="62309AEB" w14:textId="77777777" w:rsidR="00041252" w:rsidRDefault="00041252" w:rsidP="00361DDC">
      <w:pPr>
        <w:rPr>
          <w:rFonts w:ascii="Arial" w:hAnsi="Arial" w:cs="Arial"/>
        </w:rPr>
      </w:pPr>
    </w:p>
    <w:p w14:paraId="7DB413EA" w14:textId="77777777" w:rsidR="00041252" w:rsidRDefault="00041252" w:rsidP="00361DDC">
      <w:pPr>
        <w:rPr>
          <w:rFonts w:ascii="Arial" w:hAnsi="Arial" w:cs="Arial"/>
        </w:rPr>
      </w:pPr>
    </w:p>
    <w:p w14:paraId="006D0374" w14:textId="77777777" w:rsidR="00041252" w:rsidRDefault="00041252" w:rsidP="00361DDC">
      <w:pPr>
        <w:rPr>
          <w:rFonts w:ascii="Arial" w:hAnsi="Arial" w:cs="Arial"/>
        </w:rPr>
      </w:pPr>
    </w:p>
    <w:p w14:paraId="712A2DF6" w14:textId="77777777" w:rsidR="00041252" w:rsidRDefault="00041252">
      <w:pPr>
        <w:rPr>
          <w:rFonts w:ascii="Arial" w:hAnsi="Arial" w:cs="Arial"/>
        </w:rPr>
      </w:pPr>
      <w:r>
        <w:rPr>
          <w:rFonts w:ascii="Arial" w:hAnsi="Arial" w:cs="Arial"/>
        </w:rPr>
        <w:br w:type="page"/>
      </w:r>
    </w:p>
    <w:p w14:paraId="7A3238BE" w14:textId="77777777" w:rsidR="00041252" w:rsidRPr="00D8370B" w:rsidRDefault="00041252" w:rsidP="00041252">
      <w:pPr>
        <w:ind w:firstLine="720"/>
        <w:rPr>
          <w:rFonts w:ascii="Arial" w:hAnsi="Arial" w:cs="Arial"/>
          <w:b/>
        </w:rPr>
      </w:pPr>
      <w:bookmarkStart w:id="235" w:name="_Toc323818263"/>
      <w:r w:rsidRPr="00D8370B">
        <w:rPr>
          <w:rFonts w:ascii="Arial" w:hAnsi="Arial" w:cs="Arial"/>
          <w:b/>
        </w:rPr>
        <w:lastRenderedPageBreak/>
        <w:t>Natural Heritage Features and Areas</w:t>
      </w:r>
    </w:p>
    <w:p w14:paraId="73B7B87F" w14:textId="77777777" w:rsidR="00041252" w:rsidRDefault="00041252" w:rsidP="00041252">
      <w:pPr>
        <w:ind w:left="720"/>
        <w:rPr>
          <w:rFonts w:ascii="Arial" w:hAnsi="Arial" w:cs="Arial"/>
        </w:rPr>
      </w:pPr>
      <w:r w:rsidRPr="00D8370B">
        <w:rPr>
          <w:rFonts w:ascii="Arial" w:hAnsi="Arial" w:cs="Arial"/>
        </w:rPr>
        <w:t xml:space="preserve">Means features and areas, including </w:t>
      </w:r>
      <w:r w:rsidRPr="00D8370B">
        <w:rPr>
          <w:rFonts w:ascii="Arial" w:hAnsi="Arial" w:cs="Arial"/>
          <w:iCs/>
        </w:rPr>
        <w:t>significant</w:t>
      </w:r>
      <w:r w:rsidRPr="00D8370B">
        <w:rPr>
          <w:rFonts w:ascii="Arial" w:hAnsi="Arial" w:cs="Arial"/>
          <w:i/>
          <w:iCs/>
        </w:rPr>
        <w:t xml:space="preserve"> </w:t>
      </w:r>
      <w:r w:rsidRPr="00D8370B">
        <w:rPr>
          <w:rFonts w:ascii="Arial" w:hAnsi="Arial" w:cs="Arial"/>
          <w:b/>
          <w:iCs/>
        </w:rPr>
        <w:t>wetlands</w:t>
      </w:r>
      <w:r w:rsidRPr="00D8370B">
        <w:rPr>
          <w:rFonts w:ascii="Arial" w:hAnsi="Arial" w:cs="Arial"/>
        </w:rPr>
        <w:t xml:space="preserve">, </w:t>
      </w:r>
      <w:r w:rsidRPr="00D8370B">
        <w:rPr>
          <w:rFonts w:ascii="Arial" w:hAnsi="Arial" w:cs="Arial"/>
          <w:iCs/>
        </w:rPr>
        <w:t>significant coastal wetlands</w:t>
      </w:r>
      <w:r w:rsidRPr="00D8370B">
        <w:rPr>
          <w:rFonts w:ascii="Arial" w:hAnsi="Arial" w:cs="Arial"/>
        </w:rPr>
        <w:t xml:space="preserve">, other </w:t>
      </w:r>
      <w:r w:rsidRPr="00D8370B">
        <w:rPr>
          <w:rFonts w:ascii="Arial" w:hAnsi="Arial" w:cs="Arial"/>
          <w:iCs/>
        </w:rPr>
        <w:t>coastal wetlands</w:t>
      </w:r>
      <w:r w:rsidRPr="00D8370B">
        <w:rPr>
          <w:rFonts w:ascii="Arial" w:hAnsi="Arial" w:cs="Arial"/>
          <w:i/>
          <w:iCs/>
        </w:rPr>
        <w:t xml:space="preserve"> </w:t>
      </w:r>
      <w:r w:rsidRPr="00D8370B">
        <w:rPr>
          <w:rFonts w:ascii="Arial" w:hAnsi="Arial" w:cs="Arial"/>
        </w:rPr>
        <w:t xml:space="preserve">in Ecoregions 5E, 6E and 7E, </w:t>
      </w:r>
      <w:r w:rsidRPr="00D8370B">
        <w:rPr>
          <w:rFonts w:ascii="Arial" w:hAnsi="Arial" w:cs="Arial"/>
          <w:iCs/>
        </w:rPr>
        <w:t>fish habitat</w:t>
      </w:r>
      <w:r w:rsidRPr="00D8370B">
        <w:rPr>
          <w:rFonts w:ascii="Arial" w:hAnsi="Arial" w:cs="Arial"/>
        </w:rPr>
        <w:t xml:space="preserve">, </w:t>
      </w:r>
      <w:r w:rsidRPr="00D8370B">
        <w:rPr>
          <w:rFonts w:ascii="Arial" w:hAnsi="Arial" w:cs="Arial"/>
          <w:iCs/>
        </w:rPr>
        <w:t xml:space="preserve">significant woodlands </w:t>
      </w:r>
      <w:r w:rsidRPr="00D8370B">
        <w:rPr>
          <w:rFonts w:ascii="Arial" w:hAnsi="Arial" w:cs="Arial"/>
        </w:rPr>
        <w:t xml:space="preserve">and </w:t>
      </w:r>
      <w:r w:rsidRPr="00D8370B">
        <w:rPr>
          <w:rFonts w:ascii="Arial" w:hAnsi="Arial" w:cs="Arial"/>
          <w:iCs/>
        </w:rPr>
        <w:t xml:space="preserve">significant </w:t>
      </w:r>
      <w:proofErr w:type="spellStart"/>
      <w:r w:rsidRPr="00D8370B">
        <w:rPr>
          <w:rFonts w:ascii="Arial" w:hAnsi="Arial" w:cs="Arial"/>
          <w:iCs/>
        </w:rPr>
        <w:t>valleylands</w:t>
      </w:r>
      <w:proofErr w:type="spellEnd"/>
      <w:r w:rsidRPr="00D8370B">
        <w:rPr>
          <w:rFonts w:ascii="Arial" w:hAnsi="Arial" w:cs="Arial"/>
          <w:i/>
          <w:iCs/>
        </w:rPr>
        <w:t xml:space="preserve"> </w:t>
      </w:r>
      <w:r w:rsidRPr="00D8370B">
        <w:rPr>
          <w:rFonts w:ascii="Arial" w:hAnsi="Arial" w:cs="Arial"/>
        </w:rPr>
        <w:t xml:space="preserve">in Ecoregions 6E and 7E (excluding islands in Lake Huron and the St. </w:t>
      </w:r>
      <w:proofErr w:type="spellStart"/>
      <w:r w:rsidRPr="00D8370B">
        <w:rPr>
          <w:rFonts w:ascii="Arial" w:hAnsi="Arial" w:cs="Arial"/>
        </w:rPr>
        <w:t>Marys</w:t>
      </w:r>
      <w:proofErr w:type="spellEnd"/>
      <w:r w:rsidRPr="00D8370B">
        <w:rPr>
          <w:rFonts w:ascii="Arial" w:hAnsi="Arial" w:cs="Arial"/>
        </w:rPr>
        <w:t xml:space="preserve"> River), </w:t>
      </w:r>
      <w:r w:rsidRPr="00D8370B">
        <w:rPr>
          <w:rFonts w:ascii="Arial" w:hAnsi="Arial" w:cs="Arial"/>
          <w:iCs/>
        </w:rPr>
        <w:t>habitat of endangered species and threatened species</w:t>
      </w:r>
      <w:r w:rsidRPr="00D8370B">
        <w:rPr>
          <w:rFonts w:ascii="Arial" w:hAnsi="Arial" w:cs="Arial"/>
        </w:rPr>
        <w:t xml:space="preserve">, </w:t>
      </w:r>
      <w:r w:rsidRPr="00D8370B">
        <w:rPr>
          <w:rFonts w:ascii="Arial" w:hAnsi="Arial" w:cs="Arial"/>
          <w:iCs/>
        </w:rPr>
        <w:t>significant wildlife habitat</w:t>
      </w:r>
      <w:r w:rsidRPr="00D8370B">
        <w:rPr>
          <w:rFonts w:ascii="Arial" w:hAnsi="Arial" w:cs="Arial"/>
        </w:rPr>
        <w:t xml:space="preserve">, and </w:t>
      </w:r>
      <w:r w:rsidRPr="00D8370B">
        <w:rPr>
          <w:rFonts w:ascii="Arial" w:hAnsi="Arial" w:cs="Arial"/>
          <w:iCs/>
        </w:rPr>
        <w:t>significant areas of natural and scientific interest</w:t>
      </w:r>
      <w:r w:rsidRPr="00D8370B">
        <w:rPr>
          <w:rFonts w:ascii="Arial" w:hAnsi="Arial" w:cs="Arial"/>
        </w:rPr>
        <w:t>, which are important for their environmental and social values as a legacy of the natural landscapes of an area.</w:t>
      </w:r>
    </w:p>
    <w:p w14:paraId="6A2DDA7E" w14:textId="77777777" w:rsidR="00E5424D" w:rsidRDefault="0005626F" w:rsidP="00041252">
      <w:pPr>
        <w:ind w:left="720"/>
        <w:rPr>
          <w:rFonts w:ascii="Arial" w:hAnsi="Arial" w:cs="Arial"/>
        </w:rPr>
      </w:pPr>
      <w:r>
        <w:rPr>
          <w:rFonts w:ascii="Arial" w:hAnsi="Arial" w:cs="Arial"/>
          <w:noProof/>
          <w:lang w:eastAsia="en-CA"/>
        </w:rPr>
        <w:pict w14:anchorId="2EBEED97">
          <v:shape id="Text Box 11" o:spid="_x0000_s1053" type="#_x0000_t202" style="position:absolute;left:0;text-align:left;margin-left:33.75pt;margin-top:12.15pt;width:6in;height:36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" fillcolor="#ebf1de" strokeweight=".5pt">
            <v:textbox>
              <w:txbxContent>
                <w:p w14:paraId="12B7F7DA" w14:textId="77777777" w:rsidR="00E63E1D" w:rsidRDefault="00E63E1D" w:rsidP="00E5424D">
                  <w:pPr>
                    <w:ind w:right="4"/>
                    <w:rPr>
                      <w:rFonts w:ascii="Arial" w:hAnsi="Arial" w:cs="Arial"/>
                      <w:iCs/>
                    </w:rPr>
                  </w:pPr>
                  <w:r>
                    <w:rPr>
                      <w:rFonts w:ascii="Arial" w:hAnsi="Arial" w:cs="Arial"/>
                      <w:i/>
                      <w:iCs/>
                    </w:rPr>
                    <w:t xml:space="preserve">Maps of Ecoregions are illustrated in Section 5.0, Figure 1 of the Provincial Policy Statement, Ministry of Municipal Affairs, website. </w:t>
                  </w:r>
                  <w:hyperlink r:id="rId43" w:history="1">
                    <w:r w:rsidRPr="00D64F94">
                      <w:rPr>
                        <w:rStyle w:val="Hyperlink"/>
                        <w:rFonts w:ascii="Arial" w:hAnsi="Arial" w:cs="Arial"/>
                        <w:iCs/>
                      </w:rPr>
                      <w:t>www.ontario.ca/PPS</w:t>
                    </w:r>
                  </w:hyperlink>
                </w:p>
                <w:p w14:paraId="36AC2343" w14:textId="77777777" w:rsidR="00E63E1D" w:rsidRPr="004037E5" w:rsidRDefault="00E63E1D" w:rsidP="00E5424D">
                  <w:pPr>
                    <w:ind w:right="4"/>
                    <w:rPr>
                      <w:rFonts w:ascii="Arial" w:hAnsi="Arial" w:cs="Arial"/>
                      <w:i/>
                      <w:iCs/>
                    </w:rPr>
                  </w:pPr>
                  <w:r>
                    <w:rPr>
                      <w:rFonts w:ascii="Arial" w:hAnsi="Arial" w:cs="Arial"/>
                      <w:i/>
                      <w:iCs/>
                    </w:rPr>
                    <w:t xml:space="preserve"> </w:t>
                  </w:r>
                </w:p>
                <w:p w14:paraId="04D19C9B" w14:textId="77777777" w:rsidR="00E63E1D" w:rsidRDefault="00E63E1D" w:rsidP="00E5424D">
                  <w:pPr>
                    <w:ind w:right="4"/>
                    <w:rPr>
                      <w:lang w:val="en-GB"/>
                    </w:rPr>
                  </w:pPr>
                  <w:r>
                    <w:rPr>
                      <w:lang w:val="en-GB"/>
                    </w:rPr>
                    <w:tab/>
                  </w:r>
                </w:p>
                <w:p w14:paraId="7871A2EC" w14:textId="77777777" w:rsidR="00E63E1D" w:rsidRDefault="00E63E1D" w:rsidP="00E5424D"/>
              </w:txbxContent>
            </v:textbox>
            <w10:wrap type="square" anchorx="margin"/>
          </v:shape>
        </w:pict>
      </w:r>
    </w:p>
    <w:p w14:paraId="7C240570" w14:textId="77777777" w:rsidR="00041252" w:rsidRDefault="00041252" w:rsidP="00041252">
      <w:pPr>
        <w:ind w:left="720"/>
        <w:rPr>
          <w:rFonts w:ascii="Arial" w:hAnsi="Arial" w:cs="Arial"/>
          <w:b/>
        </w:rPr>
      </w:pPr>
    </w:p>
    <w:p w14:paraId="0CF18896" w14:textId="77777777" w:rsidR="00DB3C70" w:rsidRDefault="00DB3C70" w:rsidP="00041252">
      <w:pPr>
        <w:ind w:left="720"/>
        <w:rPr>
          <w:rFonts w:ascii="Arial" w:hAnsi="Arial" w:cs="Arial"/>
          <w:b/>
        </w:rPr>
      </w:pPr>
    </w:p>
    <w:p w14:paraId="29118F60" w14:textId="77777777" w:rsidR="00DB3C70" w:rsidRDefault="00DB3C70" w:rsidP="00041252">
      <w:pPr>
        <w:ind w:left="720"/>
        <w:rPr>
          <w:rFonts w:ascii="Arial" w:hAnsi="Arial" w:cs="Arial"/>
          <w:b/>
        </w:rPr>
      </w:pPr>
    </w:p>
    <w:p w14:paraId="21B62826" w14:textId="77777777" w:rsidR="00041252" w:rsidRDefault="00041252" w:rsidP="00041252">
      <w:pPr>
        <w:ind w:firstLine="720"/>
        <w:rPr>
          <w:rFonts w:ascii="Arial" w:hAnsi="Arial" w:cs="Arial"/>
          <w:b/>
        </w:rPr>
      </w:pPr>
      <w:r>
        <w:rPr>
          <w:rFonts w:ascii="Arial" w:hAnsi="Arial" w:cs="Arial"/>
          <w:b/>
        </w:rPr>
        <w:t>Nature Trail</w:t>
      </w:r>
    </w:p>
    <w:p w14:paraId="642EFE36" w14:textId="77777777" w:rsidR="00041252" w:rsidRDefault="00041252" w:rsidP="00041252">
      <w:pPr>
        <w:ind w:left="720"/>
        <w:rPr>
          <w:rFonts w:ascii="Arial" w:hAnsi="Arial" w:cs="Arial"/>
        </w:rPr>
      </w:pPr>
      <w:r>
        <w:rPr>
          <w:rFonts w:ascii="Arial" w:hAnsi="Arial" w:cs="Arial"/>
        </w:rPr>
        <w:t xml:space="preserve">Means an area </w:t>
      </w:r>
      <w:r>
        <w:rPr>
          <w:rFonts w:ascii="Arial" w:hAnsi="Arial" w:cs="Arial"/>
          <w:b/>
          <w:i/>
        </w:rPr>
        <w:t>used</w:t>
      </w:r>
      <w:r>
        <w:rPr>
          <w:rFonts w:ascii="Arial" w:hAnsi="Arial" w:cs="Arial"/>
        </w:rPr>
        <w:t xml:space="preserve"> for walking, hiking, cross-country skiing, nature appreciation and similar non-motorized recreational travel. </w:t>
      </w:r>
    </w:p>
    <w:p w14:paraId="79DB5799" w14:textId="77777777" w:rsidR="00795E0C" w:rsidRDefault="00795E0C" w:rsidP="00041252">
      <w:pPr>
        <w:ind w:left="720"/>
        <w:rPr>
          <w:rFonts w:ascii="Arial" w:hAnsi="Arial" w:cs="Arial"/>
          <w:b/>
        </w:rPr>
      </w:pPr>
    </w:p>
    <w:p w14:paraId="6EBC7DB1" w14:textId="77777777" w:rsidR="00795E0C" w:rsidRDefault="00795E0C" w:rsidP="00041252">
      <w:pPr>
        <w:ind w:left="720"/>
        <w:rPr>
          <w:rFonts w:ascii="Arial" w:hAnsi="Arial" w:cs="Arial"/>
          <w:b/>
        </w:rPr>
      </w:pPr>
      <w:r>
        <w:rPr>
          <w:rFonts w:ascii="Arial" w:hAnsi="Arial" w:cs="Arial"/>
          <w:b/>
        </w:rPr>
        <w:t>Neighbourhood Serving Use</w:t>
      </w:r>
    </w:p>
    <w:p w14:paraId="502EEBE8" w14:textId="77777777" w:rsidR="00795E0C" w:rsidRPr="00795E0C" w:rsidRDefault="00795E0C" w:rsidP="00041252">
      <w:pPr>
        <w:ind w:left="720"/>
        <w:rPr>
          <w:rFonts w:ascii="Arial" w:hAnsi="Arial" w:cs="Arial"/>
        </w:rPr>
      </w:pPr>
      <w:r>
        <w:rPr>
          <w:rFonts w:ascii="Arial" w:hAnsi="Arial" w:cs="Arial"/>
        </w:rPr>
        <w:t xml:space="preserve">Means a </w:t>
      </w:r>
      <w:proofErr w:type="gramStart"/>
      <w:r>
        <w:rPr>
          <w:rFonts w:ascii="Arial" w:hAnsi="Arial" w:cs="Arial"/>
        </w:rPr>
        <w:t>small scale</w:t>
      </w:r>
      <w:proofErr w:type="gramEnd"/>
      <w:r>
        <w:rPr>
          <w:rFonts w:ascii="Arial" w:hAnsi="Arial" w:cs="Arial"/>
        </w:rPr>
        <w:t xml:space="preserve"> commercial use serving </w:t>
      </w:r>
      <w:r w:rsidR="00AB4865">
        <w:rPr>
          <w:rFonts w:ascii="Arial" w:hAnsi="Arial" w:cs="Arial"/>
        </w:rPr>
        <w:t>the local needs of a surrounding residential neighbourhood.</w:t>
      </w:r>
    </w:p>
    <w:p w14:paraId="331CFFD2" w14:textId="77777777" w:rsidR="00041252" w:rsidRPr="00E361A9" w:rsidRDefault="00041252" w:rsidP="00041252">
      <w:pPr>
        <w:ind w:left="720"/>
        <w:rPr>
          <w:rFonts w:ascii="Arial" w:hAnsi="Arial" w:cs="Arial"/>
        </w:rPr>
      </w:pPr>
    </w:p>
    <w:p w14:paraId="7A8EDB46" w14:textId="77777777" w:rsidR="00041252" w:rsidRPr="00F8669A" w:rsidRDefault="00041252" w:rsidP="00041252">
      <w:pPr>
        <w:ind w:firstLine="720"/>
        <w:rPr>
          <w:rFonts w:ascii="Arial" w:hAnsi="Arial" w:cs="Arial"/>
          <w:b/>
        </w:rPr>
      </w:pPr>
      <w:r w:rsidRPr="00F8669A">
        <w:rPr>
          <w:rFonts w:ascii="Arial" w:hAnsi="Arial" w:cs="Arial"/>
          <w:b/>
        </w:rPr>
        <w:t>Non-Complying</w:t>
      </w:r>
      <w:bookmarkEnd w:id="235"/>
    </w:p>
    <w:p w14:paraId="557F1147" w14:textId="77777777" w:rsidR="00041252" w:rsidRDefault="00041252" w:rsidP="00041252">
      <w:pPr>
        <w:ind w:left="720"/>
        <w:rPr>
          <w:rFonts w:ascii="Arial" w:hAnsi="Arial" w:cs="Arial"/>
        </w:rPr>
      </w:pPr>
      <w:r w:rsidRPr="00F8669A">
        <w:rPr>
          <w:rFonts w:ascii="Arial" w:hAnsi="Arial" w:cs="Arial"/>
        </w:rPr>
        <w:t xml:space="preserve">Means any </w:t>
      </w:r>
      <w:r w:rsidRPr="00F8669A">
        <w:rPr>
          <w:rFonts w:ascii="Arial" w:hAnsi="Arial" w:cs="Arial"/>
          <w:b/>
          <w:i/>
        </w:rPr>
        <w:t>existing</w:t>
      </w:r>
      <w:r w:rsidRPr="00F8669A">
        <w:rPr>
          <w:rFonts w:ascii="Arial" w:hAnsi="Arial" w:cs="Arial"/>
        </w:rPr>
        <w:t xml:space="preserve"> </w:t>
      </w:r>
      <w:r w:rsidRPr="00F8669A">
        <w:rPr>
          <w:rFonts w:ascii="Arial" w:hAnsi="Arial" w:cs="Arial"/>
          <w:b/>
          <w:i/>
        </w:rPr>
        <w:t>building, structure</w:t>
      </w:r>
      <w:r w:rsidRPr="00F8669A">
        <w:rPr>
          <w:rFonts w:ascii="Arial" w:hAnsi="Arial" w:cs="Arial"/>
          <w:i/>
        </w:rPr>
        <w:t xml:space="preserve"> </w:t>
      </w:r>
      <w:r w:rsidRPr="00F8669A">
        <w:rPr>
          <w:rFonts w:ascii="Arial" w:hAnsi="Arial" w:cs="Arial"/>
        </w:rPr>
        <w:t xml:space="preserve">or </w:t>
      </w:r>
      <w:r w:rsidRPr="00F8669A">
        <w:rPr>
          <w:rFonts w:ascii="Arial" w:hAnsi="Arial" w:cs="Arial"/>
          <w:b/>
          <w:i/>
        </w:rPr>
        <w:t>lot</w:t>
      </w:r>
      <w:r w:rsidRPr="00F8669A">
        <w:rPr>
          <w:rFonts w:ascii="Arial" w:hAnsi="Arial" w:cs="Arial"/>
          <w:b/>
        </w:rPr>
        <w:t xml:space="preserve"> </w:t>
      </w:r>
      <w:r w:rsidRPr="00F8669A">
        <w:rPr>
          <w:rFonts w:ascii="Arial" w:hAnsi="Arial" w:cs="Arial"/>
        </w:rPr>
        <w:t xml:space="preserve">which does not comply with one or more of the zone </w:t>
      </w:r>
      <w:r>
        <w:rPr>
          <w:rFonts w:ascii="Arial" w:hAnsi="Arial" w:cs="Arial"/>
        </w:rPr>
        <w:t>regulations</w:t>
      </w:r>
      <w:r w:rsidRPr="00F8669A">
        <w:rPr>
          <w:rFonts w:ascii="Arial" w:hAnsi="Arial" w:cs="Arial"/>
        </w:rPr>
        <w:t xml:space="preserve"> and standards of this </w:t>
      </w:r>
      <w:r>
        <w:rPr>
          <w:rFonts w:ascii="Arial" w:hAnsi="Arial" w:cs="Arial"/>
        </w:rPr>
        <w:t>By-law</w:t>
      </w:r>
      <w:r w:rsidRPr="00F8669A">
        <w:rPr>
          <w:rFonts w:ascii="Arial" w:hAnsi="Arial" w:cs="Arial"/>
        </w:rPr>
        <w:t>.</w:t>
      </w:r>
    </w:p>
    <w:p w14:paraId="06C6AC95" w14:textId="77777777" w:rsidR="00041252" w:rsidRPr="00F8669A" w:rsidRDefault="00041252" w:rsidP="00041252">
      <w:pPr>
        <w:ind w:left="720"/>
        <w:rPr>
          <w:rFonts w:ascii="Arial" w:hAnsi="Arial" w:cs="Arial"/>
        </w:rPr>
      </w:pPr>
    </w:p>
    <w:p w14:paraId="0ED7972A" w14:textId="77777777" w:rsidR="00041252" w:rsidRPr="00F8669A" w:rsidRDefault="00041252" w:rsidP="00041252">
      <w:pPr>
        <w:rPr>
          <w:rFonts w:ascii="Arial" w:hAnsi="Arial" w:cs="Arial"/>
          <w:b/>
        </w:rPr>
      </w:pPr>
      <w:r w:rsidRPr="00F8669A">
        <w:rPr>
          <w:rFonts w:ascii="Arial" w:hAnsi="Arial" w:cs="Arial"/>
        </w:rPr>
        <w:tab/>
      </w:r>
      <w:bookmarkStart w:id="236" w:name="_Toc323818264"/>
      <w:r w:rsidRPr="00F8669A">
        <w:rPr>
          <w:rFonts w:ascii="Arial" w:hAnsi="Arial" w:cs="Arial"/>
          <w:b/>
        </w:rPr>
        <w:t>Non-Conforming</w:t>
      </w:r>
      <w:bookmarkEnd w:id="236"/>
      <w:r w:rsidRPr="00F8669A">
        <w:rPr>
          <w:rFonts w:ascii="Arial" w:hAnsi="Arial" w:cs="Arial"/>
          <w:b/>
        </w:rPr>
        <w:t xml:space="preserve"> </w:t>
      </w:r>
    </w:p>
    <w:p w14:paraId="7FCEE139" w14:textId="77777777" w:rsidR="00041252" w:rsidRDefault="00041252" w:rsidP="00041252">
      <w:pPr>
        <w:ind w:left="720"/>
        <w:rPr>
          <w:rFonts w:ascii="Arial" w:hAnsi="Arial" w:cs="Arial"/>
        </w:rPr>
      </w:pPr>
      <w:r w:rsidRPr="00F8669A">
        <w:rPr>
          <w:rFonts w:ascii="Arial" w:hAnsi="Arial" w:cs="Arial"/>
        </w:rPr>
        <w:t xml:space="preserve">Means any </w:t>
      </w:r>
      <w:r w:rsidRPr="00F8669A">
        <w:rPr>
          <w:rFonts w:ascii="Arial" w:hAnsi="Arial" w:cs="Arial"/>
          <w:b/>
          <w:i/>
        </w:rPr>
        <w:t>existing use, building, structure</w:t>
      </w:r>
      <w:r w:rsidRPr="00F8669A">
        <w:rPr>
          <w:rFonts w:ascii="Arial" w:hAnsi="Arial" w:cs="Arial"/>
        </w:rPr>
        <w:t xml:space="preserve"> or</w:t>
      </w:r>
      <w:r w:rsidRPr="00F8669A">
        <w:rPr>
          <w:rFonts w:ascii="Arial" w:hAnsi="Arial" w:cs="Arial"/>
          <w:b/>
          <w:i/>
        </w:rPr>
        <w:t xml:space="preserve"> lot</w:t>
      </w:r>
      <w:r w:rsidRPr="00F8669A">
        <w:rPr>
          <w:rFonts w:ascii="Arial" w:hAnsi="Arial" w:cs="Arial"/>
        </w:rPr>
        <w:t xml:space="preserve"> which is </w:t>
      </w:r>
      <w:r>
        <w:rPr>
          <w:rFonts w:ascii="Arial" w:hAnsi="Arial" w:cs="Arial"/>
        </w:rPr>
        <w:t xml:space="preserve">does not conform to the </w:t>
      </w:r>
      <w:r w:rsidRPr="00CC490A">
        <w:rPr>
          <w:rFonts w:ascii="Arial" w:hAnsi="Arial" w:cs="Arial"/>
          <w:b/>
          <w:i/>
        </w:rPr>
        <w:t>permitted</w:t>
      </w:r>
      <w:r>
        <w:rPr>
          <w:rFonts w:ascii="Arial" w:hAnsi="Arial" w:cs="Arial"/>
        </w:rPr>
        <w:t xml:space="preserve"> use provisions of any Zone in this By-law.</w:t>
      </w:r>
    </w:p>
    <w:p w14:paraId="3EA34609" w14:textId="77777777" w:rsidR="00041252" w:rsidRPr="00F8669A" w:rsidRDefault="00041252" w:rsidP="00041252">
      <w:pPr>
        <w:ind w:left="720"/>
        <w:rPr>
          <w:rFonts w:ascii="Arial" w:hAnsi="Arial" w:cs="Arial"/>
        </w:rPr>
      </w:pPr>
    </w:p>
    <w:p w14:paraId="18C2AAB4" w14:textId="77777777" w:rsidR="00041252" w:rsidRPr="00F8669A" w:rsidRDefault="00041252" w:rsidP="00041252">
      <w:pPr>
        <w:ind w:firstLine="720"/>
        <w:rPr>
          <w:rFonts w:ascii="Arial" w:hAnsi="Arial" w:cs="Arial"/>
          <w:b/>
        </w:rPr>
      </w:pPr>
      <w:bookmarkStart w:id="237" w:name="_Toc323818265"/>
      <w:r w:rsidRPr="00F8669A">
        <w:rPr>
          <w:rFonts w:ascii="Arial" w:hAnsi="Arial" w:cs="Arial"/>
          <w:b/>
        </w:rPr>
        <w:t>Non-Residential</w:t>
      </w:r>
      <w:bookmarkEnd w:id="237"/>
    </w:p>
    <w:p w14:paraId="7F1B7049" w14:textId="77777777" w:rsidR="00041252" w:rsidRPr="00F8669A" w:rsidRDefault="00041252" w:rsidP="00041252">
      <w:pPr>
        <w:ind w:left="720"/>
        <w:rPr>
          <w:rFonts w:ascii="Arial" w:hAnsi="Arial" w:cs="Arial"/>
        </w:rPr>
      </w:pPr>
      <w:r w:rsidRPr="00F8669A">
        <w:rPr>
          <w:rFonts w:ascii="Arial" w:hAnsi="Arial" w:cs="Arial"/>
        </w:rPr>
        <w:t xml:space="preserve">Means a </w:t>
      </w:r>
      <w:r w:rsidRPr="00F8669A">
        <w:rPr>
          <w:rFonts w:ascii="Arial" w:hAnsi="Arial" w:cs="Arial"/>
          <w:b/>
          <w:i/>
        </w:rPr>
        <w:t>use</w:t>
      </w:r>
      <w:r w:rsidRPr="00F8669A">
        <w:rPr>
          <w:rFonts w:ascii="Arial" w:hAnsi="Arial" w:cs="Arial"/>
          <w:b/>
        </w:rPr>
        <w:t>,</w:t>
      </w:r>
      <w:r w:rsidRPr="00F8669A">
        <w:rPr>
          <w:rFonts w:ascii="Arial" w:hAnsi="Arial" w:cs="Arial"/>
          <w:b/>
          <w:i/>
        </w:rPr>
        <w:t xml:space="preserve"> building</w:t>
      </w:r>
      <w:r w:rsidRPr="00F8669A">
        <w:rPr>
          <w:rFonts w:ascii="Arial" w:hAnsi="Arial" w:cs="Arial"/>
        </w:rPr>
        <w:t xml:space="preserve"> or </w:t>
      </w:r>
      <w:r w:rsidRPr="00F8669A">
        <w:rPr>
          <w:rFonts w:ascii="Arial" w:hAnsi="Arial" w:cs="Arial"/>
          <w:b/>
          <w:i/>
        </w:rPr>
        <w:t>structure</w:t>
      </w:r>
      <w:r w:rsidRPr="00F8669A">
        <w:rPr>
          <w:rFonts w:ascii="Arial" w:hAnsi="Arial" w:cs="Arial"/>
          <w:b/>
        </w:rPr>
        <w:t xml:space="preserve"> that</w:t>
      </w:r>
      <w:r>
        <w:rPr>
          <w:rFonts w:ascii="Arial" w:hAnsi="Arial" w:cs="Arial"/>
        </w:rPr>
        <w:t xml:space="preserve"> does not contain a </w:t>
      </w:r>
      <w:r>
        <w:rPr>
          <w:rFonts w:ascii="Arial" w:hAnsi="Arial" w:cs="Arial"/>
          <w:b/>
          <w:i/>
        </w:rPr>
        <w:t xml:space="preserve">dwelling unit. </w:t>
      </w:r>
    </w:p>
    <w:p w14:paraId="5AAFA9DD" w14:textId="77777777" w:rsidR="00041252" w:rsidRDefault="00041252" w:rsidP="00041252">
      <w:pPr>
        <w:ind w:firstLine="720"/>
        <w:rPr>
          <w:rFonts w:ascii="Arial" w:hAnsi="Arial" w:cs="Arial"/>
          <w:b/>
        </w:rPr>
      </w:pPr>
    </w:p>
    <w:p w14:paraId="20145B2E" w14:textId="77777777" w:rsidR="00041252" w:rsidRPr="00F8669A" w:rsidRDefault="00041252" w:rsidP="00041252">
      <w:pPr>
        <w:ind w:firstLine="720"/>
        <w:rPr>
          <w:rFonts w:ascii="Arial" w:hAnsi="Arial" w:cs="Arial"/>
          <w:b/>
        </w:rPr>
      </w:pPr>
      <w:r w:rsidRPr="00F8669A">
        <w:rPr>
          <w:rFonts w:ascii="Arial" w:hAnsi="Arial" w:cs="Arial"/>
          <w:b/>
        </w:rPr>
        <w:t>Nursing or Convalescent Home - see</w:t>
      </w:r>
      <w:r w:rsidRPr="00F8669A">
        <w:rPr>
          <w:rFonts w:ascii="Arial" w:hAnsi="Arial" w:cs="Arial"/>
        </w:rPr>
        <w:t xml:space="preserve"> </w:t>
      </w:r>
      <w:r w:rsidRPr="00F8669A">
        <w:rPr>
          <w:rFonts w:ascii="Arial" w:hAnsi="Arial" w:cs="Arial"/>
          <w:b/>
        </w:rPr>
        <w:t>Continuum-of-Care Facility</w:t>
      </w:r>
    </w:p>
    <w:p w14:paraId="47FAA9A9" w14:textId="77777777" w:rsidR="00041252" w:rsidRDefault="00041252" w:rsidP="00041252">
      <w:pPr>
        <w:rPr>
          <w:rFonts w:ascii="Arial" w:hAnsi="Arial" w:cs="Arial"/>
        </w:rPr>
      </w:pPr>
      <w:r w:rsidRPr="00F8669A">
        <w:rPr>
          <w:rFonts w:ascii="Arial" w:hAnsi="Arial" w:cs="Arial"/>
        </w:rPr>
        <w:tab/>
      </w:r>
      <w:bookmarkStart w:id="238" w:name="_Toc323818266"/>
    </w:p>
    <w:p w14:paraId="764B89D7" w14:textId="77777777" w:rsidR="00041252" w:rsidRPr="009659D9" w:rsidRDefault="00041252" w:rsidP="00041252">
      <w:pPr>
        <w:ind w:left="720"/>
        <w:rPr>
          <w:rFonts w:ascii="Arial" w:hAnsi="Arial" w:cs="Arial"/>
          <w:b/>
          <w:lang w:val="en-GB"/>
        </w:rPr>
      </w:pPr>
      <w:r w:rsidRPr="00F8669A">
        <w:rPr>
          <w:rFonts w:ascii="Arial" w:hAnsi="Arial" w:cs="Arial"/>
          <w:b/>
          <w:lang w:val="en-GB"/>
        </w:rPr>
        <w:t>Nursery</w:t>
      </w:r>
      <w:bookmarkEnd w:id="238"/>
      <w:r w:rsidRPr="00F8669A">
        <w:rPr>
          <w:rFonts w:ascii="Arial" w:hAnsi="Arial" w:cs="Arial"/>
          <w:b/>
          <w:lang w:val="en-GB"/>
        </w:rPr>
        <w:t xml:space="preserve"> - see</w:t>
      </w:r>
      <w:r w:rsidRPr="00F8669A">
        <w:rPr>
          <w:rFonts w:ascii="Arial" w:hAnsi="Arial" w:cs="Arial"/>
          <w:b/>
        </w:rPr>
        <w:t xml:space="preserve"> Commercial Greenhouse, Nursery or Garden Centre</w:t>
      </w:r>
      <w:r>
        <w:rPr>
          <w:b/>
        </w:rPr>
        <w:br w:type="page"/>
      </w:r>
      <w:bookmarkStart w:id="239" w:name="_Toc323818272"/>
      <w:r w:rsidRPr="009659D9">
        <w:rPr>
          <w:rFonts w:ascii="Arial" w:hAnsi="Arial" w:cs="Arial"/>
          <w:b/>
          <w:lang w:val="en-GB"/>
        </w:rPr>
        <w:lastRenderedPageBreak/>
        <w:t>Office</w:t>
      </w:r>
    </w:p>
    <w:p w14:paraId="4AF3E7F4" w14:textId="77777777" w:rsidR="00041252" w:rsidRPr="009659D9" w:rsidRDefault="00041252" w:rsidP="00041252">
      <w:pPr>
        <w:ind w:left="720"/>
        <w:rPr>
          <w:rFonts w:ascii="Arial" w:hAnsi="Arial" w:cs="Arial"/>
          <w:lang w:val="en-GB"/>
        </w:rPr>
      </w:pPr>
      <w:r w:rsidRPr="009659D9">
        <w:rPr>
          <w:rFonts w:ascii="Arial" w:hAnsi="Arial" w:cs="Arial"/>
          <w:lang w:val="en-GB"/>
        </w:rPr>
        <w:t xml:space="preserve">Means a </w:t>
      </w:r>
      <w:r w:rsidRPr="009659D9">
        <w:rPr>
          <w:rFonts w:ascii="Arial" w:hAnsi="Arial" w:cs="Arial"/>
          <w:b/>
          <w:i/>
          <w:iCs/>
          <w:lang w:val="en-GB"/>
        </w:rPr>
        <w:t>building</w:t>
      </w:r>
      <w:r w:rsidRPr="009659D9">
        <w:rPr>
          <w:rFonts w:ascii="Arial" w:hAnsi="Arial" w:cs="Arial"/>
          <w:b/>
          <w:lang w:val="en-GB"/>
        </w:rPr>
        <w:t xml:space="preserve">, </w:t>
      </w:r>
      <w:r w:rsidRPr="009659D9">
        <w:rPr>
          <w:rFonts w:ascii="Arial" w:hAnsi="Arial" w:cs="Arial"/>
          <w:b/>
          <w:i/>
          <w:iCs/>
          <w:lang w:val="en-GB"/>
        </w:rPr>
        <w:t>structure</w:t>
      </w:r>
      <w:r w:rsidRPr="009659D9">
        <w:rPr>
          <w:rFonts w:ascii="Arial" w:hAnsi="Arial" w:cs="Arial"/>
          <w:lang w:val="en-GB"/>
        </w:rPr>
        <w:t xml:space="preserve"> or part thereof</w:t>
      </w:r>
      <w:r w:rsidRPr="009659D9">
        <w:rPr>
          <w:rFonts w:ascii="Arial" w:hAnsi="Arial" w:cs="Arial"/>
          <w:i/>
          <w:lang w:val="en-GB"/>
        </w:rPr>
        <w:t xml:space="preserve"> </w:t>
      </w:r>
      <w:r w:rsidRPr="009659D9">
        <w:rPr>
          <w:rFonts w:ascii="Arial" w:hAnsi="Arial" w:cs="Arial"/>
          <w:b/>
          <w:i/>
          <w:lang w:val="en-GB"/>
        </w:rPr>
        <w:t>used</w:t>
      </w:r>
      <w:r w:rsidRPr="009659D9">
        <w:rPr>
          <w:rFonts w:ascii="Arial" w:hAnsi="Arial" w:cs="Arial"/>
          <w:b/>
          <w:lang w:val="en-GB"/>
        </w:rPr>
        <w:t xml:space="preserve"> </w:t>
      </w:r>
      <w:r w:rsidRPr="009659D9">
        <w:rPr>
          <w:rFonts w:ascii="Arial" w:hAnsi="Arial" w:cs="Arial"/>
        </w:rPr>
        <w:t>for conducting the affairs of businesses, professions, services, industries, governments, or like activities.</w:t>
      </w:r>
    </w:p>
    <w:p w14:paraId="0A165662" w14:textId="77777777" w:rsidR="00041252" w:rsidRDefault="00041252" w:rsidP="00041252">
      <w:pPr>
        <w:rPr>
          <w:rFonts w:ascii="Arial" w:hAnsi="Arial" w:cs="Arial"/>
          <w:lang w:val="en-GB"/>
        </w:rPr>
      </w:pPr>
      <w:r w:rsidRPr="009659D9">
        <w:rPr>
          <w:rFonts w:ascii="Arial" w:hAnsi="Arial" w:cs="Arial"/>
          <w:lang w:val="en-GB"/>
        </w:rPr>
        <w:tab/>
      </w:r>
      <w:bookmarkStart w:id="240" w:name="_Toc323818267"/>
    </w:p>
    <w:p w14:paraId="15FC9FCE" w14:textId="77777777" w:rsidR="00041252" w:rsidRPr="009659D9" w:rsidRDefault="00041252" w:rsidP="00041252">
      <w:pPr>
        <w:ind w:firstLine="720"/>
        <w:rPr>
          <w:rFonts w:ascii="Arial" w:hAnsi="Arial" w:cs="Arial"/>
          <w:b/>
        </w:rPr>
      </w:pPr>
      <w:r w:rsidRPr="009659D9">
        <w:rPr>
          <w:rFonts w:ascii="Arial" w:hAnsi="Arial" w:cs="Arial"/>
          <w:b/>
        </w:rPr>
        <w:t>Open Space</w:t>
      </w:r>
      <w:bookmarkEnd w:id="240"/>
    </w:p>
    <w:p w14:paraId="178B7024" w14:textId="77777777" w:rsidR="00041252" w:rsidRDefault="00041252" w:rsidP="00041252">
      <w:pPr>
        <w:ind w:left="720"/>
        <w:rPr>
          <w:rFonts w:ascii="Arial" w:hAnsi="Arial" w:cs="Arial"/>
        </w:rPr>
      </w:pPr>
      <w:r w:rsidRPr="009659D9">
        <w:rPr>
          <w:rFonts w:ascii="Arial" w:hAnsi="Arial" w:cs="Arial"/>
        </w:rPr>
        <w:t>Means the open, unobstructed space on a</w:t>
      </w:r>
      <w:r w:rsidRPr="009659D9">
        <w:rPr>
          <w:rFonts w:ascii="Arial" w:hAnsi="Arial" w:cs="Arial"/>
          <w:i/>
        </w:rPr>
        <w:t xml:space="preserve"> </w:t>
      </w:r>
      <w:r w:rsidRPr="009659D9">
        <w:rPr>
          <w:rFonts w:ascii="Arial" w:hAnsi="Arial" w:cs="Arial"/>
          <w:b/>
          <w:i/>
        </w:rPr>
        <w:t>lot</w:t>
      </w:r>
      <w:r w:rsidRPr="009659D9">
        <w:rPr>
          <w:rFonts w:ascii="Arial" w:hAnsi="Arial" w:cs="Arial"/>
        </w:rPr>
        <w:t xml:space="preserve"> </w:t>
      </w:r>
      <w:r>
        <w:rPr>
          <w:rFonts w:ascii="Arial" w:hAnsi="Arial" w:cs="Arial"/>
        </w:rPr>
        <w:t xml:space="preserve">from the ground to the sky </w:t>
      </w:r>
      <w:r w:rsidRPr="009659D9">
        <w:rPr>
          <w:rFonts w:ascii="Arial" w:hAnsi="Arial" w:cs="Arial"/>
        </w:rPr>
        <w:t xml:space="preserve">including landscaped areas, pedestrian walkways, patios, </w:t>
      </w:r>
      <w:r w:rsidRPr="009659D9">
        <w:rPr>
          <w:rFonts w:ascii="Arial" w:hAnsi="Arial" w:cs="Arial"/>
          <w:b/>
          <w:i/>
        </w:rPr>
        <w:t>swimming pools</w:t>
      </w:r>
      <w:r w:rsidRPr="009659D9">
        <w:rPr>
          <w:rFonts w:ascii="Arial" w:hAnsi="Arial" w:cs="Arial"/>
        </w:rPr>
        <w:t xml:space="preserve"> or similar areas but not including any driveway, ramp, </w:t>
      </w:r>
      <w:r w:rsidRPr="009659D9">
        <w:rPr>
          <w:rFonts w:ascii="Arial" w:hAnsi="Arial" w:cs="Arial"/>
          <w:b/>
          <w:i/>
          <w:iCs/>
        </w:rPr>
        <w:t>parking spaces</w:t>
      </w:r>
      <w:r w:rsidRPr="009659D9">
        <w:rPr>
          <w:rFonts w:ascii="Arial" w:hAnsi="Arial" w:cs="Arial"/>
        </w:rPr>
        <w:t xml:space="preserve"> or </w:t>
      </w:r>
      <w:r w:rsidRPr="009659D9">
        <w:rPr>
          <w:rFonts w:ascii="Arial" w:hAnsi="Arial" w:cs="Arial"/>
          <w:b/>
          <w:i/>
          <w:iCs/>
        </w:rPr>
        <w:t>aisles</w:t>
      </w:r>
      <w:r w:rsidRPr="009659D9">
        <w:rPr>
          <w:rFonts w:ascii="Arial" w:hAnsi="Arial" w:cs="Arial"/>
          <w:b/>
        </w:rPr>
        <w:t xml:space="preserve">, </w:t>
      </w:r>
      <w:r w:rsidRPr="009659D9">
        <w:rPr>
          <w:rFonts w:ascii="Arial" w:hAnsi="Arial" w:cs="Arial"/>
          <w:b/>
          <w:i/>
          <w:iCs/>
        </w:rPr>
        <w:t>loading spaces</w:t>
      </w:r>
      <w:r w:rsidRPr="009659D9">
        <w:rPr>
          <w:rFonts w:ascii="Arial" w:hAnsi="Arial" w:cs="Arial"/>
        </w:rPr>
        <w:t xml:space="preserve"> or manoeuvring areas and similar areas. </w:t>
      </w:r>
    </w:p>
    <w:p w14:paraId="5B59C16F" w14:textId="77777777" w:rsidR="00041252" w:rsidRPr="009659D9" w:rsidRDefault="00041252" w:rsidP="00041252">
      <w:pPr>
        <w:ind w:left="720"/>
        <w:rPr>
          <w:rFonts w:ascii="Arial" w:hAnsi="Arial" w:cs="Arial"/>
        </w:rPr>
      </w:pPr>
    </w:p>
    <w:p w14:paraId="1D5EAD8C" w14:textId="77777777" w:rsidR="00041252" w:rsidRPr="009659D9" w:rsidRDefault="00041252" w:rsidP="00041252">
      <w:pPr>
        <w:rPr>
          <w:rFonts w:ascii="Arial" w:hAnsi="Arial" w:cs="Arial"/>
          <w:b/>
        </w:rPr>
      </w:pPr>
      <w:r w:rsidRPr="009659D9">
        <w:rPr>
          <w:rFonts w:ascii="Arial" w:hAnsi="Arial" w:cs="Arial"/>
          <w:sz w:val="28"/>
          <w:szCs w:val="28"/>
        </w:rPr>
        <w:tab/>
      </w:r>
      <w:bookmarkStart w:id="241" w:name="_Toc323818268"/>
      <w:r w:rsidRPr="009659D9">
        <w:rPr>
          <w:rFonts w:ascii="Arial" w:hAnsi="Arial" w:cs="Arial"/>
          <w:b/>
        </w:rPr>
        <w:t>Open Storage</w:t>
      </w:r>
      <w:bookmarkEnd w:id="241"/>
    </w:p>
    <w:p w14:paraId="54348EC1" w14:textId="77777777" w:rsidR="00041252" w:rsidRDefault="00041252" w:rsidP="00041252">
      <w:pPr>
        <w:ind w:left="720"/>
        <w:rPr>
          <w:rFonts w:ascii="Arial" w:hAnsi="Arial" w:cs="Arial"/>
          <w:b/>
          <w:i/>
        </w:rPr>
      </w:pPr>
      <w:r w:rsidRPr="009659D9">
        <w:rPr>
          <w:rFonts w:ascii="Arial" w:hAnsi="Arial" w:cs="Arial"/>
        </w:rPr>
        <w:t xml:space="preserve">Means the storage of goods, merchandise or equipment outside of a </w:t>
      </w:r>
      <w:r w:rsidRPr="009659D9">
        <w:rPr>
          <w:rFonts w:ascii="Arial" w:hAnsi="Arial" w:cs="Arial"/>
          <w:b/>
          <w:i/>
          <w:iCs/>
        </w:rPr>
        <w:t>building</w:t>
      </w:r>
      <w:r w:rsidRPr="009659D9">
        <w:rPr>
          <w:rFonts w:ascii="Arial" w:hAnsi="Arial" w:cs="Arial"/>
          <w:b/>
        </w:rPr>
        <w:t xml:space="preserve"> </w:t>
      </w:r>
      <w:r w:rsidRPr="009659D9">
        <w:rPr>
          <w:rFonts w:ascii="Arial" w:hAnsi="Arial" w:cs="Arial"/>
        </w:rPr>
        <w:t xml:space="preserve">or </w:t>
      </w:r>
      <w:r w:rsidRPr="009659D9">
        <w:rPr>
          <w:rFonts w:ascii="Arial" w:hAnsi="Arial" w:cs="Arial"/>
          <w:b/>
          <w:i/>
          <w:iCs/>
        </w:rPr>
        <w:t>structure</w:t>
      </w:r>
      <w:r w:rsidRPr="009659D9">
        <w:rPr>
          <w:rFonts w:ascii="Arial" w:hAnsi="Arial" w:cs="Arial"/>
          <w:b/>
        </w:rPr>
        <w:t xml:space="preserve"> </w:t>
      </w:r>
      <w:r w:rsidRPr="009659D9">
        <w:rPr>
          <w:rFonts w:ascii="Arial" w:hAnsi="Arial" w:cs="Arial"/>
        </w:rPr>
        <w:t>on a</w:t>
      </w:r>
      <w:r w:rsidRPr="009659D9">
        <w:rPr>
          <w:rFonts w:ascii="Arial" w:hAnsi="Arial" w:cs="Arial"/>
          <w:i/>
          <w:iCs/>
        </w:rPr>
        <w:t xml:space="preserve"> </w:t>
      </w:r>
      <w:r w:rsidRPr="009659D9">
        <w:rPr>
          <w:rFonts w:ascii="Arial" w:hAnsi="Arial" w:cs="Arial"/>
          <w:b/>
          <w:i/>
          <w:iCs/>
        </w:rPr>
        <w:t>lot</w:t>
      </w:r>
      <w:r w:rsidRPr="009659D9">
        <w:rPr>
          <w:rFonts w:ascii="Arial" w:hAnsi="Arial" w:cs="Arial"/>
          <w:b/>
        </w:rPr>
        <w:t xml:space="preserve"> </w:t>
      </w:r>
      <w:r w:rsidRPr="009659D9">
        <w:rPr>
          <w:rFonts w:ascii="Arial" w:hAnsi="Arial" w:cs="Arial"/>
        </w:rPr>
        <w:t xml:space="preserve">or portion thereof.  This definition shall not include a storage use located in a building, a </w:t>
      </w:r>
      <w:r w:rsidRPr="009659D9">
        <w:rPr>
          <w:rFonts w:ascii="Arial" w:hAnsi="Arial" w:cs="Arial"/>
          <w:b/>
          <w:i/>
        </w:rPr>
        <w:t>salvage yard</w:t>
      </w:r>
      <w:r w:rsidRPr="009659D9">
        <w:rPr>
          <w:rFonts w:ascii="Arial" w:hAnsi="Arial" w:cs="Arial"/>
        </w:rPr>
        <w:t xml:space="preserve">, a </w:t>
      </w:r>
      <w:r w:rsidRPr="009659D9">
        <w:rPr>
          <w:rFonts w:ascii="Arial" w:hAnsi="Arial" w:cs="Arial"/>
          <w:b/>
          <w:i/>
        </w:rPr>
        <w:t>parking area</w:t>
      </w:r>
      <w:r w:rsidRPr="009659D9">
        <w:rPr>
          <w:rFonts w:ascii="Arial" w:hAnsi="Arial" w:cs="Arial"/>
          <w:i/>
        </w:rPr>
        <w:t>,</w:t>
      </w:r>
      <w:r w:rsidRPr="009659D9">
        <w:rPr>
          <w:rFonts w:ascii="Arial" w:hAnsi="Arial" w:cs="Arial"/>
        </w:rPr>
        <w:t xml:space="preserve"> a </w:t>
      </w:r>
      <w:r w:rsidRPr="009659D9">
        <w:rPr>
          <w:rFonts w:ascii="Arial" w:hAnsi="Arial" w:cs="Arial"/>
          <w:b/>
          <w:i/>
        </w:rPr>
        <w:t>loading space</w:t>
      </w:r>
      <w:r w:rsidRPr="009659D9">
        <w:rPr>
          <w:rFonts w:ascii="Arial" w:hAnsi="Arial" w:cs="Arial"/>
        </w:rPr>
        <w:t xml:space="preserve"> or a </w:t>
      </w:r>
      <w:r w:rsidRPr="009659D9">
        <w:rPr>
          <w:rFonts w:ascii="Arial" w:hAnsi="Arial" w:cs="Arial"/>
          <w:b/>
          <w:i/>
        </w:rPr>
        <w:t xml:space="preserve">parking </w:t>
      </w:r>
      <w:r>
        <w:rPr>
          <w:rFonts w:ascii="Arial" w:hAnsi="Arial" w:cs="Arial"/>
          <w:b/>
          <w:i/>
        </w:rPr>
        <w:t>s</w:t>
      </w:r>
      <w:r w:rsidRPr="009659D9">
        <w:rPr>
          <w:rFonts w:ascii="Arial" w:hAnsi="Arial" w:cs="Arial"/>
          <w:b/>
          <w:i/>
        </w:rPr>
        <w:t>pace</w:t>
      </w:r>
      <w:r>
        <w:rPr>
          <w:rFonts w:ascii="Arial" w:hAnsi="Arial" w:cs="Arial"/>
        </w:rPr>
        <w:t xml:space="preserve"> or an area used for </w:t>
      </w:r>
      <w:r>
        <w:rPr>
          <w:rFonts w:ascii="Arial" w:hAnsi="Arial" w:cs="Arial"/>
          <w:b/>
          <w:i/>
        </w:rPr>
        <w:t>outdoor display.</w:t>
      </w:r>
    </w:p>
    <w:p w14:paraId="7F55531B" w14:textId="77777777" w:rsidR="00041252" w:rsidRPr="002822AF" w:rsidRDefault="00041252" w:rsidP="00041252">
      <w:pPr>
        <w:ind w:left="720"/>
        <w:rPr>
          <w:rFonts w:ascii="Arial" w:hAnsi="Arial" w:cs="Arial"/>
          <w:b/>
          <w:i/>
        </w:rPr>
      </w:pPr>
    </w:p>
    <w:p w14:paraId="07624094" w14:textId="77777777" w:rsidR="00041252" w:rsidRPr="006E795F" w:rsidRDefault="00041252" w:rsidP="00041252">
      <w:pPr>
        <w:ind w:left="720"/>
        <w:rPr>
          <w:rFonts w:ascii="Arial" w:hAnsi="Arial" w:cs="Arial"/>
          <w:b/>
          <w:bCs w:val="0"/>
          <w:iCs/>
        </w:rPr>
      </w:pPr>
      <w:r w:rsidRPr="006E795F">
        <w:rPr>
          <w:rFonts w:ascii="Arial" w:hAnsi="Arial" w:cs="Arial"/>
          <w:b/>
          <w:bCs w:val="0"/>
          <w:iCs/>
        </w:rPr>
        <w:t xml:space="preserve">Order Station </w:t>
      </w:r>
    </w:p>
    <w:p w14:paraId="5F54145A" w14:textId="77777777" w:rsidR="00041252" w:rsidRDefault="00041252" w:rsidP="00041252">
      <w:pPr>
        <w:ind w:left="720"/>
        <w:rPr>
          <w:rFonts w:ascii="Arial" w:hAnsi="Arial" w:cs="Arial"/>
          <w:b/>
          <w:i/>
          <w:iCs/>
        </w:rPr>
      </w:pPr>
      <w:r>
        <w:rPr>
          <w:rFonts w:ascii="Arial" w:hAnsi="Arial" w:cs="Arial"/>
        </w:rPr>
        <w:t>M</w:t>
      </w:r>
      <w:r w:rsidRPr="006E795F">
        <w:rPr>
          <w:rFonts w:ascii="Arial" w:hAnsi="Arial" w:cs="Arial"/>
        </w:rPr>
        <w:t xml:space="preserve">eans an ordering box, service window, display board or any other device, including communication equipment, used by the public and operator to facilitate sales and/or services in a </w:t>
      </w:r>
      <w:r w:rsidRPr="006E795F">
        <w:rPr>
          <w:rFonts w:ascii="Arial" w:hAnsi="Arial" w:cs="Arial"/>
          <w:b/>
          <w:i/>
          <w:iCs/>
        </w:rPr>
        <w:t>drive-through service facility</w:t>
      </w:r>
      <w:r>
        <w:rPr>
          <w:rFonts w:ascii="Arial" w:hAnsi="Arial" w:cs="Arial"/>
          <w:b/>
          <w:i/>
          <w:iCs/>
        </w:rPr>
        <w:t>.</w:t>
      </w:r>
    </w:p>
    <w:p w14:paraId="379DAF71" w14:textId="77777777" w:rsidR="00041252" w:rsidRPr="006E795F" w:rsidRDefault="00041252" w:rsidP="00041252">
      <w:pPr>
        <w:ind w:left="720"/>
        <w:rPr>
          <w:rFonts w:ascii="Arial" w:hAnsi="Arial" w:cs="Arial"/>
          <w:b/>
          <w:i/>
        </w:rPr>
      </w:pPr>
    </w:p>
    <w:p w14:paraId="3760475C" w14:textId="77777777" w:rsidR="00041252" w:rsidRPr="009659D9" w:rsidRDefault="00041252" w:rsidP="00041252">
      <w:pPr>
        <w:rPr>
          <w:rFonts w:ascii="Arial" w:hAnsi="Arial" w:cs="Arial"/>
          <w:b/>
        </w:rPr>
      </w:pPr>
      <w:r w:rsidRPr="009659D9">
        <w:rPr>
          <w:rFonts w:ascii="Arial" w:hAnsi="Arial" w:cs="Arial"/>
        </w:rPr>
        <w:tab/>
      </w:r>
      <w:r w:rsidRPr="009659D9">
        <w:rPr>
          <w:rFonts w:ascii="Arial" w:hAnsi="Arial" w:cs="Arial"/>
          <w:b/>
        </w:rPr>
        <w:t>Outdoor Display</w:t>
      </w:r>
    </w:p>
    <w:p w14:paraId="039E6EF0" w14:textId="77777777" w:rsidR="00041252" w:rsidRDefault="00041252" w:rsidP="00041252">
      <w:pPr>
        <w:ind w:left="720"/>
        <w:rPr>
          <w:rFonts w:ascii="Arial" w:hAnsi="Arial" w:cs="Arial"/>
        </w:rPr>
      </w:pPr>
      <w:r w:rsidRPr="009659D9">
        <w:rPr>
          <w:rFonts w:ascii="Arial" w:hAnsi="Arial" w:cs="Arial"/>
        </w:rPr>
        <w:t xml:space="preserve">Means an area set aside outside of a </w:t>
      </w:r>
      <w:r w:rsidRPr="009659D9">
        <w:rPr>
          <w:rFonts w:ascii="Arial" w:hAnsi="Arial" w:cs="Arial"/>
          <w:b/>
          <w:i/>
        </w:rPr>
        <w:t>building</w:t>
      </w:r>
      <w:r w:rsidRPr="009659D9">
        <w:rPr>
          <w:rFonts w:ascii="Arial" w:hAnsi="Arial" w:cs="Arial"/>
        </w:rPr>
        <w:t xml:space="preserve"> or </w:t>
      </w:r>
      <w:r w:rsidRPr="009659D9">
        <w:rPr>
          <w:rFonts w:ascii="Arial" w:hAnsi="Arial" w:cs="Arial"/>
          <w:b/>
          <w:i/>
        </w:rPr>
        <w:t>structure</w:t>
      </w:r>
      <w:r w:rsidRPr="009659D9">
        <w:rPr>
          <w:rFonts w:ascii="Arial" w:hAnsi="Arial" w:cs="Arial"/>
          <w:b/>
        </w:rPr>
        <w:t>,</w:t>
      </w:r>
      <w:r w:rsidRPr="009659D9">
        <w:rPr>
          <w:rFonts w:ascii="Arial" w:hAnsi="Arial" w:cs="Arial"/>
        </w:rPr>
        <w:t xml:space="preserve"> other than a </w:t>
      </w:r>
      <w:r w:rsidRPr="009659D9">
        <w:rPr>
          <w:rFonts w:ascii="Arial" w:hAnsi="Arial" w:cs="Arial"/>
          <w:b/>
          <w:i/>
        </w:rPr>
        <w:t>parking area, loading space</w:t>
      </w:r>
      <w:r w:rsidRPr="009659D9">
        <w:rPr>
          <w:rFonts w:ascii="Arial" w:hAnsi="Arial" w:cs="Arial"/>
        </w:rPr>
        <w:t xml:space="preserve"> or </w:t>
      </w:r>
      <w:r w:rsidRPr="009659D9">
        <w:rPr>
          <w:rFonts w:ascii="Arial" w:hAnsi="Arial" w:cs="Arial"/>
          <w:b/>
          <w:i/>
        </w:rPr>
        <w:t>parking space</w:t>
      </w:r>
      <w:r w:rsidRPr="009659D9">
        <w:rPr>
          <w:rFonts w:ascii="Arial" w:hAnsi="Arial" w:cs="Arial"/>
        </w:rPr>
        <w:t xml:space="preserve"> which is </w:t>
      </w:r>
      <w:r w:rsidRPr="009659D9">
        <w:rPr>
          <w:rFonts w:ascii="Arial" w:hAnsi="Arial" w:cs="Arial"/>
          <w:b/>
          <w:i/>
        </w:rPr>
        <w:t>used</w:t>
      </w:r>
      <w:r w:rsidRPr="009659D9">
        <w:rPr>
          <w:rFonts w:ascii="Arial" w:hAnsi="Arial" w:cs="Arial"/>
          <w:b/>
        </w:rPr>
        <w:t xml:space="preserve"> </w:t>
      </w:r>
      <w:r w:rsidRPr="009659D9">
        <w:rPr>
          <w:rFonts w:ascii="Arial" w:hAnsi="Arial" w:cs="Arial"/>
        </w:rPr>
        <w:t>in conjunction with a business located within the building or structure on the same property, for the display of goods, merchandise, equipment and seasonal produce and products and may include garden supplies and Christmas trees, new merchandise or the supply of services.</w:t>
      </w:r>
    </w:p>
    <w:p w14:paraId="7012B0D8" w14:textId="77777777" w:rsidR="00920A8F" w:rsidRDefault="00920A8F" w:rsidP="00041252">
      <w:pPr>
        <w:ind w:left="720"/>
        <w:rPr>
          <w:rFonts w:ascii="Arial" w:hAnsi="Arial" w:cs="Arial"/>
        </w:rPr>
      </w:pPr>
    </w:p>
    <w:p w14:paraId="18174F7F" w14:textId="77777777" w:rsidR="00920A8F" w:rsidRDefault="00920A8F" w:rsidP="00041252">
      <w:pPr>
        <w:ind w:left="720"/>
        <w:rPr>
          <w:rFonts w:ascii="Arial" w:hAnsi="Arial" w:cs="Arial"/>
          <w:b/>
        </w:rPr>
      </w:pPr>
      <w:r>
        <w:rPr>
          <w:rFonts w:ascii="Arial" w:hAnsi="Arial" w:cs="Arial"/>
          <w:b/>
        </w:rPr>
        <w:t>Outdoor Furnace</w:t>
      </w:r>
    </w:p>
    <w:p w14:paraId="51518CE2" w14:textId="77777777" w:rsidR="00920A8F" w:rsidRPr="00920A8F" w:rsidRDefault="00920A8F" w:rsidP="00041252">
      <w:pPr>
        <w:ind w:left="720"/>
        <w:rPr>
          <w:rFonts w:ascii="Arial" w:hAnsi="Arial" w:cs="Arial"/>
        </w:rPr>
      </w:pPr>
      <w:r>
        <w:rPr>
          <w:rFonts w:ascii="Arial" w:hAnsi="Arial" w:cs="Arial"/>
        </w:rPr>
        <w:t xml:space="preserve">Means an appliance located outside of any </w:t>
      </w:r>
      <w:r>
        <w:rPr>
          <w:rFonts w:ascii="Arial" w:hAnsi="Arial" w:cs="Arial"/>
          <w:b/>
          <w:i/>
        </w:rPr>
        <w:t>building</w:t>
      </w:r>
      <w:r>
        <w:rPr>
          <w:rFonts w:ascii="Arial" w:hAnsi="Arial" w:cs="Arial"/>
        </w:rPr>
        <w:t xml:space="preserve"> or </w:t>
      </w:r>
      <w:r>
        <w:rPr>
          <w:rFonts w:ascii="Arial" w:hAnsi="Arial" w:cs="Arial"/>
          <w:b/>
          <w:i/>
        </w:rPr>
        <w:t>structure</w:t>
      </w:r>
      <w:r>
        <w:rPr>
          <w:rFonts w:ascii="Arial" w:hAnsi="Arial" w:cs="Arial"/>
        </w:rPr>
        <w:t xml:space="preserve"> which is intended to heat by combustion.</w:t>
      </w:r>
    </w:p>
    <w:p w14:paraId="40969A76" w14:textId="77777777" w:rsidR="00041252" w:rsidRPr="009659D9" w:rsidRDefault="00041252" w:rsidP="00041252">
      <w:pPr>
        <w:ind w:left="720"/>
        <w:rPr>
          <w:rFonts w:ascii="Arial" w:hAnsi="Arial" w:cs="Arial"/>
        </w:rPr>
      </w:pPr>
    </w:p>
    <w:p w14:paraId="6CB06AF8" w14:textId="77777777" w:rsidR="00041252" w:rsidRPr="009659D9" w:rsidRDefault="00041252" w:rsidP="00041252">
      <w:pPr>
        <w:rPr>
          <w:rFonts w:ascii="Arial" w:hAnsi="Arial" w:cs="Arial"/>
          <w:b/>
        </w:rPr>
      </w:pPr>
      <w:r w:rsidRPr="009659D9">
        <w:rPr>
          <w:rFonts w:ascii="Arial" w:hAnsi="Arial" w:cs="Arial"/>
          <w:lang w:val="en-GB"/>
        </w:rPr>
        <w:tab/>
      </w:r>
      <w:bookmarkStart w:id="242" w:name="_Toc323818269"/>
      <w:r w:rsidRPr="009659D9">
        <w:rPr>
          <w:rFonts w:ascii="Arial" w:hAnsi="Arial" w:cs="Arial"/>
          <w:b/>
        </w:rPr>
        <w:t>Owner</w:t>
      </w:r>
      <w:bookmarkEnd w:id="242"/>
    </w:p>
    <w:p w14:paraId="47049E96" w14:textId="77777777" w:rsidR="00041252" w:rsidRDefault="00041252" w:rsidP="00041252">
      <w:pPr>
        <w:ind w:left="720"/>
      </w:pPr>
      <w:r w:rsidRPr="009659D9">
        <w:rPr>
          <w:rFonts w:ascii="Arial" w:hAnsi="Arial" w:cs="Arial"/>
        </w:rPr>
        <w:t>Means a mortgagee, lessee, tenant, occupant, or a person entitled to a limited estate or interest in land, a trustee in whom the land is vested, a committee of the estate of a mentally incompetent person, an executor, an administrator or a guardian.</w:t>
      </w:r>
      <w:r w:rsidRPr="00F7099C">
        <w:t xml:space="preserve"> </w:t>
      </w:r>
    </w:p>
    <w:p w14:paraId="1744A8F3" w14:textId="77777777" w:rsidR="00041252" w:rsidRDefault="00041252" w:rsidP="00041252">
      <w:pPr>
        <w:ind w:firstLine="720"/>
      </w:pPr>
    </w:p>
    <w:p w14:paraId="40123E8E" w14:textId="77777777" w:rsidR="00041252" w:rsidRDefault="00041252">
      <w:r>
        <w:br w:type="page"/>
      </w:r>
    </w:p>
    <w:p w14:paraId="16F6A3FB" w14:textId="77777777" w:rsidR="00041252" w:rsidRPr="006E795F" w:rsidRDefault="00041252" w:rsidP="00041252">
      <w:pPr>
        <w:ind w:firstLine="720"/>
        <w:rPr>
          <w:rFonts w:ascii="Arial" w:hAnsi="Arial" w:cs="Arial"/>
          <w:b/>
          <w:lang w:val="en-GB"/>
        </w:rPr>
      </w:pPr>
      <w:bookmarkStart w:id="243" w:name="_Toc323818270"/>
      <w:bookmarkStart w:id="244" w:name="_Toc323818296"/>
      <w:bookmarkEnd w:id="239"/>
      <w:r w:rsidRPr="006E795F">
        <w:rPr>
          <w:rFonts w:ascii="Arial" w:hAnsi="Arial" w:cs="Arial"/>
          <w:b/>
          <w:lang w:val="en-GB"/>
        </w:rPr>
        <w:lastRenderedPageBreak/>
        <w:t>Park</w:t>
      </w:r>
      <w:bookmarkEnd w:id="243"/>
    </w:p>
    <w:p w14:paraId="0EFD9839" w14:textId="77777777" w:rsidR="00041252" w:rsidRPr="00145700" w:rsidRDefault="00041252" w:rsidP="00041252">
      <w:pPr>
        <w:ind w:left="720"/>
        <w:rPr>
          <w:rFonts w:ascii="Arial" w:hAnsi="Arial" w:cs="Arial"/>
          <w:lang w:val="en-GB"/>
        </w:rPr>
      </w:pPr>
      <w:r w:rsidRPr="006E795F">
        <w:rPr>
          <w:rFonts w:ascii="Arial" w:hAnsi="Arial" w:cs="Arial"/>
        </w:rPr>
        <w:t xml:space="preserve">Means an area of land, whether enclosed or not, which is </w:t>
      </w:r>
      <w:r w:rsidRPr="006E795F">
        <w:rPr>
          <w:rFonts w:ascii="Arial" w:hAnsi="Arial" w:cs="Arial"/>
          <w:b/>
          <w:i/>
        </w:rPr>
        <w:t>used</w:t>
      </w:r>
      <w:r>
        <w:rPr>
          <w:rFonts w:ascii="Arial" w:hAnsi="Arial" w:cs="Arial"/>
        </w:rPr>
        <w:t xml:space="preserve"> for</w:t>
      </w:r>
      <w:r w:rsidRPr="006E795F">
        <w:rPr>
          <w:rFonts w:ascii="Arial" w:hAnsi="Arial" w:cs="Arial"/>
        </w:rPr>
        <w:t xml:space="preserve"> recreational or leisure uses </w:t>
      </w:r>
      <w:r>
        <w:rPr>
          <w:rFonts w:ascii="Arial" w:hAnsi="Arial" w:cs="Arial"/>
        </w:rPr>
        <w:t>and  may include therein</w:t>
      </w:r>
      <w:r w:rsidRPr="006E795F">
        <w:rPr>
          <w:rFonts w:ascii="Arial" w:hAnsi="Arial" w:cs="Arial"/>
        </w:rPr>
        <w:t xml:space="preserve"> a</w:t>
      </w:r>
      <w:r w:rsidRPr="006E795F">
        <w:rPr>
          <w:rFonts w:ascii="Arial" w:hAnsi="Arial" w:cs="Arial"/>
          <w:iCs/>
        </w:rPr>
        <w:t xml:space="preserve"> beach,</w:t>
      </w:r>
      <w:r w:rsidRPr="006E795F">
        <w:rPr>
          <w:rFonts w:ascii="Arial" w:hAnsi="Arial" w:cs="Arial"/>
          <w:i/>
          <w:iCs/>
        </w:rPr>
        <w:t xml:space="preserve"> </w:t>
      </w:r>
      <w:r w:rsidRPr="006E795F">
        <w:rPr>
          <w:rFonts w:ascii="Arial" w:hAnsi="Arial" w:cs="Arial"/>
          <w:iCs/>
        </w:rPr>
        <w:t>playground, play field, athletic field, field house, community centre, bleachers,</w:t>
      </w:r>
      <w:r>
        <w:rPr>
          <w:rFonts w:ascii="Arial" w:hAnsi="Arial" w:cs="Arial"/>
          <w:iCs/>
        </w:rPr>
        <w:t xml:space="preserve"> skateboard facility, </w:t>
      </w:r>
      <w:r w:rsidRPr="006E795F">
        <w:rPr>
          <w:rFonts w:ascii="Arial" w:hAnsi="Arial" w:cs="Arial"/>
          <w:iCs/>
        </w:rPr>
        <w:t xml:space="preserve"> swimming pool, wading pool, splash pad, greenhouse, botanical gardens, zoological gardens, bandstand, skating rink, tennis courts, bowling green, boat livery, bathing station, curling rink, refreshment concession, </w:t>
      </w:r>
      <w:r w:rsidRPr="006E795F">
        <w:rPr>
          <w:rFonts w:ascii="Arial" w:hAnsi="Arial" w:cs="Arial"/>
          <w:b/>
          <w:i/>
          <w:iCs/>
        </w:rPr>
        <w:t>campground,</w:t>
      </w:r>
      <w:r w:rsidRPr="006E795F">
        <w:rPr>
          <w:rFonts w:ascii="Arial" w:hAnsi="Arial" w:cs="Arial"/>
          <w:iCs/>
        </w:rPr>
        <w:t xml:space="preserve"> </w:t>
      </w:r>
      <w:r w:rsidRPr="006E795F">
        <w:rPr>
          <w:rFonts w:ascii="Arial" w:hAnsi="Arial" w:cs="Arial"/>
          <w:b/>
          <w:i/>
          <w:iCs/>
        </w:rPr>
        <w:t>fair ground</w:t>
      </w:r>
      <w:r w:rsidRPr="006E795F">
        <w:rPr>
          <w:rFonts w:ascii="Arial" w:hAnsi="Arial" w:cs="Arial"/>
          <w:iCs/>
        </w:rPr>
        <w:t xml:space="preserve">, and </w:t>
      </w:r>
      <w:r w:rsidRPr="006E795F">
        <w:rPr>
          <w:rFonts w:ascii="Arial" w:hAnsi="Arial" w:cs="Arial"/>
          <w:b/>
          <w:i/>
          <w:iCs/>
        </w:rPr>
        <w:t>conservation area</w:t>
      </w:r>
      <w:r>
        <w:rPr>
          <w:rFonts w:ascii="Arial" w:hAnsi="Arial" w:cs="Arial"/>
          <w:b/>
          <w:i/>
          <w:iCs/>
        </w:rPr>
        <w:t>,</w:t>
      </w:r>
      <w:r>
        <w:rPr>
          <w:rFonts w:ascii="Arial" w:hAnsi="Arial" w:cs="Arial"/>
          <w:iCs/>
        </w:rPr>
        <w:t xml:space="preserve"> and associated </w:t>
      </w:r>
      <w:r>
        <w:rPr>
          <w:rFonts w:ascii="Arial" w:hAnsi="Arial" w:cs="Arial"/>
          <w:b/>
          <w:i/>
          <w:iCs/>
        </w:rPr>
        <w:t>accessory uses</w:t>
      </w:r>
      <w:r>
        <w:rPr>
          <w:rFonts w:ascii="Arial" w:hAnsi="Arial" w:cs="Arial"/>
          <w:iCs/>
        </w:rPr>
        <w:t>.</w:t>
      </w:r>
    </w:p>
    <w:p w14:paraId="31C5737D" w14:textId="77777777" w:rsidR="00041252" w:rsidRDefault="00041252" w:rsidP="00041252">
      <w:pPr>
        <w:rPr>
          <w:rFonts w:ascii="Arial" w:hAnsi="Arial" w:cs="Arial"/>
          <w:lang w:val="en-GB"/>
        </w:rPr>
      </w:pPr>
      <w:r w:rsidRPr="006E795F">
        <w:rPr>
          <w:rFonts w:ascii="Arial" w:hAnsi="Arial" w:cs="Arial"/>
          <w:lang w:val="en-GB"/>
        </w:rPr>
        <w:tab/>
      </w:r>
      <w:bookmarkStart w:id="245" w:name="_Toc323818273"/>
    </w:p>
    <w:p w14:paraId="7EEC3F66" w14:textId="77777777" w:rsidR="00041252" w:rsidRPr="006E795F" w:rsidRDefault="00041252" w:rsidP="00041252">
      <w:pPr>
        <w:ind w:firstLine="720"/>
        <w:rPr>
          <w:rFonts w:ascii="Arial" w:hAnsi="Arial" w:cs="Arial"/>
          <w:b/>
          <w:lang w:val="en-GB"/>
        </w:rPr>
      </w:pPr>
      <w:r w:rsidRPr="006E795F">
        <w:rPr>
          <w:rFonts w:ascii="Arial" w:hAnsi="Arial" w:cs="Arial"/>
          <w:b/>
          <w:lang w:val="en-GB"/>
        </w:rPr>
        <w:t>Parking Area</w:t>
      </w:r>
      <w:bookmarkEnd w:id="245"/>
    </w:p>
    <w:p w14:paraId="484926B6" w14:textId="77777777" w:rsidR="00041252" w:rsidRPr="006E795F" w:rsidRDefault="00041252" w:rsidP="00041252">
      <w:pPr>
        <w:ind w:left="720"/>
        <w:rPr>
          <w:rFonts w:ascii="Arial" w:hAnsi="Arial" w:cs="Arial"/>
        </w:rPr>
      </w:pPr>
      <w:bookmarkStart w:id="246" w:name="_Toc323818274"/>
      <w:r>
        <w:rPr>
          <w:rFonts w:ascii="Arial" w:hAnsi="Arial" w:cs="Arial"/>
        </w:rPr>
        <w:t>M</w:t>
      </w:r>
      <w:r w:rsidRPr="006E795F">
        <w:rPr>
          <w:rFonts w:ascii="Arial" w:hAnsi="Arial" w:cs="Arial"/>
        </w:rPr>
        <w:t xml:space="preserve">eans an open area of land, </w:t>
      </w:r>
      <w:r w:rsidRPr="006E795F">
        <w:rPr>
          <w:rFonts w:ascii="Arial" w:hAnsi="Arial" w:cs="Arial"/>
          <w:b/>
          <w:iCs/>
        </w:rPr>
        <w:t>accessory</w:t>
      </w:r>
      <w:r w:rsidRPr="006E795F">
        <w:rPr>
          <w:rFonts w:ascii="Arial" w:hAnsi="Arial" w:cs="Arial"/>
          <w:i/>
          <w:iCs/>
        </w:rPr>
        <w:t xml:space="preserve"> </w:t>
      </w:r>
      <w:r w:rsidRPr="006E795F">
        <w:rPr>
          <w:rFonts w:ascii="Arial" w:hAnsi="Arial" w:cs="Arial"/>
        </w:rPr>
        <w:t xml:space="preserve">to a </w:t>
      </w:r>
      <w:r w:rsidRPr="00CC490A">
        <w:rPr>
          <w:rFonts w:ascii="Arial" w:hAnsi="Arial" w:cs="Arial"/>
          <w:b/>
          <w:i/>
        </w:rPr>
        <w:t>permitted</w:t>
      </w:r>
      <w:r w:rsidRPr="006E795F">
        <w:rPr>
          <w:rFonts w:ascii="Arial" w:hAnsi="Arial" w:cs="Arial"/>
        </w:rPr>
        <w:t xml:space="preserve"> </w:t>
      </w:r>
      <w:r w:rsidRPr="006E795F">
        <w:rPr>
          <w:rFonts w:ascii="Arial" w:hAnsi="Arial" w:cs="Arial"/>
          <w:i/>
          <w:iCs/>
        </w:rPr>
        <w:t>use</w:t>
      </w:r>
      <w:r w:rsidRPr="006E795F">
        <w:rPr>
          <w:rFonts w:ascii="Arial" w:hAnsi="Arial" w:cs="Arial"/>
        </w:rPr>
        <w:t xml:space="preserve">, not located on a public </w:t>
      </w:r>
      <w:r w:rsidRPr="006E795F">
        <w:rPr>
          <w:rFonts w:ascii="Arial" w:hAnsi="Arial" w:cs="Arial"/>
          <w:b/>
          <w:iCs/>
        </w:rPr>
        <w:t>street</w:t>
      </w:r>
      <w:r w:rsidRPr="006E795F">
        <w:rPr>
          <w:rFonts w:ascii="Arial" w:hAnsi="Arial" w:cs="Arial"/>
        </w:rPr>
        <w:t xml:space="preserve">, </w:t>
      </w:r>
      <w:r w:rsidRPr="006E795F">
        <w:rPr>
          <w:rFonts w:ascii="Arial" w:hAnsi="Arial" w:cs="Arial"/>
          <w:b/>
          <w:i/>
        </w:rPr>
        <w:t xml:space="preserve">private </w:t>
      </w:r>
      <w:r w:rsidRPr="006E795F">
        <w:rPr>
          <w:rFonts w:ascii="Arial" w:hAnsi="Arial" w:cs="Arial"/>
          <w:b/>
          <w:i/>
          <w:iCs/>
        </w:rPr>
        <w:t>road</w:t>
      </w:r>
      <w:r w:rsidRPr="006E795F">
        <w:rPr>
          <w:rFonts w:ascii="Arial" w:hAnsi="Arial" w:cs="Arial"/>
          <w:i/>
          <w:iCs/>
        </w:rPr>
        <w:t xml:space="preserve"> </w:t>
      </w:r>
      <w:r w:rsidRPr="006E795F">
        <w:rPr>
          <w:rFonts w:ascii="Arial" w:hAnsi="Arial" w:cs="Arial"/>
        </w:rPr>
        <w:t xml:space="preserve">or </w:t>
      </w:r>
      <w:r w:rsidRPr="006E795F">
        <w:rPr>
          <w:rFonts w:ascii="Arial" w:hAnsi="Arial" w:cs="Arial"/>
          <w:b/>
          <w:iCs/>
        </w:rPr>
        <w:t>lane</w:t>
      </w:r>
      <w:r w:rsidRPr="006E795F">
        <w:rPr>
          <w:rFonts w:ascii="Arial" w:hAnsi="Arial" w:cs="Arial"/>
          <w:i/>
          <w:iCs/>
        </w:rPr>
        <w:t xml:space="preserve"> </w:t>
      </w:r>
      <w:r w:rsidRPr="006E795F">
        <w:rPr>
          <w:rFonts w:ascii="Arial" w:hAnsi="Arial" w:cs="Arial"/>
        </w:rPr>
        <w:t xml:space="preserve">which is used for the parking of </w:t>
      </w:r>
      <w:r w:rsidRPr="006E795F">
        <w:rPr>
          <w:rFonts w:ascii="Arial" w:hAnsi="Arial" w:cs="Arial"/>
          <w:b/>
          <w:iCs/>
        </w:rPr>
        <w:t>motor vehicles</w:t>
      </w:r>
      <w:r w:rsidRPr="006E795F">
        <w:rPr>
          <w:rFonts w:ascii="Arial" w:hAnsi="Arial" w:cs="Arial"/>
        </w:rPr>
        <w:t xml:space="preserve">, but shall not include any area where </w:t>
      </w:r>
      <w:r w:rsidRPr="006E795F">
        <w:rPr>
          <w:rFonts w:ascii="Arial" w:hAnsi="Arial" w:cs="Arial"/>
          <w:b/>
          <w:iCs/>
        </w:rPr>
        <w:t>motor vehicles</w:t>
      </w:r>
      <w:r w:rsidRPr="006E795F">
        <w:rPr>
          <w:rFonts w:ascii="Arial" w:hAnsi="Arial" w:cs="Arial"/>
          <w:i/>
          <w:iCs/>
        </w:rPr>
        <w:t xml:space="preserve"> </w:t>
      </w:r>
      <w:r w:rsidRPr="006E795F">
        <w:rPr>
          <w:rFonts w:ascii="Arial" w:hAnsi="Arial" w:cs="Arial"/>
        </w:rPr>
        <w:t xml:space="preserve">for sale or repair are kept or stored. </w:t>
      </w:r>
    </w:p>
    <w:p w14:paraId="395EFB4B" w14:textId="77777777" w:rsidR="00041252" w:rsidRDefault="00041252" w:rsidP="00041252">
      <w:pPr>
        <w:ind w:firstLine="720"/>
        <w:rPr>
          <w:rFonts w:ascii="Arial" w:hAnsi="Arial" w:cs="Arial"/>
          <w:b/>
          <w:lang w:val="en-GB"/>
        </w:rPr>
      </w:pPr>
    </w:p>
    <w:p w14:paraId="0BDB4AA9" w14:textId="77777777" w:rsidR="00041252" w:rsidRPr="006E795F" w:rsidRDefault="00041252" w:rsidP="00041252">
      <w:pPr>
        <w:ind w:firstLine="720"/>
        <w:rPr>
          <w:rFonts w:ascii="Arial" w:hAnsi="Arial" w:cs="Arial"/>
          <w:b/>
          <w:lang w:val="en-GB"/>
        </w:rPr>
      </w:pPr>
      <w:r w:rsidRPr="006E795F">
        <w:rPr>
          <w:rFonts w:ascii="Arial" w:hAnsi="Arial" w:cs="Arial"/>
          <w:b/>
          <w:lang w:val="en-GB"/>
        </w:rPr>
        <w:t>Parking Lot, Commercial - see Commercial Parking Lot</w:t>
      </w:r>
      <w:bookmarkEnd w:id="246"/>
    </w:p>
    <w:p w14:paraId="76CBE3C6" w14:textId="77777777" w:rsidR="00041252" w:rsidRDefault="00041252" w:rsidP="00041252">
      <w:pPr>
        <w:rPr>
          <w:rFonts w:ascii="Arial" w:hAnsi="Arial" w:cs="Arial"/>
          <w:lang w:val="en-GB"/>
        </w:rPr>
      </w:pPr>
      <w:r w:rsidRPr="006E795F">
        <w:rPr>
          <w:rFonts w:ascii="Arial" w:hAnsi="Arial" w:cs="Arial"/>
          <w:lang w:val="en-GB"/>
        </w:rPr>
        <w:tab/>
      </w:r>
      <w:bookmarkStart w:id="247" w:name="_Toc323818275"/>
    </w:p>
    <w:p w14:paraId="06EE0D7B" w14:textId="77777777" w:rsidR="00041252" w:rsidRPr="006E795F" w:rsidRDefault="00041252" w:rsidP="00041252">
      <w:pPr>
        <w:ind w:firstLine="720"/>
        <w:rPr>
          <w:rFonts w:ascii="Arial" w:hAnsi="Arial" w:cs="Arial"/>
          <w:b/>
          <w:lang w:val="en-GB"/>
        </w:rPr>
      </w:pPr>
      <w:r w:rsidRPr="006E795F">
        <w:rPr>
          <w:rFonts w:ascii="Arial" w:hAnsi="Arial" w:cs="Arial"/>
          <w:b/>
          <w:lang w:val="en-GB"/>
        </w:rPr>
        <w:t>Parking Space</w:t>
      </w:r>
      <w:bookmarkEnd w:id="247"/>
    </w:p>
    <w:p w14:paraId="7587E68C" w14:textId="77777777" w:rsidR="00041252" w:rsidRPr="006E795F" w:rsidRDefault="00041252" w:rsidP="00041252">
      <w:pPr>
        <w:ind w:left="720"/>
        <w:rPr>
          <w:rFonts w:ascii="Arial" w:hAnsi="Arial" w:cs="Arial"/>
          <w:lang w:val="en-GB"/>
        </w:rPr>
      </w:pPr>
      <w:bookmarkStart w:id="248" w:name="_Toc323818276"/>
      <w:r w:rsidRPr="006E795F">
        <w:rPr>
          <w:rFonts w:ascii="Arial" w:hAnsi="Arial" w:cs="Arial"/>
          <w:lang w:val="en-GB"/>
        </w:rPr>
        <w:t xml:space="preserve">Means an area used for the temporary parking of one </w:t>
      </w:r>
      <w:r w:rsidRPr="006E795F">
        <w:rPr>
          <w:rFonts w:ascii="Arial" w:hAnsi="Arial" w:cs="Arial"/>
          <w:b/>
          <w:i/>
          <w:lang w:val="en-GB"/>
        </w:rPr>
        <w:t>motor vehicle</w:t>
      </w:r>
      <w:r w:rsidRPr="006E795F">
        <w:rPr>
          <w:rFonts w:ascii="Arial" w:hAnsi="Arial" w:cs="Arial"/>
          <w:lang w:val="en-GB"/>
        </w:rPr>
        <w:t xml:space="preserve"> or one horse and buggy.</w:t>
      </w:r>
      <w:bookmarkEnd w:id="248"/>
    </w:p>
    <w:p w14:paraId="79A471E8" w14:textId="77777777" w:rsidR="00041252" w:rsidRDefault="00041252" w:rsidP="00041252">
      <w:pPr>
        <w:ind w:firstLine="720"/>
        <w:rPr>
          <w:rFonts w:ascii="Arial" w:hAnsi="Arial" w:cs="Arial"/>
          <w:b/>
          <w:lang w:val="en-GB"/>
        </w:rPr>
      </w:pPr>
      <w:bookmarkStart w:id="249" w:name="_Toc323818277"/>
    </w:p>
    <w:p w14:paraId="34B2C499" w14:textId="77777777" w:rsidR="00041252" w:rsidRPr="006E795F" w:rsidRDefault="00041252" w:rsidP="00041252">
      <w:pPr>
        <w:ind w:firstLine="720"/>
        <w:rPr>
          <w:rFonts w:ascii="Arial" w:hAnsi="Arial" w:cs="Arial"/>
          <w:b/>
          <w:lang w:val="en-GB"/>
        </w:rPr>
      </w:pPr>
      <w:r w:rsidRPr="006E795F">
        <w:rPr>
          <w:rFonts w:ascii="Arial" w:hAnsi="Arial" w:cs="Arial"/>
          <w:b/>
          <w:lang w:val="en-GB"/>
        </w:rPr>
        <w:t>Parking Space, Barrier Free</w:t>
      </w:r>
      <w:bookmarkEnd w:id="249"/>
      <w:ins w:id="250" w:author="CON2" w:date="2016-08-15T09:30:00Z">
        <w:r w:rsidR="00C65D01">
          <w:rPr>
            <w:rFonts w:ascii="Times New Roman" w:hAnsi="Times New Roman"/>
            <w:noProof/>
            <w:lang w:eastAsia="en-CA"/>
            <w:rPrChange w:id="251" w:author="Unknown">
              <w:rPr>
                <w:noProof/>
                <w:lang w:eastAsia="en-CA"/>
              </w:rPr>
            </w:rPrChange>
          </w:rPr>
          <w:drawing>
            <wp:anchor distT="0" distB="0" distL="114300" distR="114300" simplePos="0" relativeHeight="251648000" behindDoc="0" locked="0" layoutInCell="1" allowOverlap="1" wp14:anchorId="6DAD781E" wp14:editId="32E614EE">
              <wp:simplePos x="0" y="0"/>
              <wp:positionH relativeFrom="margin">
                <wp:posOffset>2969260</wp:posOffset>
              </wp:positionH>
              <wp:positionV relativeFrom="margin">
                <wp:posOffset>3084195</wp:posOffset>
              </wp:positionV>
              <wp:extent cx="3126740" cy="2334260"/>
              <wp:effectExtent l="0" t="0" r="0" b="8890"/>
              <wp:wrapSquare wrapText="bothSides"/>
              <wp:docPr id="237" name="Picture 237" descr="Handicap Parking Space in denver with 3 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icap Parking Space in denver with 3 ton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6740" cy="2334260"/>
                      </a:xfrm>
                      <a:prstGeom prst="rect">
                        <a:avLst/>
                      </a:prstGeom>
                      <a:noFill/>
                      <a:ln>
                        <a:noFill/>
                      </a:ln>
                    </pic:spPr>
                  </pic:pic>
                </a:graphicData>
              </a:graphic>
            </wp:anchor>
          </w:drawing>
        </w:r>
      </w:ins>
    </w:p>
    <w:p w14:paraId="492CEA0A" w14:textId="77777777" w:rsidR="00041252" w:rsidRDefault="00041252" w:rsidP="00041252">
      <w:pPr>
        <w:ind w:left="720"/>
        <w:rPr>
          <w:rFonts w:ascii="Arial" w:hAnsi="Arial" w:cs="Arial"/>
          <w:lang w:val="en-GB"/>
        </w:rPr>
      </w:pPr>
      <w:bookmarkStart w:id="252" w:name="_Toc323818278"/>
      <w:r w:rsidRPr="006E795F">
        <w:rPr>
          <w:rFonts w:ascii="Arial" w:hAnsi="Arial" w:cs="Arial"/>
          <w:lang w:val="en-GB"/>
        </w:rPr>
        <w:t xml:space="preserve">Means a </w:t>
      </w:r>
      <w:r w:rsidRPr="006E795F">
        <w:rPr>
          <w:rFonts w:ascii="Arial" w:hAnsi="Arial" w:cs="Arial"/>
          <w:b/>
          <w:i/>
          <w:lang w:val="en-GB"/>
        </w:rPr>
        <w:t>parking space</w:t>
      </w:r>
      <w:r w:rsidRPr="006E795F">
        <w:rPr>
          <w:rFonts w:ascii="Arial" w:hAnsi="Arial" w:cs="Arial"/>
          <w:lang w:val="en-GB"/>
        </w:rPr>
        <w:t xml:space="preserve"> for the temporary parking of a </w:t>
      </w:r>
      <w:r w:rsidRPr="006E795F">
        <w:rPr>
          <w:rFonts w:ascii="Arial" w:hAnsi="Arial" w:cs="Arial"/>
          <w:b/>
          <w:i/>
          <w:lang w:val="en-GB"/>
        </w:rPr>
        <w:t>motor vehicle</w:t>
      </w:r>
      <w:r w:rsidRPr="006E795F">
        <w:rPr>
          <w:rFonts w:ascii="Arial" w:hAnsi="Arial" w:cs="Arial"/>
          <w:lang w:val="en-GB"/>
        </w:rPr>
        <w:t xml:space="preserve"> used by a handicapped or disabled person</w:t>
      </w:r>
      <w:bookmarkEnd w:id="252"/>
      <w:r w:rsidR="00413901">
        <w:rPr>
          <w:rFonts w:ascii="Arial" w:hAnsi="Arial" w:cs="Arial"/>
          <w:lang w:val="en-GB"/>
        </w:rPr>
        <w:t xml:space="preserve"> </w:t>
      </w:r>
      <w:r w:rsidR="00413901" w:rsidRPr="001140BB">
        <w:rPr>
          <w:rFonts w:ascii="Arial" w:hAnsi="Arial" w:cs="Arial"/>
          <w:lang w:val="en-GB"/>
        </w:rPr>
        <w:t>(see photo</w:t>
      </w:r>
      <w:r w:rsidR="00413901">
        <w:rPr>
          <w:rFonts w:ascii="Arial" w:hAnsi="Arial" w:cs="Arial"/>
          <w:lang w:val="en-GB"/>
        </w:rPr>
        <w:t>)</w:t>
      </w:r>
      <w:r w:rsidR="00413901" w:rsidRPr="001140BB">
        <w:rPr>
          <w:rFonts w:ascii="Arial" w:hAnsi="Arial" w:cs="Arial"/>
          <w:lang w:val="en-GB"/>
        </w:rPr>
        <w:t>.</w:t>
      </w:r>
    </w:p>
    <w:p w14:paraId="5B1B4DE9" w14:textId="77777777" w:rsidR="00041252" w:rsidRPr="006E795F" w:rsidRDefault="00041252" w:rsidP="00041252">
      <w:pPr>
        <w:ind w:left="720"/>
        <w:rPr>
          <w:rFonts w:ascii="Arial" w:hAnsi="Arial" w:cs="Arial"/>
          <w:lang w:val="en-GB"/>
        </w:rPr>
      </w:pPr>
    </w:p>
    <w:p w14:paraId="4188BA09" w14:textId="77777777" w:rsidR="00041252" w:rsidRPr="006E795F" w:rsidRDefault="00041252" w:rsidP="00041252">
      <w:pPr>
        <w:ind w:firstLine="720"/>
        <w:rPr>
          <w:rFonts w:ascii="Arial" w:hAnsi="Arial" w:cs="Arial"/>
          <w:b/>
          <w:lang w:val="en-GB"/>
        </w:rPr>
      </w:pPr>
      <w:bookmarkStart w:id="253" w:name="_Toc323818279"/>
      <w:r w:rsidRPr="006E795F">
        <w:rPr>
          <w:rFonts w:ascii="Arial" w:hAnsi="Arial" w:cs="Arial"/>
          <w:b/>
          <w:lang w:val="en-GB"/>
        </w:rPr>
        <w:t>Patio</w:t>
      </w:r>
      <w:bookmarkEnd w:id="253"/>
    </w:p>
    <w:p w14:paraId="3555D5AB" w14:textId="77777777" w:rsidR="00041252" w:rsidRDefault="00041252" w:rsidP="00041252">
      <w:pPr>
        <w:ind w:left="720"/>
        <w:rPr>
          <w:sz w:val="20"/>
          <w:szCs w:val="20"/>
        </w:rPr>
      </w:pPr>
      <w:r w:rsidRPr="00AC7F32">
        <w:rPr>
          <w:rFonts w:ascii="Arial" w:hAnsi="Arial" w:cs="Arial"/>
          <w:lang w:val="en-GB"/>
        </w:rPr>
        <w:t xml:space="preserve">Means a surfaced, open space of land at grade adjacent to a residential dwelling which is used as an extension to the interior of the home for private entertainment or leisure activities and is uncovered. In a commercial setting, </w:t>
      </w:r>
      <w:r w:rsidRPr="00AC7F32">
        <w:rPr>
          <w:rFonts w:ascii="Arial" w:hAnsi="Arial" w:cs="Arial"/>
        </w:rPr>
        <w:t xml:space="preserve">means an outdoor eating area </w:t>
      </w:r>
      <w:r w:rsidRPr="00AC7F32">
        <w:rPr>
          <w:rFonts w:ascii="Arial" w:hAnsi="Arial" w:cs="Arial"/>
          <w:b/>
          <w:i/>
        </w:rPr>
        <w:t>accessory</w:t>
      </w:r>
      <w:r w:rsidRPr="00AC7F32">
        <w:rPr>
          <w:rFonts w:ascii="Arial" w:hAnsi="Arial" w:cs="Arial"/>
        </w:rPr>
        <w:t xml:space="preserve"> to a </w:t>
      </w:r>
      <w:r w:rsidRPr="00AC7F32">
        <w:rPr>
          <w:rFonts w:ascii="Arial" w:hAnsi="Arial" w:cs="Arial"/>
          <w:b/>
          <w:i/>
          <w:iCs/>
        </w:rPr>
        <w:t>restaurant</w:t>
      </w:r>
      <w:r w:rsidRPr="00AC7F32">
        <w:rPr>
          <w:rFonts w:ascii="Arial" w:hAnsi="Arial" w:cs="Arial"/>
          <w:i/>
          <w:iCs/>
        </w:rPr>
        <w:t xml:space="preserve"> </w:t>
      </w:r>
      <w:r w:rsidRPr="00AC7F32">
        <w:rPr>
          <w:rFonts w:ascii="Arial" w:hAnsi="Arial" w:cs="Arial"/>
        </w:rPr>
        <w:t xml:space="preserve">where, on a seasonal basis, food and/or refreshments prepared on the </w:t>
      </w:r>
      <w:r w:rsidRPr="00AC7F32">
        <w:rPr>
          <w:rFonts w:ascii="Arial" w:hAnsi="Arial" w:cs="Arial"/>
          <w:b/>
          <w:i/>
          <w:iCs/>
        </w:rPr>
        <w:t>premises</w:t>
      </w:r>
      <w:r w:rsidRPr="00AC7F32">
        <w:rPr>
          <w:rFonts w:ascii="Arial" w:hAnsi="Arial" w:cs="Arial"/>
          <w:b/>
          <w:iCs/>
        </w:rPr>
        <w:t xml:space="preserve"> </w:t>
      </w:r>
      <w:r w:rsidRPr="00AC7F32">
        <w:rPr>
          <w:rFonts w:ascii="Arial" w:hAnsi="Arial" w:cs="Arial"/>
        </w:rPr>
        <w:t>are consumed.</w:t>
      </w:r>
      <w:r w:rsidRPr="00AC7F32">
        <w:rPr>
          <w:sz w:val="20"/>
          <w:szCs w:val="20"/>
        </w:rPr>
        <w:t xml:space="preserve"> </w:t>
      </w:r>
    </w:p>
    <w:p w14:paraId="38F2D843" w14:textId="77777777" w:rsidR="00041252" w:rsidRPr="006E795F" w:rsidRDefault="00041252" w:rsidP="00041252">
      <w:pPr>
        <w:ind w:left="720"/>
        <w:rPr>
          <w:rFonts w:ascii="Arial" w:hAnsi="Arial" w:cs="Arial"/>
          <w:lang w:val="en-GB"/>
        </w:rPr>
      </w:pPr>
      <w:r w:rsidRPr="006E795F">
        <w:rPr>
          <w:rFonts w:ascii="Arial" w:hAnsi="Arial" w:cs="Arial"/>
          <w:lang w:val="en-GB"/>
        </w:rPr>
        <w:t>.</w:t>
      </w:r>
    </w:p>
    <w:p w14:paraId="575F65B2" w14:textId="77777777" w:rsidR="00041252" w:rsidRPr="006E795F" w:rsidRDefault="00041252" w:rsidP="00041252">
      <w:pPr>
        <w:ind w:firstLine="720"/>
        <w:rPr>
          <w:rFonts w:ascii="Arial" w:hAnsi="Arial" w:cs="Arial"/>
          <w:b/>
          <w:lang w:val="en-GB"/>
        </w:rPr>
      </w:pPr>
      <w:bookmarkStart w:id="254" w:name="_Toc323818280"/>
      <w:r w:rsidRPr="006E795F">
        <w:rPr>
          <w:rFonts w:ascii="Arial" w:hAnsi="Arial" w:cs="Arial"/>
          <w:b/>
          <w:lang w:val="en-GB"/>
        </w:rPr>
        <w:t>Permitted</w:t>
      </w:r>
      <w:bookmarkEnd w:id="254"/>
    </w:p>
    <w:p w14:paraId="01CD31F6" w14:textId="77777777" w:rsidR="00041252" w:rsidRDefault="00041252" w:rsidP="00041252">
      <w:pPr>
        <w:ind w:firstLine="720"/>
        <w:rPr>
          <w:rFonts w:ascii="Arial" w:hAnsi="Arial" w:cs="Arial"/>
          <w:lang w:val="en-GB"/>
        </w:rPr>
      </w:pPr>
      <w:bookmarkStart w:id="255" w:name="_Toc323818281"/>
      <w:r w:rsidRPr="006E795F">
        <w:rPr>
          <w:rFonts w:ascii="Arial" w:hAnsi="Arial" w:cs="Arial"/>
          <w:lang w:val="en-GB"/>
        </w:rPr>
        <w:t xml:space="preserve">Means </w:t>
      </w:r>
      <w:r w:rsidRPr="00CC490A">
        <w:rPr>
          <w:rFonts w:ascii="Arial" w:hAnsi="Arial" w:cs="Arial"/>
          <w:b/>
          <w:i/>
          <w:lang w:val="en-GB"/>
        </w:rPr>
        <w:t>permitted</w:t>
      </w:r>
      <w:r w:rsidRPr="006E795F">
        <w:rPr>
          <w:rFonts w:ascii="Arial" w:hAnsi="Arial" w:cs="Arial"/>
          <w:lang w:val="en-GB"/>
        </w:rPr>
        <w:t xml:space="preserve"> by this </w:t>
      </w:r>
      <w:r>
        <w:rPr>
          <w:rFonts w:ascii="Arial" w:hAnsi="Arial" w:cs="Arial"/>
          <w:lang w:val="en-GB"/>
        </w:rPr>
        <w:t>By-law</w:t>
      </w:r>
      <w:r w:rsidRPr="006E795F">
        <w:rPr>
          <w:rFonts w:ascii="Arial" w:hAnsi="Arial" w:cs="Arial"/>
          <w:lang w:val="en-GB"/>
        </w:rPr>
        <w:t>.</w:t>
      </w:r>
      <w:bookmarkEnd w:id="255"/>
    </w:p>
    <w:p w14:paraId="38026B1B" w14:textId="77777777" w:rsidR="00041252" w:rsidRPr="006E795F" w:rsidRDefault="00041252" w:rsidP="00041252">
      <w:pPr>
        <w:ind w:firstLine="720"/>
        <w:rPr>
          <w:rFonts w:ascii="Arial" w:hAnsi="Arial" w:cs="Arial"/>
          <w:lang w:val="en-GB"/>
        </w:rPr>
      </w:pPr>
    </w:p>
    <w:p w14:paraId="4FD3C240" w14:textId="77777777" w:rsidR="00041252" w:rsidRPr="006E795F" w:rsidRDefault="00041252" w:rsidP="00041252">
      <w:pPr>
        <w:ind w:firstLine="720"/>
        <w:rPr>
          <w:rFonts w:ascii="Arial" w:hAnsi="Arial" w:cs="Arial"/>
          <w:b/>
          <w:lang w:val="en-GB"/>
        </w:rPr>
      </w:pPr>
      <w:r w:rsidRPr="006E795F">
        <w:rPr>
          <w:rFonts w:ascii="Arial" w:hAnsi="Arial" w:cs="Arial"/>
          <w:b/>
          <w:lang w:val="en-GB"/>
        </w:rPr>
        <w:t>Permitted Use</w:t>
      </w:r>
    </w:p>
    <w:p w14:paraId="09D0011F" w14:textId="77777777" w:rsidR="00041252" w:rsidRPr="00AC7F32" w:rsidRDefault="00041252" w:rsidP="00041252">
      <w:pPr>
        <w:ind w:firstLine="720"/>
        <w:rPr>
          <w:rFonts w:ascii="Arial" w:hAnsi="Arial" w:cs="Arial"/>
          <w:lang w:val="en-GB"/>
        </w:rPr>
      </w:pPr>
      <w:r w:rsidRPr="006E795F">
        <w:rPr>
          <w:rFonts w:ascii="Arial" w:hAnsi="Arial" w:cs="Arial"/>
          <w:lang w:val="en-GB"/>
        </w:rPr>
        <w:t xml:space="preserve">Means a </w:t>
      </w:r>
      <w:r w:rsidRPr="006E795F">
        <w:rPr>
          <w:rFonts w:ascii="Arial" w:hAnsi="Arial" w:cs="Arial"/>
          <w:b/>
          <w:i/>
          <w:lang w:val="en-GB"/>
        </w:rPr>
        <w:t>use</w:t>
      </w:r>
      <w:r w:rsidRPr="006E795F">
        <w:rPr>
          <w:rFonts w:ascii="Arial" w:hAnsi="Arial" w:cs="Arial"/>
          <w:lang w:val="en-GB"/>
        </w:rPr>
        <w:t xml:space="preserve"> which </w:t>
      </w:r>
      <w:r>
        <w:rPr>
          <w:rFonts w:ascii="Arial" w:hAnsi="Arial" w:cs="Arial"/>
          <w:lang w:val="en-GB"/>
        </w:rPr>
        <w:t xml:space="preserve">is </w:t>
      </w:r>
      <w:r w:rsidRPr="00CC490A">
        <w:rPr>
          <w:rFonts w:ascii="Arial" w:hAnsi="Arial" w:cs="Arial"/>
          <w:b/>
          <w:i/>
          <w:lang w:val="en-GB"/>
        </w:rPr>
        <w:t>permitted</w:t>
      </w:r>
      <w:r w:rsidRPr="006E795F">
        <w:rPr>
          <w:rFonts w:ascii="Arial" w:hAnsi="Arial" w:cs="Arial"/>
          <w:lang w:val="en-GB"/>
        </w:rPr>
        <w:t xml:space="preserve"> in the </w:t>
      </w:r>
      <w:r w:rsidRPr="006E795F">
        <w:rPr>
          <w:rFonts w:ascii="Arial" w:hAnsi="Arial" w:cs="Arial"/>
          <w:b/>
          <w:i/>
          <w:lang w:val="en-GB"/>
        </w:rPr>
        <w:t>zone</w:t>
      </w:r>
      <w:r w:rsidRPr="006E795F">
        <w:rPr>
          <w:rFonts w:ascii="Arial" w:hAnsi="Arial" w:cs="Arial"/>
          <w:lang w:val="en-GB"/>
        </w:rPr>
        <w:t xml:space="preserve"> where such </w:t>
      </w:r>
      <w:r w:rsidRPr="006E795F">
        <w:rPr>
          <w:rFonts w:ascii="Arial" w:hAnsi="Arial" w:cs="Arial"/>
          <w:b/>
          <w:i/>
          <w:lang w:val="en-GB"/>
        </w:rPr>
        <w:t>use</w:t>
      </w:r>
      <w:r>
        <w:rPr>
          <w:rFonts w:ascii="Arial" w:hAnsi="Arial" w:cs="Arial"/>
          <w:lang w:val="en-GB"/>
        </w:rPr>
        <w:t xml:space="preserve"> is located.</w:t>
      </w:r>
    </w:p>
    <w:p w14:paraId="0BC7BD02" w14:textId="77777777" w:rsidR="00041252" w:rsidRDefault="00041252" w:rsidP="00041252">
      <w:pPr>
        <w:rPr>
          <w:lang w:val="en-GB"/>
        </w:rPr>
      </w:pPr>
      <w:r w:rsidRPr="00697007">
        <w:rPr>
          <w:lang w:val="en-GB"/>
        </w:rPr>
        <w:tab/>
      </w:r>
      <w:bookmarkStart w:id="256" w:name="_Toc323818282"/>
    </w:p>
    <w:p w14:paraId="08AAB8CB" w14:textId="77777777" w:rsidR="00041252" w:rsidRPr="008B555D" w:rsidRDefault="00041252" w:rsidP="00041252">
      <w:pPr>
        <w:ind w:firstLine="720"/>
        <w:rPr>
          <w:rFonts w:ascii="Arial" w:hAnsi="Arial" w:cs="Arial"/>
          <w:b/>
          <w:lang w:val="en-GB"/>
        </w:rPr>
      </w:pPr>
      <w:r w:rsidRPr="008B555D">
        <w:rPr>
          <w:rFonts w:ascii="Arial" w:hAnsi="Arial" w:cs="Arial"/>
          <w:b/>
          <w:lang w:val="en-GB"/>
        </w:rPr>
        <w:t>Person</w:t>
      </w:r>
      <w:bookmarkEnd w:id="256"/>
    </w:p>
    <w:p w14:paraId="187FE6AA" w14:textId="77777777" w:rsidR="00041252" w:rsidRDefault="00041252" w:rsidP="00041252">
      <w:pPr>
        <w:ind w:left="720"/>
        <w:rPr>
          <w:rFonts w:ascii="Arial" w:hAnsi="Arial" w:cs="Arial"/>
          <w:lang w:val="en-GB"/>
        </w:rPr>
      </w:pPr>
      <w:r w:rsidRPr="008B555D">
        <w:rPr>
          <w:rFonts w:ascii="Arial" w:hAnsi="Arial" w:cs="Arial"/>
          <w:lang w:val="en-GB"/>
        </w:rPr>
        <w:t>Means an individual, an association, a chartered organization, a firm, a partnership, a corporation, an agent or trustee and the heirs, executors or other legal representatives of a person to whom the context can apply according to law.</w:t>
      </w:r>
    </w:p>
    <w:p w14:paraId="7DC0D3F5" w14:textId="77777777" w:rsidR="00041252" w:rsidRPr="008B555D" w:rsidRDefault="00041252" w:rsidP="00041252">
      <w:pPr>
        <w:ind w:left="720"/>
        <w:rPr>
          <w:rFonts w:ascii="Arial" w:hAnsi="Arial" w:cs="Arial"/>
          <w:b/>
          <w:lang w:val="en-GB"/>
        </w:rPr>
      </w:pPr>
    </w:p>
    <w:p w14:paraId="699053CA" w14:textId="77777777" w:rsidR="00041252" w:rsidRPr="00307567" w:rsidRDefault="00041252" w:rsidP="00041252">
      <w:pPr>
        <w:rPr>
          <w:rFonts w:ascii="Arial" w:hAnsi="Arial" w:cs="Arial"/>
          <w:b/>
          <w:lang w:val="en-GB"/>
        </w:rPr>
      </w:pPr>
      <w:r w:rsidRPr="00697007">
        <w:rPr>
          <w:lang w:val="en-GB"/>
        </w:rPr>
        <w:tab/>
      </w:r>
      <w:bookmarkStart w:id="257" w:name="_Toc323818283"/>
      <w:r w:rsidRPr="00307567">
        <w:rPr>
          <w:rFonts w:ascii="Arial" w:hAnsi="Arial" w:cs="Arial"/>
          <w:b/>
          <w:lang w:val="en-GB"/>
        </w:rPr>
        <w:t>Personal Service Establishment</w:t>
      </w:r>
      <w:bookmarkEnd w:id="257"/>
    </w:p>
    <w:p w14:paraId="60EB5AE6" w14:textId="77777777" w:rsidR="00041252" w:rsidRDefault="00041252" w:rsidP="00041252">
      <w:pPr>
        <w:ind w:left="720"/>
        <w:rPr>
          <w:rFonts w:ascii="Arial" w:hAnsi="Arial" w:cs="Arial"/>
          <w:iCs/>
        </w:rPr>
      </w:pPr>
      <w:r w:rsidRPr="00307567">
        <w:rPr>
          <w:rFonts w:ascii="Arial" w:hAnsi="Arial" w:cs="Arial"/>
          <w:lang w:val="en-GB"/>
        </w:rPr>
        <w:t xml:space="preserve">Means a </w:t>
      </w:r>
      <w:r w:rsidRPr="00307567">
        <w:rPr>
          <w:rFonts w:ascii="Arial" w:hAnsi="Arial" w:cs="Arial"/>
          <w:b/>
          <w:i/>
          <w:lang w:val="en-GB"/>
        </w:rPr>
        <w:t xml:space="preserve">building </w:t>
      </w:r>
      <w:r w:rsidRPr="00307567">
        <w:rPr>
          <w:rFonts w:ascii="Arial" w:hAnsi="Arial" w:cs="Arial"/>
          <w:lang w:val="en-GB"/>
        </w:rPr>
        <w:t>wherein a personal service is performed including but not limited to a</w:t>
      </w:r>
      <w:r w:rsidRPr="00307567">
        <w:rPr>
          <w:rFonts w:ascii="Arial" w:hAnsi="Arial" w:cs="Arial"/>
          <w:i/>
          <w:iCs/>
        </w:rPr>
        <w:t xml:space="preserve"> </w:t>
      </w:r>
      <w:r w:rsidRPr="00307567">
        <w:rPr>
          <w:rFonts w:ascii="Arial" w:hAnsi="Arial" w:cs="Arial"/>
          <w:iCs/>
        </w:rPr>
        <w:t xml:space="preserve">barber shop, beauty salon, aesthetician, </w:t>
      </w:r>
      <w:r>
        <w:rPr>
          <w:rFonts w:ascii="Arial" w:hAnsi="Arial" w:cs="Arial"/>
          <w:iCs/>
        </w:rPr>
        <w:t xml:space="preserve">the </w:t>
      </w:r>
      <w:r>
        <w:rPr>
          <w:rFonts w:ascii="Arial" w:hAnsi="Arial" w:cs="Arial"/>
          <w:b/>
          <w:i/>
          <w:iCs/>
        </w:rPr>
        <w:t xml:space="preserve">premises </w:t>
      </w:r>
      <w:r>
        <w:rPr>
          <w:rFonts w:ascii="Arial" w:hAnsi="Arial" w:cs="Arial"/>
          <w:i/>
          <w:iCs/>
        </w:rPr>
        <w:t xml:space="preserve">of an optician, </w:t>
      </w:r>
      <w:r w:rsidRPr="00307567">
        <w:rPr>
          <w:rFonts w:ascii="Arial" w:hAnsi="Arial" w:cs="Arial"/>
          <w:iCs/>
        </w:rPr>
        <w:t xml:space="preserve">shoe repair, </w:t>
      </w:r>
      <w:r w:rsidRPr="00307567">
        <w:rPr>
          <w:rFonts w:ascii="Arial" w:hAnsi="Arial" w:cs="Arial"/>
          <w:iCs/>
        </w:rPr>
        <w:lastRenderedPageBreak/>
        <w:t>photographic store,</w:t>
      </w:r>
      <w:r w:rsidRPr="00307567">
        <w:rPr>
          <w:rFonts w:ascii="Arial" w:hAnsi="Arial" w:cs="Arial"/>
          <w:b/>
          <w:i/>
          <w:iCs/>
        </w:rPr>
        <w:t xml:space="preserve"> laundromat</w:t>
      </w:r>
      <w:r w:rsidRPr="00307567">
        <w:rPr>
          <w:rFonts w:ascii="Arial" w:hAnsi="Arial" w:cs="Arial"/>
          <w:iCs/>
        </w:rPr>
        <w:t xml:space="preserve"> or a </w:t>
      </w:r>
      <w:proofErr w:type="gramStart"/>
      <w:r w:rsidRPr="00307567">
        <w:rPr>
          <w:rFonts w:ascii="Arial" w:hAnsi="Arial" w:cs="Arial"/>
          <w:b/>
          <w:i/>
          <w:iCs/>
        </w:rPr>
        <w:t>dry cleaning</w:t>
      </w:r>
      <w:proofErr w:type="gramEnd"/>
      <w:r w:rsidRPr="00307567">
        <w:rPr>
          <w:rFonts w:ascii="Arial" w:hAnsi="Arial" w:cs="Arial"/>
          <w:b/>
          <w:i/>
          <w:iCs/>
        </w:rPr>
        <w:t xml:space="preserve"> distribution station</w:t>
      </w:r>
      <w:r w:rsidRPr="00307567">
        <w:rPr>
          <w:rFonts w:ascii="Arial" w:hAnsi="Arial" w:cs="Arial"/>
          <w:iCs/>
        </w:rPr>
        <w:t xml:space="preserve"> but excludes a manufacturing or fabrication of goods for sale.</w:t>
      </w:r>
    </w:p>
    <w:p w14:paraId="400B26AF" w14:textId="77777777" w:rsidR="00041252" w:rsidRDefault="00041252" w:rsidP="00041252">
      <w:pPr>
        <w:ind w:left="720"/>
        <w:rPr>
          <w:rFonts w:ascii="Arial" w:hAnsi="Arial" w:cs="Arial"/>
          <w:iCs/>
        </w:rPr>
      </w:pPr>
    </w:p>
    <w:p w14:paraId="06D7EE74" w14:textId="77777777" w:rsidR="00041252" w:rsidRDefault="00041252" w:rsidP="00041252">
      <w:pPr>
        <w:ind w:left="720"/>
        <w:rPr>
          <w:rFonts w:ascii="Arial" w:hAnsi="Arial" w:cs="Arial"/>
          <w:b/>
          <w:iCs/>
        </w:rPr>
      </w:pPr>
      <w:r>
        <w:rPr>
          <w:rFonts w:ascii="Arial" w:hAnsi="Arial" w:cs="Arial"/>
          <w:b/>
          <w:iCs/>
        </w:rPr>
        <w:t>Pet Grooming Establishment</w:t>
      </w:r>
    </w:p>
    <w:p w14:paraId="24E39AAE" w14:textId="77777777" w:rsidR="00041252" w:rsidRDefault="00041252" w:rsidP="00041252">
      <w:pPr>
        <w:ind w:left="720"/>
        <w:rPr>
          <w:rFonts w:ascii="Arial" w:hAnsi="Arial" w:cs="Arial"/>
          <w:b/>
          <w:i/>
          <w:iCs/>
        </w:rPr>
      </w:pPr>
      <w:r>
        <w:rPr>
          <w:rFonts w:ascii="Arial" w:hAnsi="Arial" w:cs="Arial"/>
          <w:iCs/>
        </w:rPr>
        <w:t xml:space="preserve">Means </w:t>
      </w:r>
      <w:r>
        <w:rPr>
          <w:rFonts w:ascii="Arial" w:hAnsi="Arial" w:cs="Arial"/>
          <w:b/>
          <w:i/>
          <w:iCs/>
        </w:rPr>
        <w:t>premises</w:t>
      </w:r>
      <w:r>
        <w:rPr>
          <w:rFonts w:ascii="Arial" w:hAnsi="Arial" w:cs="Arial"/>
          <w:iCs/>
        </w:rPr>
        <w:t xml:space="preserve"> wherein cleaning, clipping and grooming services are provided for domestic pets, but shall not include an </w:t>
      </w:r>
      <w:r>
        <w:rPr>
          <w:rFonts w:ascii="Arial" w:hAnsi="Arial" w:cs="Arial"/>
          <w:b/>
          <w:i/>
          <w:iCs/>
        </w:rPr>
        <w:t>animal shelter</w:t>
      </w:r>
      <w:r>
        <w:rPr>
          <w:rFonts w:ascii="Arial" w:hAnsi="Arial" w:cs="Arial"/>
          <w:iCs/>
        </w:rPr>
        <w:t xml:space="preserve"> or </w:t>
      </w:r>
      <w:r w:rsidRPr="009A6F69">
        <w:rPr>
          <w:rFonts w:ascii="Arial" w:hAnsi="Arial" w:cs="Arial"/>
          <w:b/>
          <w:i/>
          <w:iCs/>
        </w:rPr>
        <w:t>kennel</w:t>
      </w:r>
      <w:r>
        <w:rPr>
          <w:rFonts w:ascii="Arial" w:hAnsi="Arial" w:cs="Arial"/>
          <w:b/>
          <w:i/>
          <w:iCs/>
        </w:rPr>
        <w:t>.</w:t>
      </w:r>
    </w:p>
    <w:p w14:paraId="4AB1C413" w14:textId="77777777" w:rsidR="001158EA" w:rsidRPr="009A6F69" w:rsidRDefault="001158EA" w:rsidP="00041252">
      <w:pPr>
        <w:ind w:left="720"/>
        <w:rPr>
          <w:rFonts w:ascii="Arial" w:hAnsi="Arial" w:cs="Arial"/>
          <w:iCs/>
        </w:rPr>
      </w:pPr>
    </w:p>
    <w:p w14:paraId="20BBF5F4" w14:textId="77777777" w:rsidR="00041252" w:rsidRPr="00307567" w:rsidRDefault="00041252" w:rsidP="00041252">
      <w:pPr>
        <w:ind w:firstLine="720"/>
        <w:rPr>
          <w:rFonts w:ascii="Arial" w:hAnsi="Arial" w:cs="Arial"/>
          <w:b/>
          <w:lang w:val="en-GB"/>
        </w:rPr>
      </w:pPr>
      <w:bookmarkStart w:id="258" w:name="_Toc323818284"/>
      <w:r w:rsidRPr="00307567">
        <w:rPr>
          <w:rFonts w:ascii="Arial" w:hAnsi="Arial" w:cs="Arial"/>
          <w:b/>
          <w:lang w:val="en-GB"/>
        </w:rPr>
        <w:t>Pit</w:t>
      </w:r>
      <w:bookmarkEnd w:id="258"/>
      <w:r w:rsidR="00413901">
        <w:rPr>
          <w:rFonts w:ascii="Arial" w:hAnsi="Arial" w:cs="Arial"/>
          <w:b/>
          <w:lang w:val="en-GB"/>
        </w:rPr>
        <w:t xml:space="preserve"> </w:t>
      </w:r>
      <w:r w:rsidR="00413901" w:rsidRPr="00681302">
        <w:rPr>
          <w:rFonts w:ascii="Arial" w:hAnsi="Arial" w:cs="Arial"/>
          <w:b/>
          <w:lang w:val="en-GB"/>
        </w:rPr>
        <w:t>[see also Quarry]</w:t>
      </w:r>
    </w:p>
    <w:p w14:paraId="65D75E71" w14:textId="77777777" w:rsidR="00041252" w:rsidRDefault="00041252" w:rsidP="00041252">
      <w:pPr>
        <w:ind w:left="720"/>
        <w:rPr>
          <w:rFonts w:ascii="Arial" w:hAnsi="Arial" w:cs="Arial"/>
        </w:rPr>
      </w:pPr>
      <w:r w:rsidRPr="00307567">
        <w:rPr>
          <w:rFonts w:ascii="Arial" w:hAnsi="Arial" w:cs="Arial"/>
        </w:rPr>
        <w:t xml:space="preserve">Means land or land under water from which </w:t>
      </w:r>
      <w:r w:rsidRPr="00307567">
        <w:rPr>
          <w:rFonts w:ascii="Arial" w:hAnsi="Arial" w:cs="Arial"/>
          <w:b/>
          <w:i/>
        </w:rPr>
        <w:t xml:space="preserve">aggregate </w:t>
      </w:r>
      <w:r w:rsidRPr="00307567">
        <w:rPr>
          <w:rFonts w:ascii="Arial" w:hAnsi="Arial" w:cs="Arial"/>
        </w:rPr>
        <w:t xml:space="preserve">as defined </w:t>
      </w:r>
      <w:r w:rsidRPr="00307567">
        <w:rPr>
          <w:rFonts w:ascii="Arial" w:hAnsi="Arial" w:cs="Arial"/>
          <w:b/>
          <w:i/>
        </w:rPr>
        <w:t xml:space="preserve">herein </w:t>
      </w:r>
      <w:r w:rsidRPr="00307567">
        <w:rPr>
          <w:rFonts w:ascii="Arial" w:hAnsi="Arial" w:cs="Arial"/>
        </w:rPr>
        <w:t xml:space="preserve">is being or has been excavated in order to supply material for construction, manufacturing or industrial purposes, but shall not include rehabilitated land or an excavation incidental to the erection of a </w:t>
      </w:r>
      <w:r w:rsidRPr="00307567">
        <w:rPr>
          <w:rFonts w:ascii="Arial" w:hAnsi="Arial" w:cs="Arial"/>
          <w:b/>
          <w:i/>
        </w:rPr>
        <w:t>building</w:t>
      </w:r>
      <w:r w:rsidRPr="00307567">
        <w:rPr>
          <w:rFonts w:ascii="Arial" w:hAnsi="Arial" w:cs="Arial"/>
        </w:rPr>
        <w:t xml:space="preserve"> or a </w:t>
      </w:r>
      <w:r w:rsidRPr="00307567">
        <w:rPr>
          <w:rFonts w:ascii="Arial" w:hAnsi="Arial" w:cs="Arial"/>
          <w:b/>
          <w:i/>
        </w:rPr>
        <w:t>structure</w:t>
      </w:r>
      <w:r w:rsidRPr="00307567">
        <w:rPr>
          <w:rFonts w:ascii="Arial" w:hAnsi="Arial" w:cs="Arial"/>
        </w:rPr>
        <w:t xml:space="preserve"> for which a building permit has been granted by the </w:t>
      </w:r>
      <w:r w:rsidRPr="00307567">
        <w:rPr>
          <w:rFonts w:ascii="Arial" w:hAnsi="Arial" w:cs="Arial"/>
          <w:b/>
          <w:i/>
          <w:iCs/>
        </w:rPr>
        <w:t>Corporation</w:t>
      </w:r>
      <w:r w:rsidRPr="00307567">
        <w:rPr>
          <w:rFonts w:ascii="Arial" w:hAnsi="Arial" w:cs="Arial"/>
          <w:b/>
        </w:rPr>
        <w:t>,</w:t>
      </w:r>
      <w:r w:rsidRPr="00307567">
        <w:rPr>
          <w:rFonts w:ascii="Arial" w:hAnsi="Arial" w:cs="Arial"/>
        </w:rPr>
        <w:t xml:space="preserve"> or an excavation incidental to the construction of any public works.</w:t>
      </w:r>
    </w:p>
    <w:p w14:paraId="124EF5DC" w14:textId="77777777" w:rsidR="00041252" w:rsidRDefault="00041252" w:rsidP="00041252">
      <w:pPr>
        <w:ind w:left="720"/>
        <w:rPr>
          <w:rFonts w:ascii="Arial" w:hAnsi="Arial" w:cs="Arial"/>
          <w:b/>
        </w:rPr>
      </w:pPr>
    </w:p>
    <w:p w14:paraId="7A3AC678" w14:textId="77777777" w:rsidR="00041252" w:rsidRDefault="00041252" w:rsidP="00041252">
      <w:pPr>
        <w:ind w:left="720"/>
        <w:rPr>
          <w:rFonts w:ascii="Arial" w:hAnsi="Arial" w:cs="Arial"/>
          <w:b/>
        </w:rPr>
      </w:pPr>
      <w:r>
        <w:rPr>
          <w:rFonts w:ascii="Arial" w:hAnsi="Arial" w:cs="Arial"/>
          <w:b/>
        </w:rPr>
        <w:t>Place of Amusement</w:t>
      </w:r>
    </w:p>
    <w:p w14:paraId="3BDCE9B9" w14:textId="77777777" w:rsidR="00041252" w:rsidRDefault="00041252" w:rsidP="00041252">
      <w:pPr>
        <w:ind w:left="720"/>
        <w:rPr>
          <w:rFonts w:ascii="Arial" w:hAnsi="Arial" w:cs="Arial"/>
        </w:rPr>
      </w:pPr>
      <w:r>
        <w:rPr>
          <w:rFonts w:ascii="Arial" w:hAnsi="Arial" w:cs="Arial"/>
        </w:rPr>
        <w:t xml:space="preserve">Means commercial premises wherein amusement facilities are provided such as a video arcade, arcade, billiard or pool room but does not include an </w:t>
      </w:r>
      <w:r w:rsidRPr="009A6F69">
        <w:rPr>
          <w:rFonts w:ascii="Arial" w:hAnsi="Arial" w:cs="Arial"/>
          <w:b/>
          <w:i/>
        </w:rPr>
        <w:t>adult entertainment parlour</w:t>
      </w:r>
      <w:r>
        <w:rPr>
          <w:rFonts w:ascii="Arial" w:hAnsi="Arial" w:cs="Arial"/>
        </w:rPr>
        <w:t xml:space="preserve"> or </w:t>
      </w:r>
      <w:r>
        <w:rPr>
          <w:rFonts w:ascii="Arial" w:hAnsi="Arial" w:cs="Arial"/>
          <w:b/>
          <w:i/>
        </w:rPr>
        <w:t>bingo hall</w:t>
      </w:r>
      <w:r>
        <w:rPr>
          <w:rFonts w:ascii="Arial" w:hAnsi="Arial" w:cs="Arial"/>
        </w:rPr>
        <w:t>.</w:t>
      </w:r>
    </w:p>
    <w:p w14:paraId="24FF2910" w14:textId="77777777" w:rsidR="00041252" w:rsidRPr="000E57E3" w:rsidRDefault="00041252" w:rsidP="00041252">
      <w:pPr>
        <w:ind w:left="720"/>
        <w:rPr>
          <w:rFonts w:ascii="Arial" w:hAnsi="Arial" w:cs="Arial"/>
          <w:lang w:val="en-GB"/>
        </w:rPr>
      </w:pPr>
    </w:p>
    <w:p w14:paraId="6BD70FE5" w14:textId="77777777" w:rsidR="00041252" w:rsidRPr="00307567" w:rsidRDefault="00041252" w:rsidP="00041252">
      <w:pPr>
        <w:rPr>
          <w:rFonts w:ascii="Arial" w:hAnsi="Arial" w:cs="Arial"/>
          <w:b/>
          <w:lang w:val="en-GB"/>
        </w:rPr>
      </w:pPr>
      <w:r w:rsidRPr="00307567">
        <w:rPr>
          <w:rFonts w:ascii="Arial" w:hAnsi="Arial" w:cs="Arial"/>
          <w:lang w:val="en-GB"/>
        </w:rPr>
        <w:tab/>
      </w:r>
      <w:bookmarkStart w:id="259" w:name="_Toc323818285"/>
      <w:r w:rsidRPr="00307567">
        <w:rPr>
          <w:rFonts w:ascii="Arial" w:hAnsi="Arial" w:cs="Arial"/>
          <w:b/>
          <w:lang w:val="en-GB"/>
        </w:rPr>
        <w:t>Place of Assembly</w:t>
      </w:r>
      <w:bookmarkEnd w:id="259"/>
    </w:p>
    <w:p w14:paraId="3489B02A" w14:textId="77777777" w:rsidR="00041252" w:rsidRDefault="00041252" w:rsidP="00041252">
      <w:pPr>
        <w:ind w:left="720"/>
        <w:rPr>
          <w:rFonts w:ascii="Arial" w:hAnsi="Arial" w:cs="Arial"/>
        </w:rPr>
      </w:pPr>
      <w:r w:rsidRPr="00307567">
        <w:rPr>
          <w:rFonts w:ascii="Arial" w:hAnsi="Arial" w:cs="Arial"/>
        </w:rPr>
        <w:t xml:space="preserve">Means a </w:t>
      </w:r>
      <w:r w:rsidRPr="00307567">
        <w:rPr>
          <w:rFonts w:ascii="Arial" w:hAnsi="Arial" w:cs="Arial"/>
          <w:b/>
          <w:i/>
        </w:rPr>
        <w:t>buildin</w:t>
      </w:r>
      <w:r w:rsidRPr="008F57C4">
        <w:rPr>
          <w:rFonts w:ascii="Arial" w:hAnsi="Arial" w:cs="Arial"/>
          <w:b/>
          <w:i/>
        </w:rPr>
        <w:t>g</w:t>
      </w:r>
      <w:r w:rsidRPr="008F57C4">
        <w:rPr>
          <w:rFonts w:ascii="Arial" w:hAnsi="Arial" w:cs="Arial"/>
          <w:b/>
        </w:rPr>
        <w:t xml:space="preserve"> </w:t>
      </w:r>
      <w:r w:rsidRPr="00307567">
        <w:rPr>
          <w:rFonts w:ascii="Arial" w:hAnsi="Arial" w:cs="Arial"/>
        </w:rPr>
        <w:t>specifically set aside for and primarily engaged in the operation of arts and craft shows, trade fairs, fashion shows, public meetings, banquets, conference meetings, civic, political, social or religious activities</w:t>
      </w:r>
      <w:r>
        <w:rPr>
          <w:rFonts w:ascii="Arial" w:hAnsi="Arial" w:cs="Arial"/>
        </w:rPr>
        <w:t>,</w:t>
      </w:r>
      <w:r w:rsidRPr="00307567">
        <w:rPr>
          <w:rFonts w:ascii="Arial" w:hAnsi="Arial" w:cs="Arial"/>
        </w:rPr>
        <w:t xml:space="preserve"> a private club or a fraternal organization and similar activities.</w:t>
      </w:r>
    </w:p>
    <w:p w14:paraId="21380B5C" w14:textId="77777777" w:rsidR="00041252" w:rsidRPr="00307567" w:rsidRDefault="00041252" w:rsidP="00041252">
      <w:pPr>
        <w:ind w:left="720"/>
        <w:rPr>
          <w:rFonts w:ascii="Arial" w:hAnsi="Arial" w:cs="Arial"/>
          <w:lang w:val="en-GB"/>
        </w:rPr>
      </w:pPr>
    </w:p>
    <w:p w14:paraId="7E188290" w14:textId="77777777" w:rsidR="00041252" w:rsidRPr="00307567" w:rsidRDefault="00041252" w:rsidP="00041252">
      <w:pPr>
        <w:rPr>
          <w:rFonts w:ascii="Arial" w:hAnsi="Arial" w:cs="Arial"/>
          <w:b/>
          <w:lang w:val="en-GB"/>
        </w:rPr>
      </w:pPr>
      <w:r w:rsidRPr="00307567">
        <w:rPr>
          <w:rFonts w:ascii="Arial" w:hAnsi="Arial" w:cs="Arial"/>
          <w:b/>
          <w:lang w:val="en-GB"/>
        </w:rPr>
        <w:tab/>
      </w:r>
      <w:bookmarkStart w:id="260" w:name="_Toc323818286"/>
      <w:r w:rsidRPr="00307567">
        <w:rPr>
          <w:rFonts w:ascii="Arial" w:hAnsi="Arial" w:cs="Arial"/>
          <w:b/>
          <w:lang w:val="en-GB"/>
        </w:rPr>
        <w:t>Place of Worship</w:t>
      </w:r>
      <w:bookmarkEnd w:id="260"/>
    </w:p>
    <w:p w14:paraId="0D55CCB8" w14:textId="77777777" w:rsidR="00041252" w:rsidRDefault="00041252" w:rsidP="00041252">
      <w:pPr>
        <w:ind w:left="720"/>
        <w:rPr>
          <w:rFonts w:ascii="Arial" w:hAnsi="Arial" w:cs="Arial"/>
        </w:rPr>
      </w:pPr>
      <w:r w:rsidRPr="00307567">
        <w:rPr>
          <w:rFonts w:ascii="Arial" w:hAnsi="Arial" w:cs="Arial"/>
        </w:rPr>
        <w:t xml:space="preserve">Means </w:t>
      </w:r>
      <w:r w:rsidRPr="00DB310C">
        <w:rPr>
          <w:rFonts w:ascii="Arial" w:hAnsi="Arial" w:cs="Arial"/>
          <w:b/>
          <w:i/>
        </w:rPr>
        <w:t>premises</w:t>
      </w:r>
      <w:r w:rsidRPr="00DB310C">
        <w:rPr>
          <w:rFonts w:ascii="Arial" w:hAnsi="Arial" w:cs="Arial"/>
        </w:rPr>
        <w:t xml:space="preserve"> </w:t>
      </w:r>
      <w:r w:rsidRPr="00307567">
        <w:rPr>
          <w:rFonts w:ascii="Arial" w:hAnsi="Arial" w:cs="Arial"/>
        </w:rPr>
        <w:t>o</w:t>
      </w:r>
      <w:r>
        <w:rPr>
          <w:rFonts w:ascii="Arial" w:hAnsi="Arial" w:cs="Arial"/>
        </w:rPr>
        <w:t xml:space="preserve">wned or occupied by a religious congregation or religious organization and dedicated exclusively to worship and related religious, social and charitable activities, and may include churches, chapels, temples, parish halls, mosques and synagogues including a </w:t>
      </w:r>
      <w:r>
        <w:rPr>
          <w:rFonts w:ascii="Arial" w:hAnsi="Arial" w:cs="Arial"/>
          <w:b/>
          <w:i/>
        </w:rPr>
        <w:t xml:space="preserve">place of assembly, </w:t>
      </w:r>
      <w:r>
        <w:rPr>
          <w:rFonts w:ascii="Arial" w:hAnsi="Arial" w:cs="Arial"/>
        </w:rPr>
        <w:t xml:space="preserve">offices for the administration of the religious institution, a convent, a seminary, a monastery, rectory, manse, parsonage, and a </w:t>
      </w:r>
      <w:r w:rsidRPr="00DB310C">
        <w:rPr>
          <w:rFonts w:ascii="Arial" w:hAnsi="Arial" w:cs="Arial"/>
        </w:rPr>
        <w:t>cemetery</w:t>
      </w:r>
      <w:r>
        <w:rPr>
          <w:rFonts w:ascii="Arial" w:hAnsi="Arial" w:cs="Arial"/>
        </w:rPr>
        <w:t xml:space="preserve">. </w:t>
      </w:r>
    </w:p>
    <w:p w14:paraId="2F9B72CE" w14:textId="77777777" w:rsidR="00041252" w:rsidRPr="00307567" w:rsidRDefault="00041252" w:rsidP="00041252">
      <w:pPr>
        <w:ind w:left="720"/>
        <w:rPr>
          <w:rFonts w:ascii="Arial" w:hAnsi="Arial" w:cs="Arial"/>
          <w:lang w:val="en-GB"/>
        </w:rPr>
      </w:pPr>
    </w:p>
    <w:p w14:paraId="79901902" w14:textId="77777777" w:rsidR="00041252" w:rsidRPr="00307567" w:rsidRDefault="00041252" w:rsidP="00041252">
      <w:pPr>
        <w:rPr>
          <w:rFonts w:ascii="Arial" w:hAnsi="Arial" w:cs="Arial"/>
          <w:b/>
          <w:lang w:val="en-GB"/>
        </w:rPr>
      </w:pPr>
      <w:r w:rsidRPr="00307567">
        <w:rPr>
          <w:rFonts w:ascii="Arial" w:hAnsi="Arial" w:cs="Arial"/>
          <w:b/>
          <w:lang w:val="en-GB"/>
        </w:rPr>
        <w:tab/>
      </w:r>
      <w:bookmarkStart w:id="261" w:name="_Toc323818287"/>
      <w:r w:rsidRPr="00307567">
        <w:rPr>
          <w:rFonts w:ascii="Arial" w:hAnsi="Arial" w:cs="Arial"/>
          <w:b/>
          <w:lang w:val="en-GB"/>
        </w:rPr>
        <w:t>Playground</w:t>
      </w:r>
      <w:bookmarkEnd w:id="261"/>
    </w:p>
    <w:p w14:paraId="281C4934" w14:textId="77777777" w:rsidR="00041252" w:rsidRPr="00307567" w:rsidRDefault="00041252" w:rsidP="00041252">
      <w:pPr>
        <w:ind w:left="720"/>
        <w:rPr>
          <w:rFonts w:ascii="Arial" w:hAnsi="Arial" w:cs="Arial"/>
          <w:lang w:val="en-GB"/>
        </w:rPr>
      </w:pPr>
      <w:r w:rsidRPr="00307567">
        <w:rPr>
          <w:rFonts w:ascii="Arial" w:hAnsi="Arial" w:cs="Arial"/>
          <w:lang w:val="en-GB"/>
        </w:rPr>
        <w:t xml:space="preserve">Means a </w:t>
      </w:r>
      <w:r w:rsidRPr="00307567">
        <w:rPr>
          <w:rFonts w:ascii="Arial" w:hAnsi="Arial" w:cs="Arial"/>
          <w:b/>
          <w:i/>
          <w:iCs/>
          <w:lang w:val="en-GB"/>
        </w:rPr>
        <w:t>park</w:t>
      </w:r>
      <w:r w:rsidRPr="00307567">
        <w:rPr>
          <w:rFonts w:ascii="Arial" w:hAnsi="Arial" w:cs="Arial"/>
          <w:b/>
          <w:lang w:val="en-GB"/>
        </w:rPr>
        <w:t xml:space="preserve"> </w:t>
      </w:r>
      <w:r w:rsidRPr="00307567">
        <w:rPr>
          <w:rFonts w:ascii="Arial" w:hAnsi="Arial" w:cs="Arial"/>
          <w:lang w:val="en-GB"/>
        </w:rPr>
        <w:t xml:space="preserve">or part thereof which is equipped with active recreational facilities oriented to children [see also </w:t>
      </w:r>
      <w:r w:rsidRPr="00307567">
        <w:rPr>
          <w:rFonts w:ascii="Arial" w:hAnsi="Arial" w:cs="Arial"/>
          <w:b/>
          <w:lang w:val="en-GB"/>
        </w:rPr>
        <w:t>Park</w:t>
      </w:r>
      <w:r w:rsidRPr="00307567">
        <w:rPr>
          <w:rFonts w:ascii="Arial" w:hAnsi="Arial" w:cs="Arial"/>
          <w:lang w:val="en-GB"/>
        </w:rPr>
        <w:t>].</w:t>
      </w:r>
    </w:p>
    <w:p w14:paraId="603123E2" w14:textId="77777777" w:rsidR="00041252" w:rsidRDefault="00041252" w:rsidP="00041252">
      <w:pPr>
        <w:ind w:firstLine="720"/>
        <w:rPr>
          <w:rFonts w:ascii="Arial" w:hAnsi="Arial" w:cs="Arial"/>
          <w:b/>
          <w:lang w:val="en-GB"/>
        </w:rPr>
      </w:pPr>
      <w:bookmarkStart w:id="262" w:name="_Toc323818288"/>
    </w:p>
    <w:p w14:paraId="583A86B1" w14:textId="77777777" w:rsidR="00041252" w:rsidRPr="00307567" w:rsidRDefault="00041252" w:rsidP="00041252">
      <w:pPr>
        <w:ind w:firstLine="720"/>
        <w:rPr>
          <w:rFonts w:ascii="Arial" w:hAnsi="Arial" w:cs="Arial"/>
          <w:b/>
          <w:lang w:val="en-GB"/>
        </w:rPr>
      </w:pPr>
      <w:r w:rsidRPr="00307567">
        <w:rPr>
          <w:rFonts w:ascii="Arial" w:hAnsi="Arial" w:cs="Arial"/>
          <w:b/>
          <w:lang w:val="en-GB"/>
        </w:rPr>
        <w:t>Porch or Veranda</w:t>
      </w:r>
      <w:bookmarkEnd w:id="262"/>
    </w:p>
    <w:p w14:paraId="584E1C3A" w14:textId="77777777" w:rsidR="00041252" w:rsidRDefault="00041252" w:rsidP="00041252">
      <w:pPr>
        <w:ind w:left="720"/>
        <w:rPr>
          <w:rFonts w:ascii="Arial" w:hAnsi="Arial" w:cs="Arial"/>
          <w:b/>
          <w:i/>
          <w:lang w:val="en-GB"/>
        </w:rPr>
      </w:pPr>
      <w:r w:rsidRPr="00307567">
        <w:rPr>
          <w:rFonts w:ascii="Arial" w:hAnsi="Arial" w:cs="Arial"/>
          <w:lang w:val="en-GB"/>
        </w:rPr>
        <w:t>Means a covered entrance to a</w:t>
      </w:r>
      <w:r w:rsidRPr="00307567">
        <w:rPr>
          <w:rFonts w:ascii="Arial" w:hAnsi="Arial" w:cs="Arial"/>
          <w:i/>
          <w:iCs/>
          <w:lang w:val="en-GB"/>
        </w:rPr>
        <w:t xml:space="preserve"> </w:t>
      </w:r>
      <w:r w:rsidRPr="00307567">
        <w:rPr>
          <w:rFonts w:ascii="Arial" w:hAnsi="Arial" w:cs="Arial"/>
          <w:b/>
          <w:i/>
          <w:iCs/>
          <w:lang w:val="en-GB"/>
        </w:rPr>
        <w:t xml:space="preserve">building </w:t>
      </w:r>
      <w:r w:rsidRPr="00307567">
        <w:rPr>
          <w:rFonts w:ascii="Arial" w:hAnsi="Arial" w:cs="Arial"/>
          <w:lang w:val="en-GB"/>
        </w:rPr>
        <w:t xml:space="preserve">usually with a separate roof and unenclosed and </w:t>
      </w:r>
      <w:bookmarkStart w:id="263" w:name="_Toc323818289"/>
      <w:r>
        <w:rPr>
          <w:rFonts w:ascii="Arial" w:hAnsi="Arial" w:cs="Arial"/>
          <w:lang w:val="en-GB"/>
        </w:rPr>
        <w:t xml:space="preserve">used as an outdoor living space that is accessed by stairs from grade and which provides access to the </w:t>
      </w:r>
      <w:r>
        <w:rPr>
          <w:rFonts w:ascii="Arial" w:hAnsi="Arial" w:cs="Arial"/>
          <w:b/>
          <w:i/>
          <w:lang w:val="en-GB"/>
        </w:rPr>
        <w:t>first storey</w:t>
      </w:r>
      <w:r>
        <w:rPr>
          <w:rFonts w:ascii="Arial" w:hAnsi="Arial" w:cs="Arial"/>
          <w:lang w:val="en-GB"/>
        </w:rPr>
        <w:t xml:space="preserve"> of a </w:t>
      </w:r>
      <w:r>
        <w:rPr>
          <w:rFonts w:ascii="Arial" w:hAnsi="Arial" w:cs="Arial"/>
          <w:b/>
          <w:i/>
          <w:lang w:val="en-GB"/>
        </w:rPr>
        <w:t xml:space="preserve">dwelling </w:t>
      </w:r>
      <w:r w:rsidRPr="00DB310C">
        <w:rPr>
          <w:rFonts w:ascii="Arial" w:hAnsi="Arial" w:cs="Arial"/>
          <w:b/>
          <w:i/>
          <w:lang w:val="en-GB"/>
        </w:rPr>
        <w:t>unit.</w:t>
      </w:r>
    </w:p>
    <w:p w14:paraId="479DB470" w14:textId="77777777" w:rsidR="00041252" w:rsidRPr="00DB310C" w:rsidRDefault="00041252" w:rsidP="00041252">
      <w:pPr>
        <w:ind w:left="720"/>
        <w:rPr>
          <w:rFonts w:ascii="Arial" w:hAnsi="Arial" w:cs="Arial"/>
          <w:b/>
          <w:i/>
          <w:u w:val="single"/>
          <w:lang w:val="en-GB"/>
        </w:rPr>
      </w:pPr>
    </w:p>
    <w:p w14:paraId="081FFE96" w14:textId="77777777" w:rsidR="00041252" w:rsidRPr="00307567" w:rsidRDefault="00041252" w:rsidP="00041252">
      <w:pPr>
        <w:ind w:left="720"/>
        <w:rPr>
          <w:rFonts w:ascii="Arial" w:hAnsi="Arial" w:cs="Arial"/>
          <w:lang w:val="en-GB"/>
        </w:rPr>
      </w:pPr>
      <w:r w:rsidRPr="00307567">
        <w:rPr>
          <w:rFonts w:ascii="Arial" w:hAnsi="Arial" w:cs="Arial"/>
          <w:b/>
          <w:lang w:val="en-GB"/>
        </w:rPr>
        <w:t>Portable Asphalt Plant</w:t>
      </w:r>
      <w:bookmarkEnd w:id="263"/>
    </w:p>
    <w:p w14:paraId="4E76886C" w14:textId="77777777" w:rsidR="00041252" w:rsidRDefault="00041252" w:rsidP="00041252">
      <w:pPr>
        <w:ind w:left="720"/>
        <w:rPr>
          <w:rFonts w:ascii="Arial" w:hAnsi="Arial" w:cs="Arial"/>
        </w:rPr>
      </w:pPr>
      <w:r w:rsidRPr="00307567">
        <w:rPr>
          <w:rFonts w:ascii="Arial" w:hAnsi="Arial" w:cs="Arial"/>
        </w:rPr>
        <w:t xml:space="preserve">Means a facility with equipment designed to heat and dry </w:t>
      </w:r>
      <w:r w:rsidRPr="00307567">
        <w:rPr>
          <w:rFonts w:ascii="Arial" w:hAnsi="Arial" w:cs="Arial"/>
          <w:b/>
          <w:i/>
        </w:rPr>
        <w:t>aggregate</w:t>
      </w:r>
      <w:r w:rsidRPr="00307567">
        <w:rPr>
          <w:rFonts w:ascii="Arial" w:hAnsi="Arial" w:cs="Arial"/>
        </w:rPr>
        <w:t xml:space="preserve"> and to mix </w:t>
      </w:r>
      <w:r w:rsidRPr="00307567">
        <w:rPr>
          <w:rFonts w:ascii="Arial" w:hAnsi="Arial" w:cs="Arial"/>
          <w:b/>
          <w:i/>
        </w:rPr>
        <w:t>aggregate</w:t>
      </w:r>
      <w:r w:rsidRPr="00307567">
        <w:rPr>
          <w:rFonts w:ascii="Arial" w:hAnsi="Arial" w:cs="Arial"/>
        </w:rPr>
        <w:t xml:space="preserve"> with bituminous asphalt to produce asphalt paving material, and includes stockpiling and storage of bulk materials used in the process and which is not of permanent construction, but which is to be dismantled at the completion of the construction process.</w:t>
      </w:r>
    </w:p>
    <w:p w14:paraId="345C7F76" w14:textId="77777777" w:rsidR="00413901" w:rsidRDefault="00413901" w:rsidP="00041252">
      <w:pPr>
        <w:ind w:left="720"/>
        <w:rPr>
          <w:rFonts w:ascii="Arial" w:hAnsi="Arial" w:cs="Arial"/>
        </w:rPr>
      </w:pPr>
    </w:p>
    <w:p w14:paraId="5B929EBE" w14:textId="77777777" w:rsidR="00413901" w:rsidRDefault="00413901" w:rsidP="00041252">
      <w:pPr>
        <w:ind w:left="720"/>
        <w:rPr>
          <w:rFonts w:ascii="Arial" w:hAnsi="Arial" w:cs="Arial"/>
        </w:rPr>
      </w:pPr>
    </w:p>
    <w:p w14:paraId="22E0C6CD" w14:textId="77777777" w:rsidR="00041252" w:rsidRDefault="00041252" w:rsidP="00041252">
      <w:pPr>
        <w:ind w:left="720"/>
        <w:rPr>
          <w:rFonts w:ascii="Arial" w:hAnsi="Arial" w:cs="Arial"/>
        </w:rPr>
      </w:pPr>
    </w:p>
    <w:p w14:paraId="24376FE8" w14:textId="77777777" w:rsidR="00041252" w:rsidRPr="008B555D" w:rsidRDefault="00041252" w:rsidP="00041252">
      <w:pPr>
        <w:ind w:firstLine="720"/>
        <w:rPr>
          <w:rFonts w:ascii="Arial" w:hAnsi="Arial" w:cs="Arial"/>
          <w:b/>
        </w:rPr>
      </w:pPr>
      <w:bookmarkStart w:id="264" w:name="_Toc323818290"/>
      <w:r w:rsidRPr="008B555D">
        <w:rPr>
          <w:rFonts w:ascii="Arial" w:hAnsi="Arial" w:cs="Arial"/>
          <w:b/>
        </w:rPr>
        <w:lastRenderedPageBreak/>
        <w:t>Portable Concrete Plant</w:t>
      </w:r>
      <w:bookmarkEnd w:id="264"/>
    </w:p>
    <w:p w14:paraId="7DCCCB0E" w14:textId="77777777" w:rsidR="00041252" w:rsidRPr="008B555D" w:rsidRDefault="00041252" w:rsidP="00041252">
      <w:pPr>
        <w:ind w:left="720"/>
        <w:rPr>
          <w:rFonts w:ascii="Arial" w:hAnsi="Arial" w:cs="Arial"/>
          <w:lang w:val="en-GB"/>
        </w:rPr>
      </w:pPr>
      <w:r w:rsidRPr="008B555D">
        <w:rPr>
          <w:rFonts w:ascii="Arial" w:hAnsi="Arial" w:cs="Arial"/>
        </w:rPr>
        <w:t xml:space="preserve">Means a </w:t>
      </w:r>
      <w:r w:rsidRPr="008B555D">
        <w:rPr>
          <w:rFonts w:ascii="Arial" w:hAnsi="Arial" w:cs="Arial"/>
          <w:b/>
          <w:iCs/>
        </w:rPr>
        <w:t>building</w:t>
      </w:r>
      <w:r w:rsidRPr="008B555D">
        <w:rPr>
          <w:rFonts w:ascii="Arial" w:hAnsi="Arial" w:cs="Arial"/>
          <w:i/>
          <w:iCs/>
        </w:rPr>
        <w:t xml:space="preserve"> </w:t>
      </w:r>
      <w:r w:rsidRPr="008B555D">
        <w:rPr>
          <w:rFonts w:ascii="Arial" w:hAnsi="Arial" w:cs="Arial"/>
        </w:rPr>
        <w:t xml:space="preserve">or a </w:t>
      </w:r>
      <w:r w:rsidRPr="008B555D">
        <w:rPr>
          <w:rFonts w:ascii="Arial" w:hAnsi="Arial" w:cs="Arial"/>
          <w:b/>
          <w:iCs/>
        </w:rPr>
        <w:t>structure</w:t>
      </w:r>
      <w:r w:rsidRPr="008B555D">
        <w:rPr>
          <w:rFonts w:ascii="Arial" w:hAnsi="Arial" w:cs="Arial"/>
          <w:b/>
        </w:rPr>
        <w:t xml:space="preserve"> </w:t>
      </w:r>
      <w:r w:rsidRPr="008B555D">
        <w:rPr>
          <w:rFonts w:ascii="Arial" w:hAnsi="Arial" w:cs="Arial"/>
        </w:rPr>
        <w:t>with equipment designed to mix cementing materials, aggregate, water and admixtures to produce concrete, and includes stockpiling and storage of bulk materials used in the process and which is not of permanent construction, but which is to be dismantled at the completion of the construction process.</w:t>
      </w:r>
      <w:r w:rsidRPr="008B555D">
        <w:rPr>
          <w:rFonts w:ascii="Arial" w:hAnsi="Arial" w:cs="Arial"/>
          <w:lang w:val="en-GB"/>
        </w:rPr>
        <w:tab/>
      </w:r>
    </w:p>
    <w:p w14:paraId="3496C5A2" w14:textId="77777777" w:rsidR="00041252" w:rsidRDefault="00041252" w:rsidP="00041252">
      <w:pPr>
        <w:ind w:left="720"/>
        <w:rPr>
          <w:rFonts w:ascii="Arial" w:hAnsi="Arial" w:cs="Arial"/>
          <w:b/>
          <w:bCs w:val="0"/>
          <w:iCs/>
        </w:rPr>
      </w:pPr>
    </w:p>
    <w:p w14:paraId="1728A0E9" w14:textId="77777777" w:rsidR="00041252" w:rsidRPr="008B555D" w:rsidRDefault="00041252" w:rsidP="00041252">
      <w:pPr>
        <w:ind w:left="720"/>
        <w:rPr>
          <w:rFonts w:ascii="Arial" w:hAnsi="Arial" w:cs="Arial"/>
          <w:b/>
          <w:bCs w:val="0"/>
          <w:iCs/>
        </w:rPr>
      </w:pPr>
      <w:r w:rsidRPr="008B555D">
        <w:rPr>
          <w:rFonts w:ascii="Arial" w:hAnsi="Arial" w:cs="Arial"/>
          <w:b/>
          <w:bCs w:val="0"/>
          <w:iCs/>
        </w:rPr>
        <w:t xml:space="preserve">Premises </w:t>
      </w:r>
    </w:p>
    <w:p w14:paraId="0CB1C1F2" w14:textId="77777777" w:rsidR="00041252" w:rsidRDefault="00041252" w:rsidP="00041252">
      <w:pPr>
        <w:ind w:left="720"/>
        <w:rPr>
          <w:rFonts w:ascii="Arial" w:hAnsi="Arial" w:cs="Arial"/>
          <w:b/>
          <w:iCs/>
        </w:rPr>
      </w:pPr>
      <w:r w:rsidRPr="008B555D">
        <w:rPr>
          <w:rFonts w:ascii="Arial" w:hAnsi="Arial" w:cs="Arial"/>
        </w:rPr>
        <w:t xml:space="preserve">Means the area of a </w:t>
      </w:r>
      <w:r w:rsidRPr="008B555D">
        <w:rPr>
          <w:rFonts w:ascii="Arial" w:hAnsi="Arial" w:cs="Arial"/>
          <w:b/>
          <w:i/>
          <w:iCs/>
        </w:rPr>
        <w:t>building</w:t>
      </w:r>
      <w:r w:rsidRPr="008B555D">
        <w:rPr>
          <w:rFonts w:ascii="Arial" w:hAnsi="Arial" w:cs="Arial"/>
          <w:i/>
          <w:iCs/>
        </w:rPr>
        <w:t xml:space="preserve"> </w:t>
      </w:r>
      <w:r w:rsidRPr="008B555D">
        <w:rPr>
          <w:rFonts w:ascii="Arial" w:hAnsi="Arial" w:cs="Arial"/>
        </w:rPr>
        <w:t>and</w:t>
      </w:r>
      <w:r w:rsidRPr="008B555D">
        <w:rPr>
          <w:rFonts w:ascii="Arial" w:hAnsi="Arial" w:cs="Arial"/>
          <w:i/>
        </w:rPr>
        <w:t xml:space="preserve"> </w:t>
      </w:r>
      <w:r w:rsidRPr="008B555D">
        <w:rPr>
          <w:rFonts w:ascii="Arial" w:hAnsi="Arial" w:cs="Arial"/>
          <w:b/>
          <w:i/>
          <w:iCs/>
        </w:rPr>
        <w:t>lot</w:t>
      </w:r>
      <w:r w:rsidRPr="008B555D">
        <w:rPr>
          <w:rFonts w:ascii="Arial" w:hAnsi="Arial" w:cs="Arial"/>
          <w:b/>
          <w:iCs/>
        </w:rPr>
        <w:t xml:space="preserve"> </w:t>
      </w:r>
      <w:r w:rsidRPr="008B555D">
        <w:rPr>
          <w:rFonts w:ascii="Arial" w:hAnsi="Arial" w:cs="Arial"/>
        </w:rPr>
        <w:t xml:space="preserve">occupied by a business or enterprise. In a multiple tenancy </w:t>
      </w:r>
      <w:r w:rsidRPr="008B555D">
        <w:rPr>
          <w:rFonts w:ascii="Arial" w:hAnsi="Arial" w:cs="Arial"/>
          <w:b/>
          <w:i/>
          <w:iCs/>
        </w:rPr>
        <w:t xml:space="preserve">building </w:t>
      </w:r>
      <w:r w:rsidRPr="008B555D">
        <w:rPr>
          <w:rFonts w:ascii="Arial" w:hAnsi="Arial" w:cs="Arial"/>
        </w:rPr>
        <w:t>occupied by more than one business, each business area shall be considered separate premises</w:t>
      </w:r>
      <w:r w:rsidRPr="008B555D">
        <w:rPr>
          <w:rFonts w:ascii="Arial" w:hAnsi="Arial" w:cs="Arial"/>
          <w:b/>
          <w:iCs/>
        </w:rPr>
        <w:t>.</w:t>
      </w:r>
    </w:p>
    <w:p w14:paraId="1A6A1657" w14:textId="77777777" w:rsidR="00041252" w:rsidRDefault="00041252" w:rsidP="00041252">
      <w:pPr>
        <w:ind w:left="720"/>
        <w:rPr>
          <w:rFonts w:ascii="Arial" w:hAnsi="Arial" w:cs="Arial"/>
          <w:b/>
          <w:iCs/>
        </w:rPr>
      </w:pPr>
    </w:p>
    <w:p w14:paraId="72E7CEA2" w14:textId="77777777" w:rsidR="00041252" w:rsidRDefault="00041252" w:rsidP="00041252">
      <w:pPr>
        <w:ind w:left="720"/>
        <w:rPr>
          <w:rFonts w:ascii="Arial" w:hAnsi="Arial" w:cs="Arial"/>
          <w:b/>
          <w:lang w:val="en-GB"/>
        </w:rPr>
      </w:pPr>
      <w:r w:rsidRPr="008E2B6C">
        <w:rPr>
          <w:rFonts w:ascii="Arial" w:hAnsi="Arial" w:cs="Arial"/>
          <w:b/>
          <w:iCs/>
        </w:rPr>
        <w:t>Principle Use</w:t>
      </w:r>
      <w:r w:rsidRPr="008E2B6C">
        <w:rPr>
          <w:rFonts w:ascii="Arial" w:hAnsi="Arial" w:cs="Arial"/>
          <w:b/>
          <w:lang w:val="en-GB"/>
        </w:rPr>
        <w:tab/>
      </w:r>
      <w:bookmarkStart w:id="265" w:name="_Toc323818291"/>
    </w:p>
    <w:p w14:paraId="41EF248C" w14:textId="77777777" w:rsidR="00041252" w:rsidRDefault="00041252" w:rsidP="00041252">
      <w:pPr>
        <w:ind w:left="720"/>
        <w:rPr>
          <w:rFonts w:ascii="Arial" w:hAnsi="Arial" w:cs="Arial"/>
          <w:lang w:val="en-GB"/>
        </w:rPr>
      </w:pPr>
      <w:r>
        <w:rPr>
          <w:rFonts w:ascii="Arial" w:hAnsi="Arial" w:cs="Arial"/>
          <w:lang w:val="en-GB"/>
        </w:rPr>
        <w:t xml:space="preserve">Means the primary purpose for which a </w:t>
      </w:r>
      <w:r>
        <w:rPr>
          <w:rFonts w:ascii="Arial" w:hAnsi="Arial" w:cs="Arial"/>
          <w:b/>
          <w:i/>
          <w:lang w:val="en-GB"/>
        </w:rPr>
        <w:t>lot, building</w:t>
      </w:r>
      <w:r>
        <w:rPr>
          <w:rFonts w:ascii="Arial" w:hAnsi="Arial" w:cs="Arial"/>
          <w:lang w:val="en-GB"/>
        </w:rPr>
        <w:t xml:space="preserve"> or </w:t>
      </w:r>
      <w:r>
        <w:rPr>
          <w:rFonts w:ascii="Arial" w:hAnsi="Arial" w:cs="Arial"/>
          <w:b/>
          <w:i/>
          <w:lang w:val="en-GB"/>
        </w:rPr>
        <w:t>structure</w:t>
      </w:r>
      <w:r>
        <w:rPr>
          <w:rFonts w:ascii="Arial" w:hAnsi="Arial" w:cs="Arial"/>
          <w:lang w:val="en-GB"/>
        </w:rPr>
        <w:t xml:space="preserve"> is </w:t>
      </w:r>
      <w:r>
        <w:rPr>
          <w:rFonts w:ascii="Arial" w:hAnsi="Arial" w:cs="Arial"/>
          <w:b/>
          <w:i/>
          <w:lang w:val="en-GB"/>
        </w:rPr>
        <w:t>used</w:t>
      </w:r>
      <w:r>
        <w:rPr>
          <w:rFonts w:ascii="Arial" w:hAnsi="Arial" w:cs="Arial"/>
          <w:lang w:val="en-GB"/>
        </w:rPr>
        <w:t xml:space="preserve"> or intended to be </w:t>
      </w:r>
      <w:r>
        <w:rPr>
          <w:rFonts w:ascii="Arial" w:hAnsi="Arial" w:cs="Arial"/>
          <w:b/>
          <w:i/>
          <w:lang w:val="en-GB"/>
        </w:rPr>
        <w:t>used</w:t>
      </w:r>
      <w:r>
        <w:rPr>
          <w:rFonts w:ascii="Arial" w:hAnsi="Arial" w:cs="Arial"/>
          <w:lang w:val="en-GB"/>
        </w:rPr>
        <w:t>.</w:t>
      </w:r>
    </w:p>
    <w:p w14:paraId="0E59E6E7" w14:textId="77777777" w:rsidR="00041252" w:rsidRPr="008E2B6C" w:rsidRDefault="00041252" w:rsidP="00041252">
      <w:pPr>
        <w:ind w:left="720"/>
        <w:rPr>
          <w:rFonts w:ascii="Arial" w:hAnsi="Arial" w:cs="Arial"/>
          <w:lang w:val="en-GB"/>
        </w:rPr>
      </w:pPr>
    </w:p>
    <w:bookmarkEnd w:id="265"/>
    <w:p w14:paraId="29FBEFCE" w14:textId="77777777" w:rsidR="00041252" w:rsidRPr="00517B5B" w:rsidRDefault="00041252" w:rsidP="00041252">
      <w:pPr>
        <w:ind w:firstLine="720"/>
        <w:rPr>
          <w:rFonts w:ascii="Arial" w:hAnsi="Arial" w:cs="Arial"/>
          <w:b/>
          <w:bCs w:val="0"/>
          <w:iCs/>
        </w:rPr>
      </w:pPr>
      <w:r w:rsidRPr="00517B5B">
        <w:rPr>
          <w:rFonts w:ascii="Arial" w:hAnsi="Arial" w:cs="Arial"/>
          <w:b/>
          <w:bCs w:val="0"/>
          <w:iCs/>
        </w:rPr>
        <w:t xml:space="preserve">Printing and Processing Service Shop </w:t>
      </w:r>
    </w:p>
    <w:p w14:paraId="412B7B0B" w14:textId="77777777" w:rsidR="00041252" w:rsidRPr="00517B5B" w:rsidRDefault="00041252" w:rsidP="00041252">
      <w:pPr>
        <w:ind w:left="720"/>
        <w:rPr>
          <w:rFonts w:ascii="Arial" w:hAnsi="Arial" w:cs="Arial"/>
          <w:lang w:val="en-GB"/>
        </w:rPr>
      </w:pPr>
      <w:r w:rsidRPr="00517B5B">
        <w:rPr>
          <w:rFonts w:ascii="Arial" w:hAnsi="Arial" w:cs="Arial"/>
        </w:rPr>
        <w:t xml:space="preserve">Means a </w:t>
      </w:r>
      <w:r w:rsidRPr="00517B5B">
        <w:rPr>
          <w:rFonts w:ascii="Arial" w:hAnsi="Arial" w:cs="Arial"/>
          <w:b/>
          <w:i/>
          <w:iCs/>
        </w:rPr>
        <w:t>building</w:t>
      </w:r>
      <w:r w:rsidRPr="00517B5B">
        <w:rPr>
          <w:rFonts w:ascii="Arial" w:hAnsi="Arial" w:cs="Arial"/>
          <w:i/>
          <w:iCs/>
        </w:rPr>
        <w:t xml:space="preserve"> </w:t>
      </w:r>
      <w:r w:rsidRPr="00517B5B">
        <w:rPr>
          <w:rFonts w:ascii="Arial" w:hAnsi="Arial" w:cs="Arial"/>
        </w:rPr>
        <w:t xml:space="preserve">or part of a </w:t>
      </w:r>
      <w:r w:rsidRPr="00517B5B">
        <w:rPr>
          <w:rFonts w:ascii="Arial" w:hAnsi="Arial" w:cs="Arial"/>
          <w:b/>
          <w:i/>
          <w:iCs/>
        </w:rPr>
        <w:t>building</w:t>
      </w:r>
      <w:r w:rsidRPr="00517B5B">
        <w:rPr>
          <w:rFonts w:ascii="Arial" w:hAnsi="Arial" w:cs="Arial"/>
          <w:i/>
          <w:iCs/>
        </w:rPr>
        <w:t xml:space="preserve"> </w:t>
      </w:r>
      <w:r w:rsidRPr="00517B5B">
        <w:rPr>
          <w:rFonts w:ascii="Arial" w:hAnsi="Arial" w:cs="Arial"/>
        </w:rPr>
        <w:t>used by one or more persons who are employed in the management, direction or conducting of an activity, specifically undertaken to aid an industrial or</w:t>
      </w:r>
      <w:r>
        <w:rPr>
          <w:rFonts w:ascii="Arial" w:hAnsi="Arial" w:cs="Arial"/>
        </w:rPr>
        <w:t xml:space="preserve"> commercial </w:t>
      </w:r>
      <w:r w:rsidRPr="00517B5B">
        <w:rPr>
          <w:rFonts w:ascii="Arial" w:hAnsi="Arial" w:cs="Arial"/>
        </w:rPr>
        <w:t>office use including photocopying, mail processing, receiving, distribution, document finishing, laminating, faxing, and packaging.</w:t>
      </w:r>
      <w:r w:rsidRPr="00517B5B">
        <w:rPr>
          <w:rFonts w:ascii="Arial" w:hAnsi="Arial" w:cs="Arial"/>
          <w:lang w:val="en-GB"/>
        </w:rPr>
        <w:tab/>
      </w:r>
      <w:bookmarkStart w:id="266" w:name="_Toc323818292"/>
    </w:p>
    <w:p w14:paraId="3C1C1A3B" w14:textId="77777777" w:rsidR="00041252" w:rsidRDefault="00041252" w:rsidP="00041252">
      <w:pPr>
        <w:ind w:firstLine="720"/>
        <w:rPr>
          <w:rFonts w:ascii="Arial" w:hAnsi="Arial" w:cs="Arial"/>
          <w:b/>
          <w:lang w:val="en-GB"/>
        </w:rPr>
      </w:pPr>
    </w:p>
    <w:p w14:paraId="1D271CFB" w14:textId="77777777" w:rsidR="00041252" w:rsidRDefault="00041252" w:rsidP="00041252">
      <w:pPr>
        <w:ind w:firstLine="720"/>
        <w:rPr>
          <w:rFonts w:ascii="Arial" w:hAnsi="Arial" w:cs="Arial"/>
          <w:b/>
          <w:lang w:val="en-GB"/>
        </w:rPr>
      </w:pPr>
      <w:r w:rsidRPr="008B555D">
        <w:rPr>
          <w:rFonts w:ascii="Arial" w:hAnsi="Arial" w:cs="Arial"/>
          <w:b/>
          <w:lang w:val="en-GB"/>
        </w:rPr>
        <w:t>Private Club - see Club, Private</w:t>
      </w:r>
      <w:bookmarkEnd w:id="266"/>
    </w:p>
    <w:p w14:paraId="008F90F8" w14:textId="77777777" w:rsidR="00041252" w:rsidRPr="008B555D" w:rsidRDefault="00041252" w:rsidP="00041252">
      <w:pPr>
        <w:ind w:firstLine="720"/>
        <w:rPr>
          <w:rFonts w:ascii="Arial" w:hAnsi="Arial" w:cs="Arial"/>
          <w:b/>
          <w:lang w:val="en-GB"/>
        </w:rPr>
      </w:pPr>
    </w:p>
    <w:p w14:paraId="1EB92E05" w14:textId="77777777" w:rsidR="00041252" w:rsidRDefault="00041252" w:rsidP="00041252">
      <w:pPr>
        <w:rPr>
          <w:rFonts w:ascii="Arial" w:hAnsi="Arial" w:cs="Arial"/>
          <w:b/>
          <w:lang w:val="en-GB"/>
        </w:rPr>
      </w:pPr>
      <w:r w:rsidRPr="008B555D">
        <w:rPr>
          <w:rFonts w:ascii="Arial" w:hAnsi="Arial" w:cs="Arial"/>
          <w:b/>
          <w:lang w:val="en-GB"/>
        </w:rPr>
        <w:tab/>
        <w:t>Private Garage – see Garage, Private</w:t>
      </w:r>
    </w:p>
    <w:p w14:paraId="41274AF0" w14:textId="77777777" w:rsidR="00041252" w:rsidRPr="008B555D" w:rsidRDefault="00041252" w:rsidP="00041252">
      <w:pPr>
        <w:rPr>
          <w:rFonts w:ascii="Arial" w:hAnsi="Arial" w:cs="Arial"/>
          <w:b/>
          <w:lang w:val="en-GB"/>
        </w:rPr>
      </w:pPr>
    </w:p>
    <w:p w14:paraId="1B72A55B" w14:textId="77777777" w:rsidR="00041252" w:rsidRPr="008B555D" w:rsidRDefault="00041252" w:rsidP="00041252">
      <w:pPr>
        <w:ind w:firstLine="720"/>
        <w:rPr>
          <w:rFonts w:ascii="Arial" w:hAnsi="Arial" w:cs="Arial"/>
          <w:b/>
          <w:lang w:val="en-GB"/>
        </w:rPr>
      </w:pPr>
      <w:bookmarkStart w:id="267" w:name="_Toc323818293"/>
      <w:r w:rsidRPr="008B555D">
        <w:rPr>
          <w:rFonts w:ascii="Arial" w:hAnsi="Arial" w:cs="Arial"/>
          <w:b/>
          <w:lang w:val="en-GB"/>
        </w:rPr>
        <w:t>Private Road</w:t>
      </w:r>
      <w:bookmarkEnd w:id="267"/>
    </w:p>
    <w:p w14:paraId="183E4CDB" w14:textId="77777777" w:rsidR="00041252" w:rsidRDefault="00041252" w:rsidP="00041252">
      <w:pPr>
        <w:ind w:left="720"/>
        <w:rPr>
          <w:rFonts w:ascii="Arial" w:hAnsi="Arial" w:cs="Arial"/>
          <w:b/>
          <w:lang w:val="en-GB"/>
        </w:rPr>
      </w:pPr>
      <w:r w:rsidRPr="000F0999">
        <w:rPr>
          <w:rFonts w:ascii="Arial" w:hAnsi="Arial" w:cs="Arial"/>
          <w:lang w:val="en-GB"/>
        </w:rPr>
        <w:t xml:space="preserve">Means a private right-of-way over private property which affords access to two or more abutting </w:t>
      </w:r>
      <w:r w:rsidRPr="000F0999">
        <w:rPr>
          <w:rFonts w:ascii="Arial" w:hAnsi="Arial" w:cs="Arial"/>
          <w:b/>
          <w:iCs/>
          <w:lang w:val="en-GB"/>
        </w:rPr>
        <w:t>lots</w:t>
      </w:r>
      <w:r w:rsidRPr="000F0999">
        <w:rPr>
          <w:rFonts w:ascii="Arial" w:hAnsi="Arial" w:cs="Arial"/>
          <w:lang w:val="en-GB"/>
        </w:rPr>
        <w:t xml:space="preserve"> or a road </w:t>
      </w:r>
      <w:r w:rsidRPr="000F0999">
        <w:rPr>
          <w:rFonts w:ascii="Arial" w:hAnsi="Arial" w:cs="Arial"/>
        </w:rPr>
        <w:t>created through the registration of a plan of condominium</w:t>
      </w:r>
      <w:r>
        <w:rPr>
          <w:rFonts w:ascii="Arial" w:hAnsi="Arial" w:cs="Arial"/>
        </w:rPr>
        <w:t xml:space="preserve">, but does not include a road established or </w:t>
      </w:r>
      <w:r w:rsidRPr="000F0999">
        <w:rPr>
          <w:rFonts w:ascii="Arial" w:hAnsi="Arial" w:cs="Arial"/>
          <w:lang w:val="en-GB"/>
        </w:rPr>
        <w:t xml:space="preserve">maintained by a </w:t>
      </w:r>
      <w:r w:rsidRPr="000F0999">
        <w:rPr>
          <w:rFonts w:ascii="Arial" w:hAnsi="Arial" w:cs="Arial"/>
          <w:b/>
          <w:i/>
          <w:iCs/>
          <w:lang w:val="en-GB"/>
        </w:rPr>
        <w:t>public authority</w:t>
      </w:r>
      <w:r w:rsidRPr="000F0999">
        <w:rPr>
          <w:rFonts w:ascii="Arial" w:hAnsi="Arial" w:cs="Arial"/>
          <w:b/>
          <w:lang w:val="en-GB"/>
        </w:rPr>
        <w:t>.</w:t>
      </w:r>
    </w:p>
    <w:p w14:paraId="29173B43" w14:textId="77777777" w:rsidR="00D417A3" w:rsidRPr="000F0999" w:rsidRDefault="00D417A3" w:rsidP="00041252">
      <w:pPr>
        <w:ind w:left="720"/>
        <w:rPr>
          <w:rFonts w:ascii="Arial" w:hAnsi="Arial" w:cs="Arial"/>
          <w:b/>
          <w:lang w:val="en-GB"/>
        </w:rPr>
      </w:pPr>
    </w:p>
    <w:p w14:paraId="7B493AAD" w14:textId="77777777" w:rsidR="00041252" w:rsidRDefault="00041252" w:rsidP="00041252">
      <w:pPr>
        <w:ind w:left="720"/>
        <w:rPr>
          <w:rFonts w:ascii="Arial" w:hAnsi="Arial" w:cs="Arial"/>
          <w:b/>
          <w:lang w:val="en-GB"/>
        </w:rPr>
      </w:pPr>
      <w:r w:rsidRPr="008B555D">
        <w:rPr>
          <w:rFonts w:ascii="Arial" w:hAnsi="Arial" w:cs="Arial"/>
          <w:b/>
          <w:lang w:val="en-GB"/>
        </w:rPr>
        <w:t>Professional Office – see Office</w:t>
      </w:r>
    </w:p>
    <w:p w14:paraId="435CE7AC" w14:textId="77777777" w:rsidR="00041252" w:rsidRDefault="00041252" w:rsidP="00041252">
      <w:pPr>
        <w:ind w:firstLine="720"/>
        <w:rPr>
          <w:b/>
          <w:lang w:val="en-GB"/>
        </w:rPr>
      </w:pPr>
    </w:p>
    <w:p w14:paraId="5E308FD1" w14:textId="77777777" w:rsidR="00041252" w:rsidRPr="00041252" w:rsidRDefault="00041252" w:rsidP="00041252">
      <w:pPr>
        <w:ind w:left="720"/>
        <w:contextualSpacing/>
        <w:rPr>
          <w:rFonts w:ascii="Arial" w:hAnsi="Arial" w:cs="Arial"/>
        </w:rPr>
      </w:pPr>
      <w:r w:rsidRPr="00041252">
        <w:rPr>
          <w:rFonts w:ascii="Arial" w:hAnsi="Arial" w:cs="Arial"/>
          <w:b/>
        </w:rPr>
        <w:t>Public Access Point</w:t>
      </w:r>
      <w:r w:rsidRPr="00041252">
        <w:rPr>
          <w:rFonts w:ascii="Arial" w:hAnsi="Arial" w:cs="Arial"/>
        </w:rPr>
        <w:t xml:space="preserve"> </w:t>
      </w:r>
    </w:p>
    <w:p w14:paraId="080A3912" w14:textId="77777777" w:rsidR="00041252" w:rsidRPr="00041252" w:rsidRDefault="00041252" w:rsidP="00041252">
      <w:pPr>
        <w:ind w:left="720"/>
        <w:contextualSpacing/>
        <w:rPr>
          <w:rFonts w:ascii="Arial" w:hAnsi="Arial" w:cs="Arial"/>
        </w:rPr>
      </w:pPr>
      <w:r w:rsidRPr="00041252">
        <w:rPr>
          <w:rFonts w:ascii="Arial" w:hAnsi="Arial" w:cs="Arial"/>
        </w:rPr>
        <w:t xml:space="preserve">Means public land designated, developed and maintained by the municipality, the Province of Ontario, or the Government of Canada as a public access to a waterbody; and, which is accessible by a publicly maintained road. </w:t>
      </w:r>
    </w:p>
    <w:p w14:paraId="0B3C097C" w14:textId="77777777" w:rsidR="00041252" w:rsidRDefault="00041252" w:rsidP="00041252">
      <w:pPr>
        <w:ind w:left="720"/>
        <w:rPr>
          <w:rFonts w:ascii="Arial" w:hAnsi="Arial" w:cs="Arial"/>
          <w:b/>
          <w:lang w:val="en-GB"/>
        </w:rPr>
      </w:pPr>
    </w:p>
    <w:p w14:paraId="19449864" w14:textId="77777777" w:rsidR="00041252" w:rsidRPr="008B555D" w:rsidRDefault="00041252" w:rsidP="00041252">
      <w:pPr>
        <w:rPr>
          <w:rFonts w:ascii="Arial" w:hAnsi="Arial" w:cs="Arial"/>
          <w:b/>
          <w:lang w:val="en-GB"/>
        </w:rPr>
      </w:pPr>
      <w:r w:rsidRPr="008B555D">
        <w:rPr>
          <w:rFonts w:ascii="Arial" w:hAnsi="Arial" w:cs="Arial"/>
          <w:lang w:val="en-GB"/>
        </w:rPr>
        <w:tab/>
      </w:r>
      <w:r w:rsidRPr="008B555D">
        <w:rPr>
          <w:rFonts w:ascii="Arial" w:hAnsi="Arial" w:cs="Arial"/>
          <w:b/>
          <w:lang w:val="en-GB"/>
        </w:rPr>
        <w:t>Public Authority</w:t>
      </w:r>
    </w:p>
    <w:p w14:paraId="7796EC99" w14:textId="77777777" w:rsidR="00041252" w:rsidRDefault="00041252" w:rsidP="00041252">
      <w:pPr>
        <w:ind w:left="720"/>
        <w:rPr>
          <w:rFonts w:ascii="Arial" w:hAnsi="Arial" w:cs="Arial"/>
          <w:lang w:val="en-GB"/>
        </w:rPr>
      </w:pPr>
      <w:r w:rsidRPr="008B555D">
        <w:rPr>
          <w:rFonts w:ascii="Arial" w:hAnsi="Arial" w:cs="Arial"/>
          <w:lang w:val="en-GB"/>
        </w:rPr>
        <w:t xml:space="preserve">Means the </w:t>
      </w:r>
      <w:r>
        <w:rPr>
          <w:rFonts w:ascii="Arial" w:hAnsi="Arial" w:cs="Arial"/>
          <w:lang w:val="en-GB"/>
        </w:rPr>
        <w:t xml:space="preserve">Town of </w:t>
      </w:r>
      <w:r w:rsidR="00C01EFA">
        <w:rPr>
          <w:rFonts w:ascii="Arial" w:hAnsi="Arial" w:cs="Arial"/>
          <w:lang w:val="en-GB"/>
        </w:rPr>
        <w:t>Spanish</w:t>
      </w:r>
      <w:r w:rsidRPr="008B555D">
        <w:rPr>
          <w:rFonts w:ascii="Arial" w:hAnsi="Arial" w:cs="Arial"/>
          <w:lang w:val="en-GB"/>
        </w:rPr>
        <w:t xml:space="preserve"> and any Boards or Commissions thereof, and any Ministry or Department of the Governments of Ontario or Canada, or other similarly recogni</w:t>
      </w:r>
      <w:r>
        <w:rPr>
          <w:rFonts w:ascii="Arial" w:hAnsi="Arial" w:cs="Arial"/>
          <w:lang w:val="en-GB"/>
        </w:rPr>
        <w:t>zed public agency</w:t>
      </w:r>
    </w:p>
    <w:p w14:paraId="73FF933A" w14:textId="77777777" w:rsidR="00041252" w:rsidRDefault="00041252" w:rsidP="00041252">
      <w:pPr>
        <w:ind w:left="720"/>
        <w:rPr>
          <w:rFonts w:ascii="Arial" w:hAnsi="Arial" w:cs="Arial"/>
          <w:b/>
          <w:lang w:val="en-GB"/>
        </w:rPr>
      </w:pPr>
    </w:p>
    <w:p w14:paraId="2EC01CC5" w14:textId="77777777" w:rsidR="00041252" w:rsidRDefault="00041252" w:rsidP="00041252">
      <w:pPr>
        <w:ind w:left="720"/>
        <w:rPr>
          <w:rFonts w:ascii="Arial" w:hAnsi="Arial" w:cs="Arial"/>
        </w:rPr>
      </w:pPr>
      <w:r w:rsidRPr="00517B5B">
        <w:rPr>
          <w:rFonts w:ascii="Arial" w:hAnsi="Arial" w:cs="Arial"/>
          <w:b/>
          <w:bCs w:val="0"/>
          <w:iCs/>
        </w:rPr>
        <w:t xml:space="preserve">Public </w:t>
      </w:r>
      <w:r>
        <w:rPr>
          <w:rFonts w:ascii="Arial" w:hAnsi="Arial" w:cs="Arial"/>
          <w:b/>
          <w:bCs w:val="0"/>
          <w:iCs/>
        </w:rPr>
        <w:t xml:space="preserve">Service </w:t>
      </w:r>
      <w:r w:rsidRPr="00517B5B">
        <w:rPr>
          <w:rFonts w:ascii="Arial" w:hAnsi="Arial" w:cs="Arial"/>
          <w:b/>
          <w:bCs w:val="0"/>
          <w:iCs/>
        </w:rPr>
        <w:t>Use</w:t>
      </w:r>
    </w:p>
    <w:p w14:paraId="1B1C7F6B" w14:textId="77777777" w:rsidR="00041252" w:rsidRDefault="00041252" w:rsidP="00041252">
      <w:pPr>
        <w:ind w:left="720"/>
        <w:rPr>
          <w:rFonts w:ascii="Arial" w:hAnsi="Arial" w:cs="Arial"/>
          <w:b/>
          <w:i/>
        </w:rPr>
      </w:pPr>
      <w:r>
        <w:rPr>
          <w:rFonts w:ascii="Arial" w:hAnsi="Arial" w:cs="Arial"/>
        </w:rPr>
        <w:t>M</w:t>
      </w:r>
      <w:r w:rsidRPr="00517B5B">
        <w:rPr>
          <w:rFonts w:ascii="Arial" w:hAnsi="Arial" w:cs="Arial"/>
        </w:rPr>
        <w:t xml:space="preserve">eans any </w:t>
      </w:r>
      <w:r w:rsidRPr="00E41F1A">
        <w:rPr>
          <w:rFonts w:ascii="Arial" w:hAnsi="Arial" w:cs="Arial"/>
          <w:b/>
          <w:i/>
          <w:iCs/>
        </w:rPr>
        <w:t xml:space="preserve">use </w:t>
      </w:r>
      <w:r w:rsidRPr="00517B5B">
        <w:rPr>
          <w:rFonts w:ascii="Arial" w:hAnsi="Arial" w:cs="Arial"/>
        </w:rPr>
        <w:t xml:space="preserve">of land, </w:t>
      </w:r>
      <w:r w:rsidRPr="00517B5B">
        <w:rPr>
          <w:rFonts w:ascii="Arial" w:hAnsi="Arial" w:cs="Arial"/>
          <w:b/>
          <w:i/>
          <w:iCs/>
        </w:rPr>
        <w:t>buildings</w:t>
      </w:r>
      <w:r w:rsidRPr="00517B5B">
        <w:rPr>
          <w:rFonts w:ascii="Arial" w:hAnsi="Arial" w:cs="Arial"/>
          <w:i/>
          <w:iCs/>
        </w:rPr>
        <w:t xml:space="preserve"> </w:t>
      </w:r>
      <w:r w:rsidRPr="00517B5B">
        <w:rPr>
          <w:rFonts w:ascii="Arial" w:hAnsi="Arial" w:cs="Arial"/>
        </w:rPr>
        <w:t xml:space="preserve">or </w:t>
      </w:r>
      <w:r w:rsidRPr="00517B5B">
        <w:rPr>
          <w:rFonts w:ascii="Arial" w:hAnsi="Arial" w:cs="Arial"/>
          <w:b/>
          <w:i/>
          <w:iCs/>
        </w:rPr>
        <w:t>structure</w:t>
      </w:r>
      <w:r w:rsidRPr="00517B5B">
        <w:rPr>
          <w:rFonts w:ascii="Arial" w:hAnsi="Arial" w:cs="Arial"/>
          <w:b/>
        </w:rPr>
        <w:t>s</w:t>
      </w:r>
      <w:r w:rsidRPr="00517B5B">
        <w:rPr>
          <w:rFonts w:ascii="Arial" w:hAnsi="Arial" w:cs="Arial"/>
        </w:rPr>
        <w:t xml:space="preserve"> by or on behalf of a </w:t>
      </w:r>
      <w:r w:rsidRPr="00517B5B">
        <w:rPr>
          <w:rFonts w:ascii="Arial" w:hAnsi="Arial" w:cs="Arial"/>
          <w:b/>
          <w:i/>
          <w:iCs/>
        </w:rPr>
        <w:t>public authority</w:t>
      </w:r>
      <w:r>
        <w:rPr>
          <w:rFonts w:ascii="Arial" w:hAnsi="Arial" w:cs="Arial"/>
        </w:rPr>
        <w:t xml:space="preserve">, but does not include a </w:t>
      </w:r>
      <w:r>
        <w:rPr>
          <w:rFonts w:ascii="Arial" w:hAnsi="Arial" w:cs="Arial"/>
          <w:b/>
          <w:i/>
        </w:rPr>
        <w:t>public utility.</w:t>
      </w:r>
    </w:p>
    <w:p w14:paraId="2F50FB26" w14:textId="77777777" w:rsidR="00041252" w:rsidRDefault="00041252" w:rsidP="00041252">
      <w:pPr>
        <w:ind w:left="720"/>
        <w:rPr>
          <w:rFonts w:ascii="Arial" w:hAnsi="Arial" w:cs="Arial"/>
          <w:b/>
          <w:i/>
        </w:rPr>
      </w:pPr>
    </w:p>
    <w:p w14:paraId="50BF9B06" w14:textId="77777777" w:rsidR="00041252" w:rsidRDefault="00041252" w:rsidP="00041252">
      <w:pPr>
        <w:ind w:left="720"/>
        <w:rPr>
          <w:rFonts w:ascii="Arial" w:hAnsi="Arial" w:cs="Arial"/>
          <w:b/>
          <w:lang w:val="en-GB"/>
        </w:rPr>
      </w:pPr>
      <w:bookmarkStart w:id="268" w:name="_Toc323818294"/>
      <w:r w:rsidRPr="008B555D">
        <w:rPr>
          <w:rFonts w:ascii="Arial" w:hAnsi="Arial" w:cs="Arial"/>
          <w:b/>
          <w:lang w:val="en-GB"/>
        </w:rPr>
        <w:t>Public Street</w:t>
      </w:r>
      <w:bookmarkEnd w:id="268"/>
      <w:r w:rsidRPr="008B555D">
        <w:rPr>
          <w:rFonts w:ascii="Arial" w:hAnsi="Arial" w:cs="Arial"/>
          <w:b/>
          <w:lang w:val="en-GB"/>
        </w:rPr>
        <w:t xml:space="preserve"> – see Street</w:t>
      </w:r>
    </w:p>
    <w:p w14:paraId="61AB1430" w14:textId="77777777" w:rsidR="00041252" w:rsidRPr="00E41F1A" w:rsidRDefault="00041252" w:rsidP="00041252">
      <w:pPr>
        <w:ind w:left="720"/>
        <w:rPr>
          <w:rFonts w:ascii="Arial" w:hAnsi="Arial" w:cs="Arial"/>
          <w:b/>
          <w:i/>
          <w:lang w:val="en-GB"/>
        </w:rPr>
      </w:pPr>
    </w:p>
    <w:p w14:paraId="7B325B90" w14:textId="77777777" w:rsidR="00041252" w:rsidRDefault="00041252" w:rsidP="00041252">
      <w:pPr>
        <w:ind w:left="720"/>
        <w:rPr>
          <w:rFonts w:ascii="Arial" w:hAnsi="Arial" w:cs="Arial"/>
          <w:b/>
          <w:lang w:val="en-GB"/>
        </w:rPr>
      </w:pPr>
      <w:r>
        <w:rPr>
          <w:rFonts w:ascii="Arial" w:hAnsi="Arial" w:cs="Arial"/>
          <w:b/>
          <w:lang w:val="en-GB"/>
        </w:rPr>
        <w:t>Public Utility</w:t>
      </w:r>
    </w:p>
    <w:p w14:paraId="55EF9341" w14:textId="77777777" w:rsidR="00041252" w:rsidRDefault="00041252" w:rsidP="00041252">
      <w:pPr>
        <w:ind w:left="720"/>
        <w:rPr>
          <w:rFonts w:ascii="Arial" w:hAnsi="Arial" w:cs="Arial"/>
          <w:lang w:val="en-GB"/>
        </w:rPr>
      </w:pPr>
      <w:r>
        <w:rPr>
          <w:rFonts w:ascii="Arial" w:hAnsi="Arial" w:cs="Arial"/>
          <w:lang w:val="en-GB"/>
        </w:rPr>
        <w:t xml:space="preserve">Means a </w:t>
      </w:r>
      <w:r>
        <w:rPr>
          <w:rFonts w:ascii="Arial" w:hAnsi="Arial" w:cs="Arial"/>
          <w:b/>
          <w:i/>
          <w:lang w:val="en-GB"/>
        </w:rPr>
        <w:t>building</w:t>
      </w:r>
      <w:r>
        <w:rPr>
          <w:rFonts w:ascii="Arial" w:hAnsi="Arial" w:cs="Arial"/>
          <w:lang w:val="en-GB"/>
        </w:rPr>
        <w:t xml:space="preserve">, </w:t>
      </w:r>
      <w:r>
        <w:rPr>
          <w:rFonts w:ascii="Arial" w:hAnsi="Arial" w:cs="Arial"/>
          <w:b/>
          <w:i/>
          <w:lang w:val="en-GB"/>
        </w:rPr>
        <w:t>structure, premises</w:t>
      </w:r>
      <w:r>
        <w:rPr>
          <w:rFonts w:ascii="Arial" w:hAnsi="Arial" w:cs="Arial"/>
          <w:lang w:val="en-GB"/>
        </w:rPr>
        <w:t xml:space="preserve"> or </w:t>
      </w:r>
      <w:r>
        <w:rPr>
          <w:rFonts w:ascii="Arial" w:hAnsi="Arial" w:cs="Arial"/>
          <w:b/>
          <w:i/>
          <w:lang w:val="en-GB"/>
        </w:rPr>
        <w:t>lot</w:t>
      </w:r>
      <w:r>
        <w:rPr>
          <w:rFonts w:ascii="Arial" w:hAnsi="Arial" w:cs="Arial"/>
          <w:lang w:val="en-GB"/>
        </w:rPr>
        <w:t xml:space="preserve"> </w:t>
      </w:r>
      <w:r>
        <w:rPr>
          <w:rFonts w:ascii="Arial" w:hAnsi="Arial" w:cs="Arial"/>
          <w:b/>
          <w:i/>
          <w:lang w:val="en-GB"/>
        </w:rPr>
        <w:t>used</w:t>
      </w:r>
      <w:r>
        <w:rPr>
          <w:rFonts w:ascii="Arial" w:hAnsi="Arial" w:cs="Arial"/>
          <w:lang w:val="en-GB"/>
        </w:rPr>
        <w:t xml:space="preserve"> for public utility services by the Town of </w:t>
      </w:r>
      <w:r w:rsidR="00C01EFA">
        <w:rPr>
          <w:rFonts w:ascii="Arial" w:hAnsi="Arial" w:cs="Arial"/>
          <w:lang w:val="en-GB"/>
        </w:rPr>
        <w:t>Spanish</w:t>
      </w:r>
      <w:r>
        <w:rPr>
          <w:rFonts w:ascii="Arial" w:hAnsi="Arial" w:cs="Arial"/>
          <w:lang w:val="en-GB"/>
        </w:rPr>
        <w:t xml:space="preserve">, any Boards or Commissions thereof, any Ministry or Commission of </w:t>
      </w:r>
      <w:r>
        <w:rPr>
          <w:rFonts w:ascii="Arial" w:hAnsi="Arial" w:cs="Arial"/>
          <w:lang w:val="en-GB"/>
        </w:rPr>
        <w:lastRenderedPageBreak/>
        <w:t>the Governments on Ontario or Canada, and shall include utilities that provide electricity, gas, steam, water, telephone, internet or telecommunication services, cable television, transportation, drainage or sewage or refuse collection and disposal services, including a communications facility.</w:t>
      </w:r>
    </w:p>
    <w:p w14:paraId="62F10CD6" w14:textId="77777777" w:rsidR="00413901" w:rsidRDefault="00413901" w:rsidP="00041252">
      <w:pPr>
        <w:ind w:left="720"/>
        <w:rPr>
          <w:rFonts w:ascii="Arial" w:hAnsi="Arial" w:cs="Arial"/>
          <w:lang w:val="en-GB"/>
        </w:rPr>
      </w:pPr>
    </w:p>
    <w:p w14:paraId="548660FB" w14:textId="77777777" w:rsidR="00413901" w:rsidRPr="00E06966" w:rsidRDefault="00413901" w:rsidP="00041252">
      <w:pPr>
        <w:ind w:left="720"/>
        <w:rPr>
          <w:rFonts w:ascii="Arial" w:hAnsi="Arial" w:cs="Arial"/>
          <w:b/>
          <w:lang w:val="en-GB"/>
        </w:rPr>
      </w:pPr>
      <w:r w:rsidRPr="00E06966">
        <w:rPr>
          <w:rFonts w:ascii="Arial" w:hAnsi="Arial" w:cs="Arial"/>
          <w:b/>
          <w:lang w:val="en-GB"/>
        </w:rPr>
        <w:t>Pump House</w:t>
      </w:r>
    </w:p>
    <w:p w14:paraId="424364F6" w14:textId="77777777" w:rsidR="00413901" w:rsidRPr="00413901" w:rsidRDefault="00413901" w:rsidP="00041252">
      <w:pPr>
        <w:ind w:left="720"/>
        <w:rPr>
          <w:rFonts w:ascii="Arial" w:hAnsi="Arial" w:cs="Arial"/>
          <w:lang w:val="en-GB"/>
        </w:rPr>
      </w:pPr>
      <w:r w:rsidRPr="00E06966">
        <w:rPr>
          <w:rFonts w:ascii="Arial" w:hAnsi="Arial" w:cs="Arial"/>
          <w:lang w:val="en-GB"/>
        </w:rPr>
        <w:t>Means a one-storey building exclusively designed and used to house pumps and pumping equipment for pumping water, sewage, stormwater or for the irrigation of crops.</w:t>
      </w:r>
    </w:p>
    <w:p w14:paraId="2E84FACC" w14:textId="77777777" w:rsidR="00413901" w:rsidRPr="008B555D" w:rsidRDefault="00413901" w:rsidP="00041252">
      <w:pPr>
        <w:ind w:left="720"/>
        <w:rPr>
          <w:rFonts w:ascii="Arial" w:hAnsi="Arial" w:cs="Arial"/>
          <w:lang w:val="en-GB"/>
        </w:rPr>
      </w:pPr>
    </w:p>
    <w:p w14:paraId="3E963E40" w14:textId="77777777" w:rsidR="00041252" w:rsidRDefault="00041252" w:rsidP="00A038AE">
      <w:pPr>
        <w:rPr>
          <w:b/>
          <w:lang w:val="en-GB"/>
        </w:rPr>
      </w:pPr>
    </w:p>
    <w:p w14:paraId="24DEE46F" w14:textId="77777777" w:rsidR="00EE7175" w:rsidRDefault="00EE7175">
      <w:pPr>
        <w:rPr>
          <w:b/>
          <w:lang w:val="en-GB"/>
        </w:rPr>
      </w:pPr>
      <w:r>
        <w:rPr>
          <w:b/>
          <w:lang w:val="en-GB"/>
        </w:rPr>
        <w:br w:type="page"/>
      </w:r>
    </w:p>
    <w:p w14:paraId="15EE3F3B" w14:textId="77777777" w:rsidR="00041252" w:rsidRPr="008B555D" w:rsidRDefault="00041252" w:rsidP="00041252">
      <w:pPr>
        <w:ind w:firstLine="720"/>
        <w:rPr>
          <w:rFonts w:ascii="Arial" w:hAnsi="Arial" w:cs="Arial"/>
          <w:b/>
        </w:rPr>
      </w:pPr>
      <w:bookmarkStart w:id="269" w:name="_Toc323818297"/>
      <w:bookmarkEnd w:id="244"/>
      <w:r w:rsidRPr="008B555D">
        <w:rPr>
          <w:rFonts w:ascii="Arial" w:hAnsi="Arial" w:cs="Arial"/>
          <w:b/>
          <w:lang w:val="en-GB"/>
        </w:rPr>
        <w:lastRenderedPageBreak/>
        <w:t>Quarry</w:t>
      </w:r>
      <w:r w:rsidR="00EE7175">
        <w:rPr>
          <w:rFonts w:ascii="Arial" w:hAnsi="Arial" w:cs="Arial"/>
          <w:b/>
          <w:lang w:val="en-GB"/>
        </w:rPr>
        <w:t xml:space="preserve"> </w:t>
      </w:r>
      <w:r w:rsidR="00EE7175" w:rsidRPr="00681302">
        <w:rPr>
          <w:rFonts w:ascii="Arial" w:hAnsi="Arial" w:cs="Arial"/>
          <w:b/>
          <w:lang w:val="en-GB"/>
        </w:rPr>
        <w:t>[see also Pit]</w:t>
      </w:r>
    </w:p>
    <w:p w14:paraId="6FFC8A28" w14:textId="77777777" w:rsidR="00041252" w:rsidRDefault="00041252" w:rsidP="00041252">
      <w:pPr>
        <w:ind w:left="720"/>
        <w:rPr>
          <w:rFonts w:ascii="Arial" w:hAnsi="Arial" w:cs="Arial"/>
        </w:rPr>
      </w:pPr>
      <w:r w:rsidRPr="008B555D">
        <w:rPr>
          <w:rFonts w:ascii="Arial" w:hAnsi="Arial" w:cs="Arial"/>
        </w:rPr>
        <w:t>Means any open excavation made for the removal of any consolidated rock or mineral including limestone, sandstone or shale, in order to supply material for construction, industrial or manufacturing purposes, but shall not include an excavation incidental to the erection of a building or structure for which a building permit has been granted by the</w:t>
      </w:r>
      <w:r w:rsidRPr="008B555D">
        <w:rPr>
          <w:rFonts w:ascii="Arial" w:hAnsi="Arial" w:cs="Arial"/>
          <w:i/>
        </w:rPr>
        <w:t xml:space="preserve"> </w:t>
      </w:r>
      <w:r w:rsidRPr="008B555D">
        <w:rPr>
          <w:rFonts w:ascii="Arial" w:hAnsi="Arial" w:cs="Arial"/>
          <w:b/>
          <w:i/>
        </w:rPr>
        <w:t>Corporation</w:t>
      </w:r>
      <w:r w:rsidRPr="008B555D">
        <w:rPr>
          <w:rFonts w:ascii="Arial" w:hAnsi="Arial" w:cs="Arial"/>
        </w:rPr>
        <w:t>, or an excavation incidental to the construction of any public works.</w:t>
      </w:r>
    </w:p>
    <w:p w14:paraId="464D048F" w14:textId="77777777" w:rsidR="00041252" w:rsidRDefault="00041252" w:rsidP="00041252">
      <w:pPr>
        <w:ind w:left="720"/>
        <w:rPr>
          <w:rFonts w:ascii="Arial" w:hAnsi="Arial" w:cs="Arial"/>
          <w:b/>
        </w:rPr>
      </w:pPr>
    </w:p>
    <w:p w14:paraId="13B4CEAC" w14:textId="77777777" w:rsidR="00041252" w:rsidRDefault="00041252">
      <w:pPr>
        <w:rPr>
          <w:b/>
          <w:lang w:val="en-GB"/>
        </w:rPr>
      </w:pPr>
      <w:r>
        <w:rPr>
          <w:b/>
          <w:lang w:val="en-GB"/>
        </w:rPr>
        <w:br w:type="page"/>
      </w:r>
    </w:p>
    <w:bookmarkEnd w:id="269"/>
    <w:p w14:paraId="1A696578" w14:textId="77777777" w:rsidR="00041252" w:rsidRPr="002D2DF9" w:rsidRDefault="00041252" w:rsidP="00041252">
      <w:pPr>
        <w:ind w:firstLine="720"/>
        <w:rPr>
          <w:rFonts w:ascii="Arial" w:hAnsi="Arial" w:cs="Arial"/>
          <w:b/>
          <w:lang w:val="en-GB"/>
        </w:rPr>
      </w:pPr>
      <w:r w:rsidRPr="002D2DF9">
        <w:rPr>
          <w:rFonts w:ascii="Arial" w:hAnsi="Arial" w:cs="Arial"/>
          <w:b/>
          <w:lang w:val="en-GB"/>
        </w:rPr>
        <w:lastRenderedPageBreak/>
        <w:t>Railroad Use</w:t>
      </w:r>
    </w:p>
    <w:p w14:paraId="58665CEC" w14:textId="77777777" w:rsidR="00041252" w:rsidRPr="00221C64" w:rsidRDefault="00041252" w:rsidP="00041252">
      <w:pPr>
        <w:ind w:left="720"/>
        <w:rPr>
          <w:rFonts w:ascii="Arial" w:hAnsi="Arial" w:cs="Arial"/>
          <w:lang w:val="en-GB"/>
        </w:rPr>
      </w:pPr>
      <w:r w:rsidRPr="002D2DF9">
        <w:rPr>
          <w:rFonts w:ascii="Arial" w:hAnsi="Arial" w:cs="Arial"/>
          <w:lang w:val="en-GB"/>
        </w:rPr>
        <w:t xml:space="preserve">Means a </w:t>
      </w:r>
      <w:r w:rsidRPr="002D2DF9">
        <w:rPr>
          <w:rFonts w:ascii="Arial" w:hAnsi="Arial" w:cs="Arial"/>
          <w:b/>
          <w:i/>
          <w:lang w:val="en-GB"/>
        </w:rPr>
        <w:t>building, structure</w:t>
      </w:r>
      <w:r w:rsidRPr="002D2DF9">
        <w:rPr>
          <w:rFonts w:ascii="Arial" w:hAnsi="Arial" w:cs="Arial"/>
          <w:lang w:val="en-GB"/>
        </w:rPr>
        <w:t xml:space="preserve"> or </w:t>
      </w:r>
      <w:r w:rsidRPr="002D2DF9">
        <w:rPr>
          <w:rFonts w:ascii="Arial" w:hAnsi="Arial" w:cs="Arial"/>
          <w:b/>
          <w:i/>
          <w:lang w:val="en-GB"/>
        </w:rPr>
        <w:t>use</w:t>
      </w:r>
      <w:r w:rsidRPr="002D2DF9">
        <w:rPr>
          <w:rFonts w:ascii="Arial" w:hAnsi="Arial" w:cs="Arial"/>
          <w:lang w:val="en-GB"/>
        </w:rPr>
        <w:t xml:space="preserve"> normally assoc</w:t>
      </w:r>
      <w:r>
        <w:rPr>
          <w:rFonts w:ascii="Arial" w:hAnsi="Arial" w:cs="Arial"/>
          <w:lang w:val="en-GB"/>
        </w:rPr>
        <w:t xml:space="preserve">iated with a railroad operation subject to the </w:t>
      </w:r>
      <w:r>
        <w:rPr>
          <w:rFonts w:ascii="Arial" w:hAnsi="Arial" w:cs="Arial"/>
          <w:i/>
          <w:lang w:val="en-GB"/>
        </w:rPr>
        <w:t>Railway Safety Act, R.S.C. 1985, c.32 (4</w:t>
      </w:r>
      <w:r w:rsidRPr="00221C64">
        <w:rPr>
          <w:rFonts w:ascii="Arial" w:hAnsi="Arial" w:cs="Arial"/>
          <w:i/>
          <w:vertAlign w:val="superscript"/>
          <w:lang w:val="en-GB"/>
        </w:rPr>
        <w:t>th</w:t>
      </w:r>
      <w:r>
        <w:rPr>
          <w:rFonts w:ascii="Arial" w:hAnsi="Arial" w:cs="Arial"/>
          <w:i/>
          <w:lang w:val="en-GB"/>
        </w:rPr>
        <w:t xml:space="preserve"> Suppl.), </w:t>
      </w:r>
      <w:r>
        <w:rPr>
          <w:rFonts w:ascii="Arial" w:hAnsi="Arial" w:cs="Arial"/>
          <w:lang w:val="en-GB"/>
        </w:rPr>
        <w:t>as amended.</w:t>
      </w:r>
    </w:p>
    <w:p w14:paraId="6A07A9A4" w14:textId="77777777" w:rsidR="00041252" w:rsidRDefault="00041252" w:rsidP="00041252">
      <w:pPr>
        <w:ind w:firstLine="720"/>
        <w:rPr>
          <w:rFonts w:ascii="Arial" w:hAnsi="Arial" w:cs="Arial"/>
          <w:b/>
          <w:lang w:val="en-GB"/>
        </w:rPr>
      </w:pPr>
    </w:p>
    <w:p w14:paraId="4303E599" w14:textId="77777777" w:rsidR="00041252" w:rsidRPr="002D2DF9" w:rsidRDefault="00041252" w:rsidP="00041252">
      <w:pPr>
        <w:ind w:firstLine="720"/>
        <w:rPr>
          <w:rFonts w:ascii="Arial" w:hAnsi="Arial" w:cs="Arial"/>
          <w:b/>
          <w:lang w:val="en-GB"/>
        </w:rPr>
      </w:pPr>
      <w:r w:rsidRPr="002D2DF9">
        <w:rPr>
          <w:rFonts w:ascii="Arial" w:hAnsi="Arial" w:cs="Arial"/>
          <w:b/>
          <w:lang w:val="en-GB"/>
        </w:rPr>
        <w:t>Reconstruction</w:t>
      </w:r>
    </w:p>
    <w:p w14:paraId="078C0370" w14:textId="77777777" w:rsidR="00041252" w:rsidRDefault="00041252" w:rsidP="00041252">
      <w:pPr>
        <w:ind w:left="720"/>
        <w:rPr>
          <w:rFonts w:ascii="Arial" w:hAnsi="Arial" w:cs="Arial"/>
        </w:rPr>
      </w:pPr>
      <w:r w:rsidRPr="002D2DF9">
        <w:rPr>
          <w:rFonts w:ascii="Arial" w:hAnsi="Arial" w:cs="Arial"/>
        </w:rPr>
        <w:t xml:space="preserve">Means to re-build, </w:t>
      </w:r>
      <w:r w:rsidRPr="00221C64">
        <w:rPr>
          <w:rFonts w:ascii="Arial" w:hAnsi="Arial" w:cs="Arial"/>
          <w:b/>
          <w:i/>
        </w:rPr>
        <w:t>erect</w:t>
      </w:r>
      <w:r>
        <w:rPr>
          <w:rFonts w:ascii="Arial" w:hAnsi="Arial" w:cs="Arial"/>
        </w:rPr>
        <w:t xml:space="preserve">, place, reconstruct, relocate, repair </w:t>
      </w:r>
      <w:r w:rsidRPr="002D2DF9">
        <w:rPr>
          <w:rFonts w:ascii="Arial" w:hAnsi="Arial" w:cs="Arial"/>
        </w:rPr>
        <w:t xml:space="preserve">or assemble a previously </w:t>
      </w:r>
      <w:r w:rsidRPr="00221C64">
        <w:rPr>
          <w:rFonts w:ascii="Arial" w:hAnsi="Arial" w:cs="Arial"/>
          <w:b/>
          <w:i/>
        </w:rPr>
        <w:t>existing</w:t>
      </w:r>
      <w:r w:rsidRPr="002D2DF9">
        <w:rPr>
          <w:rFonts w:ascii="Arial" w:hAnsi="Arial" w:cs="Arial"/>
        </w:rPr>
        <w:t xml:space="preserve"> </w:t>
      </w:r>
      <w:r w:rsidRPr="002D2DF9">
        <w:rPr>
          <w:rFonts w:ascii="Arial" w:hAnsi="Arial" w:cs="Arial"/>
          <w:b/>
          <w:i/>
        </w:rPr>
        <w:t>building</w:t>
      </w:r>
      <w:r w:rsidRPr="002D2DF9">
        <w:rPr>
          <w:rFonts w:ascii="Arial" w:hAnsi="Arial" w:cs="Arial"/>
        </w:rPr>
        <w:t xml:space="preserve"> or</w:t>
      </w:r>
      <w:r w:rsidRPr="002D2DF9">
        <w:rPr>
          <w:rFonts w:ascii="Arial" w:hAnsi="Arial" w:cs="Arial"/>
          <w:b/>
          <w:i/>
        </w:rPr>
        <w:t xml:space="preserve"> structure</w:t>
      </w:r>
      <w:r>
        <w:rPr>
          <w:rFonts w:ascii="Arial" w:hAnsi="Arial" w:cs="Arial"/>
        </w:rPr>
        <w:t xml:space="preserve"> to a habitable condition which may include complete replacement, and may also include:</w:t>
      </w:r>
    </w:p>
    <w:p w14:paraId="216CA5E6" w14:textId="77777777" w:rsidR="00041252" w:rsidRDefault="00041252" w:rsidP="0020533F">
      <w:pPr>
        <w:pStyle w:val="ListParagraph"/>
        <w:numPr>
          <w:ilvl w:val="0"/>
          <w:numId w:val="41"/>
        </w:numPr>
        <w:spacing w:after="200" w:line="276" w:lineRule="auto"/>
        <w:rPr>
          <w:rFonts w:ascii="Arial" w:hAnsi="Arial" w:cs="Arial"/>
          <w:lang w:val="en-GB"/>
        </w:rPr>
      </w:pPr>
      <w:r>
        <w:rPr>
          <w:rFonts w:ascii="Arial" w:hAnsi="Arial" w:cs="Arial"/>
          <w:lang w:val="en-GB"/>
        </w:rPr>
        <w:t>Any preliminary operation such as excavating, filling or draining; or</w:t>
      </w:r>
    </w:p>
    <w:p w14:paraId="60252399" w14:textId="77777777" w:rsidR="00041252" w:rsidRDefault="00041252" w:rsidP="00041252">
      <w:pPr>
        <w:pStyle w:val="ListParagraph"/>
        <w:ind w:left="1440"/>
        <w:rPr>
          <w:rFonts w:ascii="Arial" w:hAnsi="Arial" w:cs="Arial"/>
          <w:lang w:val="en-GB"/>
        </w:rPr>
      </w:pPr>
    </w:p>
    <w:p w14:paraId="0BD38385" w14:textId="77777777" w:rsidR="00041252" w:rsidRPr="00221C64" w:rsidRDefault="00041252" w:rsidP="0020533F">
      <w:pPr>
        <w:pStyle w:val="ListParagraph"/>
        <w:numPr>
          <w:ilvl w:val="0"/>
          <w:numId w:val="41"/>
        </w:numPr>
        <w:spacing w:after="200" w:line="276" w:lineRule="auto"/>
        <w:rPr>
          <w:rFonts w:ascii="Arial" w:hAnsi="Arial" w:cs="Arial"/>
          <w:lang w:val="en-GB"/>
        </w:rPr>
      </w:pPr>
      <w:r>
        <w:rPr>
          <w:rFonts w:ascii="Arial" w:hAnsi="Arial" w:cs="Arial"/>
          <w:b/>
          <w:i/>
          <w:lang w:val="en-GB"/>
        </w:rPr>
        <w:t>Altering</w:t>
      </w:r>
      <w:r>
        <w:rPr>
          <w:rFonts w:ascii="Arial" w:hAnsi="Arial" w:cs="Arial"/>
          <w:lang w:val="en-GB"/>
        </w:rPr>
        <w:t xml:space="preserve"> any </w:t>
      </w:r>
      <w:r w:rsidRPr="002D2DF9">
        <w:rPr>
          <w:rFonts w:ascii="Arial" w:hAnsi="Arial" w:cs="Arial"/>
        </w:rPr>
        <w:t xml:space="preserve">existing </w:t>
      </w:r>
      <w:r w:rsidRPr="002D2DF9">
        <w:rPr>
          <w:rFonts w:ascii="Arial" w:hAnsi="Arial" w:cs="Arial"/>
          <w:b/>
          <w:i/>
        </w:rPr>
        <w:t>building</w:t>
      </w:r>
      <w:r w:rsidRPr="002D2DF9">
        <w:rPr>
          <w:rFonts w:ascii="Arial" w:hAnsi="Arial" w:cs="Arial"/>
        </w:rPr>
        <w:t xml:space="preserve"> or</w:t>
      </w:r>
      <w:r w:rsidRPr="002D2DF9">
        <w:rPr>
          <w:rFonts w:ascii="Arial" w:hAnsi="Arial" w:cs="Arial"/>
          <w:b/>
          <w:i/>
        </w:rPr>
        <w:t xml:space="preserve"> structure</w:t>
      </w:r>
      <w:r>
        <w:rPr>
          <w:rFonts w:ascii="Arial" w:hAnsi="Arial" w:cs="Arial"/>
          <w:b/>
          <w:i/>
        </w:rPr>
        <w:t xml:space="preserve"> </w:t>
      </w:r>
      <w:r>
        <w:rPr>
          <w:rFonts w:ascii="Arial" w:hAnsi="Arial" w:cs="Arial"/>
        </w:rPr>
        <w:t>by an addition, enlargement, extension or other structural change; or</w:t>
      </w:r>
    </w:p>
    <w:p w14:paraId="4C693E1D" w14:textId="77777777" w:rsidR="00041252" w:rsidRPr="00221C64" w:rsidRDefault="00041252" w:rsidP="00041252">
      <w:pPr>
        <w:pStyle w:val="ListParagraph"/>
        <w:rPr>
          <w:rFonts w:ascii="Arial" w:hAnsi="Arial" w:cs="Arial"/>
          <w:lang w:val="en-GB"/>
        </w:rPr>
      </w:pPr>
    </w:p>
    <w:p w14:paraId="7C80AC3C" w14:textId="77777777" w:rsidR="00041252" w:rsidRDefault="00041252" w:rsidP="0020533F">
      <w:pPr>
        <w:pStyle w:val="ListParagraph"/>
        <w:numPr>
          <w:ilvl w:val="0"/>
          <w:numId w:val="41"/>
        </w:numPr>
        <w:spacing w:after="200" w:line="276" w:lineRule="auto"/>
        <w:rPr>
          <w:rFonts w:ascii="Arial" w:hAnsi="Arial" w:cs="Arial"/>
          <w:lang w:val="en-GB"/>
        </w:rPr>
      </w:pPr>
      <w:r>
        <w:rPr>
          <w:rFonts w:ascii="Arial" w:hAnsi="Arial" w:cs="Arial"/>
          <w:lang w:val="en-GB"/>
        </w:rPr>
        <w:t>Any work which requires a building permit.</w:t>
      </w:r>
    </w:p>
    <w:p w14:paraId="6F5C617F" w14:textId="77777777" w:rsidR="00041252" w:rsidRPr="00221C64" w:rsidRDefault="00041252" w:rsidP="00041252">
      <w:pPr>
        <w:pStyle w:val="ListParagraph"/>
        <w:rPr>
          <w:rFonts w:ascii="Arial" w:hAnsi="Arial" w:cs="Arial"/>
          <w:lang w:val="en-GB"/>
        </w:rPr>
      </w:pPr>
    </w:p>
    <w:p w14:paraId="46152DF6" w14:textId="77777777" w:rsidR="00041252" w:rsidRDefault="00041252" w:rsidP="00041252">
      <w:pPr>
        <w:pStyle w:val="ListParagraph"/>
        <w:rPr>
          <w:rFonts w:ascii="Arial" w:hAnsi="Arial" w:cs="Arial"/>
          <w:lang w:val="en-GB"/>
        </w:rPr>
      </w:pPr>
      <w:r>
        <w:rPr>
          <w:rFonts w:ascii="Arial" w:hAnsi="Arial" w:cs="Arial"/>
          <w:lang w:val="en-GB"/>
        </w:rPr>
        <w:t xml:space="preserve">‘Reconstructed’ and ‘reconstruction’ shall have corresponding meanings. For the purpose of this definition, reconstruction/renovation/restoration may include the complete replacement of a </w:t>
      </w:r>
      <w:r>
        <w:rPr>
          <w:rFonts w:ascii="Arial" w:hAnsi="Arial" w:cs="Arial"/>
          <w:b/>
          <w:i/>
          <w:lang w:val="en-GB"/>
        </w:rPr>
        <w:t>building</w:t>
      </w:r>
      <w:r>
        <w:rPr>
          <w:rFonts w:ascii="Arial" w:hAnsi="Arial" w:cs="Arial"/>
          <w:lang w:val="en-GB"/>
        </w:rPr>
        <w:t xml:space="preserve"> or </w:t>
      </w:r>
      <w:r>
        <w:rPr>
          <w:rFonts w:ascii="Arial" w:hAnsi="Arial" w:cs="Arial"/>
          <w:b/>
          <w:i/>
          <w:lang w:val="en-GB"/>
        </w:rPr>
        <w:t>structure</w:t>
      </w:r>
      <w:r>
        <w:rPr>
          <w:rFonts w:ascii="Arial" w:hAnsi="Arial" w:cs="Arial"/>
          <w:lang w:val="en-GB"/>
        </w:rPr>
        <w:t>.</w:t>
      </w:r>
    </w:p>
    <w:p w14:paraId="359114B4" w14:textId="77777777" w:rsidR="00041252" w:rsidRPr="00221C64" w:rsidRDefault="00041252" w:rsidP="00041252">
      <w:pPr>
        <w:pStyle w:val="ListParagraph"/>
        <w:rPr>
          <w:rFonts w:ascii="Arial" w:hAnsi="Arial" w:cs="Arial"/>
          <w:lang w:val="en-GB"/>
        </w:rPr>
      </w:pPr>
    </w:p>
    <w:p w14:paraId="19D40B2B" w14:textId="77777777" w:rsidR="00041252" w:rsidRPr="002D2DF9" w:rsidRDefault="00041252" w:rsidP="00041252">
      <w:pPr>
        <w:rPr>
          <w:rFonts w:ascii="Arial" w:hAnsi="Arial" w:cs="Arial"/>
          <w:b/>
          <w:lang w:val="en-GB"/>
        </w:rPr>
      </w:pPr>
      <w:r w:rsidRPr="002D2DF9">
        <w:rPr>
          <w:rFonts w:ascii="Arial" w:hAnsi="Arial" w:cs="Arial"/>
          <w:lang w:val="en-GB"/>
        </w:rPr>
        <w:tab/>
      </w:r>
      <w:bookmarkStart w:id="270" w:name="_Toc323818298"/>
      <w:r w:rsidRPr="002D2DF9">
        <w:rPr>
          <w:rFonts w:ascii="Arial" w:hAnsi="Arial" w:cs="Arial"/>
          <w:b/>
          <w:lang w:val="en-GB"/>
        </w:rPr>
        <w:t>Recreational Commercial Establishment</w:t>
      </w:r>
      <w:bookmarkEnd w:id="270"/>
    </w:p>
    <w:p w14:paraId="76BD38ED" w14:textId="77777777" w:rsidR="00041252" w:rsidRDefault="00041252" w:rsidP="00041252">
      <w:pPr>
        <w:ind w:left="720"/>
        <w:rPr>
          <w:rFonts w:ascii="Arial" w:hAnsi="Arial" w:cs="Arial"/>
        </w:rPr>
      </w:pPr>
      <w:r w:rsidRPr="002D2DF9">
        <w:rPr>
          <w:rFonts w:ascii="Arial" w:hAnsi="Arial" w:cs="Arial"/>
        </w:rPr>
        <w:t>Means an establishment,</w:t>
      </w:r>
      <w:r w:rsidRPr="002D2DF9">
        <w:rPr>
          <w:rFonts w:ascii="Arial" w:hAnsi="Arial" w:cs="Arial"/>
          <w:b/>
          <w:i/>
        </w:rPr>
        <w:t xml:space="preserve"> building</w:t>
      </w:r>
      <w:r w:rsidRPr="002D2DF9">
        <w:rPr>
          <w:rFonts w:ascii="Arial" w:hAnsi="Arial" w:cs="Arial"/>
          <w:b/>
        </w:rPr>
        <w:t xml:space="preserve"> </w:t>
      </w:r>
      <w:r w:rsidRPr="002D2DF9">
        <w:rPr>
          <w:rFonts w:ascii="Arial" w:hAnsi="Arial" w:cs="Arial"/>
        </w:rPr>
        <w:t xml:space="preserve">or </w:t>
      </w:r>
      <w:r w:rsidRPr="002D2DF9">
        <w:rPr>
          <w:rFonts w:ascii="Arial" w:hAnsi="Arial" w:cs="Arial"/>
          <w:b/>
          <w:i/>
        </w:rPr>
        <w:t>structure</w:t>
      </w:r>
      <w:r w:rsidRPr="002D2DF9">
        <w:rPr>
          <w:rFonts w:ascii="Arial" w:hAnsi="Arial" w:cs="Arial"/>
          <w:i/>
        </w:rPr>
        <w:t xml:space="preserve">s </w:t>
      </w:r>
      <w:r w:rsidRPr="002D2DF9">
        <w:rPr>
          <w:rFonts w:ascii="Arial" w:hAnsi="Arial" w:cs="Arial"/>
        </w:rPr>
        <w:t>where any recreational, social or cultural uses are operated commercially for profit on lands in private ownership,</w:t>
      </w:r>
      <w:r>
        <w:rPr>
          <w:rFonts w:ascii="Arial" w:hAnsi="Arial" w:cs="Arial"/>
        </w:rPr>
        <w:t xml:space="preserve"> or under lease,</w:t>
      </w:r>
      <w:r w:rsidRPr="002D2DF9">
        <w:rPr>
          <w:rFonts w:ascii="Arial" w:hAnsi="Arial" w:cs="Arial"/>
        </w:rPr>
        <w:t xml:space="preserve"> such as health clubs, open or enclosed skating or curling rinks, open or enclosed pools, open or enclosed badminton or tennis courts, squash courts, bowling alleys, gymnasia, band shell or open theatre, and other similar uses except as otherwise specifically defined in this </w:t>
      </w:r>
      <w:r>
        <w:rPr>
          <w:rFonts w:ascii="Arial" w:hAnsi="Arial" w:cs="Arial"/>
        </w:rPr>
        <w:t>By-law</w:t>
      </w:r>
      <w:r w:rsidRPr="002D2DF9">
        <w:rPr>
          <w:rFonts w:ascii="Arial" w:hAnsi="Arial" w:cs="Arial"/>
        </w:rPr>
        <w:t xml:space="preserve">. [See also </w:t>
      </w:r>
      <w:r w:rsidRPr="002D2DF9">
        <w:rPr>
          <w:rFonts w:ascii="Arial" w:hAnsi="Arial" w:cs="Arial"/>
          <w:b/>
        </w:rPr>
        <w:t>Bingo Hall</w:t>
      </w:r>
      <w:r w:rsidRPr="002D2DF9">
        <w:rPr>
          <w:rFonts w:ascii="Arial" w:hAnsi="Arial" w:cs="Arial"/>
        </w:rPr>
        <w:t>]</w:t>
      </w:r>
    </w:p>
    <w:p w14:paraId="543DC0CD" w14:textId="77777777" w:rsidR="00041252" w:rsidRDefault="00041252" w:rsidP="00041252">
      <w:pPr>
        <w:ind w:left="720"/>
        <w:rPr>
          <w:rFonts w:ascii="Arial" w:hAnsi="Arial" w:cs="Arial"/>
          <w:b/>
        </w:rPr>
      </w:pPr>
    </w:p>
    <w:p w14:paraId="601A571B" w14:textId="77777777" w:rsidR="00041252" w:rsidRDefault="00041252" w:rsidP="00041252">
      <w:pPr>
        <w:ind w:left="720"/>
        <w:rPr>
          <w:rFonts w:ascii="Arial" w:hAnsi="Arial" w:cs="Arial"/>
          <w:b/>
        </w:rPr>
      </w:pPr>
      <w:r>
        <w:rPr>
          <w:rFonts w:ascii="Arial" w:hAnsi="Arial" w:cs="Arial"/>
          <w:b/>
        </w:rPr>
        <w:t>Recreational Equipment</w:t>
      </w:r>
    </w:p>
    <w:p w14:paraId="6D8C9074" w14:textId="77777777" w:rsidR="00041252" w:rsidRPr="00172E85" w:rsidRDefault="00041252" w:rsidP="00041252">
      <w:pPr>
        <w:ind w:left="720"/>
        <w:rPr>
          <w:rFonts w:ascii="Arial" w:hAnsi="Arial" w:cs="Arial"/>
        </w:rPr>
      </w:pPr>
      <w:r>
        <w:rPr>
          <w:rFonts w:ascii="Arial" w:hAnsi="Arial" w:cs="Arial"/>
        </w:rPr>
        <w:t xml:space="preserve">Means a portable </w:t>
      </w:r>
      <w:r>
        <w:rPr>
          <w:rFonts w:ascii="Arial" w:hAnsi="Arial" w:cs="Arial"/>
          <w:b/>
          <w:i/>
        </w:rPr>
        <w:t>structure</w:t>
      </w:r>
      <w:r>
        <w:rPr>
          <w:rFonts w:ascii="Arial" w:hAnsi="Arial" w:cs="Arial"/>
        </w:rPr>
        <w:t xml:space="preserve">, vessel or vehicle that is designed and built to be carried by a </w:t>
      </w:r>
      <w:r>
        <w:rPr>
          <w:rFonts w:ascii="Arial" w:hAnsi="Arial" w:cs="Arial"/>
          <w:b/>
          <w:i/>
        </w:rPr>
        <w:t>motor vehicle</w:t>
      </w:r>
      <w:r>
        <w:rPr>
          <w:rFonts w:ascii="Arial" w:hAnsi="Arial" w:cs="Arial"/>
        </w:rPr>
        <w:t xml:space="preserve">, or a unit designed and built to be transported or operated under its own power or propelled power, for the purposes of providing recreation enjoyment or travel, and may include </w:t>
      </w:r>
      <w:r w:rsidRPr="002D2DF9">
        <w:rPr>
          <w:rFonts w:ascii="Arial" w:hAnsi="Arial" w:cs="Arial"/>
        </w:rPr>
        <w:t>boats, boat or vehicle trailers, personal water craft, snowmobiles, all-terrain vehicles (ATVs) or other equipment used for recreational purposes and which are normally stored or parked on a lot.</w:t>
      </w:r>
    </w:p>
    <w:p w14:paraId="448EB6B0" w14:textId="77777777" w:rsidR="00041252" w:rsidRDefault="00041252" w:rsidP="00041252">
      <w:pPr>
        <w:rPr>
          <w:rFonts w:ascii="Arial" w:hAnsi="Arial" w:cs="Arial"/>
          <w:lang w:val="en-GB"/>
        </w:rPr>
      </w:pPr>
      <w:r w:rsidRPr="002D2DF9">
        <w:rPr>
          <w:rFonts w:ascii="Arial" w:hAnsi="Arial" w:cs="Arial"/>
          <w:lang w:val="en-GB"/>
        </w:rPr>
        <w:tab/>
      </w:r>
      <w:bookmarkStart w:id="271" w:name="_Toc323818299"/>
    </w:p>
    <w:bookmarkEnd w:id="271"/>
    <w:p w14:paraId="32036437" w14:textId="71C0E652" w:rsidR="00041252" w:rsidRPr="002D2DF9" w:rsidRDefault="00041252" w:rsidP="00041252">
      <w:pPr>
        <w:ind w:firstLine="720"/>
        <w:rPr>
          <w:rFonts w:ascii="Arial" w:hAnsi="Arial" w:cs="Arial"/>
          <w:b/>
          <w:lang w:val="en-GB"/>
        </w:rPr>
      </w:pPr>
    </w:p>
    <w:p w14:paraId="49D9FD2F" w14:textId="77777777" w:rsidR="00EE0EF2" w:rsidRDefault="00EE0EF2" w:rsidP="00041252">
      <w:pPr>
        <w:ind w:left="720"/>
        <w:rPr>
          <w:rFonts w:ascii="Arial" w:hAnsi="Arial" w:cs="Arial"/>
        </w:rPr>
      </w:pPr>
      <w:bookmarkStart w:id="272" w:name="_Hlk46910842"/>
      <w:r w:rsidRPr="002D2DF9">
        <w:rPr>
          <w:rFonts w:ascii="Arial" w:hAnsi="Arial" w:cs="Arial"/>
          <w:b/>
          <w:lang w:val="en-GB"/>
        </w:rPr>
        <w:t>Recreational Vehicle</w:t>
      </w:r>
      <w:r w:rsidRPr="002D2DF9">
        <w:rPr>
          <w:rFonts w:ascii="Arial" w:hAnsi="Arial" w:cs="Arial"/>
        </w:rPr>
        <w:t xml:space="preserve"> </w:t>
      </w:r>
    </w:p>
    <w:p w14:paraId="4728697F" w14:textId="59A27E74" w:rsidR="00041252" w:rsidRDefault="00041252" w:rsidP="00041252">
      <w:pPr>
        <w:ind w:left="720"/>
        <w:rPr>
          <w:rFonts w:ascii="Arial" w:hAnsi="Arial" w:cs="Arial"/>
        </w:rPr>
      </w:pPr>
      <w:r w:rsidRPr="002D2DF9">
        <w:rPr>
          <w:rFonts w:ascii="Arial" w:hAnsi="Arial" w:cs="Arial"/>
        </w:rPr>
        <w:t xml:space="preserve">Means any </w:t>
      </w:r>
      <w:r w:rsidRPr="002D2DF9">
        <w:rPr>
          <w:rFonts w:ascii="Arial" w:hAnsi="Arial" w:cs="Arial"/>
          <w:b/>
          <w:i/>
        </w:rPr>
        <w:t>vehicle</w:t>
      </w:r>
      <w:r w:rsidRPr="002D2DF9">
        <w:rPr>
          <w:rFonts w:ascii="Arial" w:hAnsi="Arial" w:cs="Arial"/>
        </w:rPr>
        <w:t xml:space="preserve"> so constructed that is suitable for being </w:t>
      </w:r>
      <w:r w:rsidRPr="00AE6F49">
        <w:rPr>
          <w:rFonts w:ascii="Arial" w:hAnsi="Arial" w:cs="Arial"/>
          <w:b/>
          <w:i/>
        </w:rPr>
        <w:t>attached</w:t>
      </w:r>
      <w:r w:rsidRPr="002D2DF9">
        <w:rPr>
          <w:rFonts w:ascii="Arial" w:hAnsi="Arial" w:cs="Arial"/>
        </w:rPr>
        <w:t xml:space="preserve"> to a </w:t>
      </w:r>
      <w:r w:rsidRPr="00AE6F49">
        <w:rPr>
          <w:rFonts w:ascii="Arial" w:hAnsi="Arial" w:cs="Arial"/>
          <w:b/>
          <w:i/>
        </w:rPr>
        <w:t>motor vehicle</w:t>
      </w:r>
      <w:r w:rsidRPr="002D2DF9">
        <w:rPr>
          <w:rFonts w:ascii="Arial" w:hAnsi="Arial" w:cs="Arial"/>
          <w:i/>
        </w:rPr>
        <w:t xml:space="preserve"> </w:t>
      </w:r>
      <w:r w:rsidRPr="002D2DF9">
        <w:rPr>
          <w:rFonts w:ascii="Arial" w:hAnsi="Arial" w:cs="Arial"/>
        </w:rPr>
        <w:t xml:space="preserve">for the purpose of being drawn or is propelled by the </w:t>
      </w:r>
      <w:r w:rsidRPr="002D2DF9">
        <w:rPr>
          <w:rFonts w:ascii="Arial" w:hAnsi="Arial" w:cs="Arial"/>
          <w:b/>
          <w:i/>
        </w:rPr>
        <w:t>motor vehicle</w:t>
      </w:r>
      <w:r w:rsidRPr="002D2DF9">
        <w:rPr>
          <w:rFonts w:ascii="Arial" w:hAnsi="Arial" w:cs="Arial"/>
        </w:rPr>
        <w:t xml:space="preserve"> and is capable of being used for living, sleeping, eating or accommodation of </w:t>
      </w:r>
      <w:r w:rsidRPr="002D2DF9">
        <w:rPr>
          <w:rFonts w:ascii="Arial" w:hAnsi="Arial" w:cs="Arial"/>
          <w:b/>
          <w:i/>
        </w:rPr>
        <w:t>persons</w:t>
      </w:r>
      <w:r w:rsidRPr="002D2DF9">
        <w:rPr>
          <w:rFonts w:ascii="Arial" w:hAnsi="Arial" w:cs="Arial"/>
        </w:rPr>
        <w:t xml:space="preserve"> on a temporary, transient or </w:t>
      </w:r>
      <w:proofErr w:type="gramStart"/>
      <w:r w:rsidRPr="002D2DF9">
        <w:rPr>
          <w:rFonts w:ascii="Arial" w:hAnsi="Arial" w:cs="Arial"/>
        </w:rPr>
        <w:t>short term</w:t>
      </w:r>
      <w:proofErr w:type="gramEnd"/>
      <w:r w:rsidRPr="002D2DF9">
        <w:rPr>
          <w:rFonts w:ascii="Arial" w:hAnsi="Arial" w:cs="Arial"/>
        </w:rPr>
        <w:t xml:space="preserve"> basis, even if the vehicle is jacked up or its running gear is removed. Examples include a motor home, tent trailer, a camper trailer, a recreational trailer, a fifth wheel or a bus converted into a motor home. For the purposes of this definition, a </w:t>
      </w:r>
      <w:r w:rsidRPr="00172E85">
        <w:rPr>
          <w:rFonts w:ascii="Arial" w:hAnsi="Arial" w:cs="Arial"/>
          <w:b/>
          <w:i/>
        </w:rPr>
        <w:t>recreational vehicle</w:t>
      </w:r>
      <w:r w:rsidRPr="002D2DF9">
        <w:rPr>
          <w:rFonts w:ascii="Arial" w:hAnsi="Arial" w:cs="Arial"/>
        </w:rPr>
        <w:t xml:space="preserve"> shall be considered a </w:t>
      </w:r>
      <w:r w:rsidRPr="002D2DF9">
        <w:rPr>
          <w:rFonts w:ascii="Arial" w:hAnsi="Arial" w:cs="Arial"/>
          <w:b/>
          <w:i/>
        </w:rPr>
        <w:t>structure</w:t>
      </w:r>
      <w:r w:rsidRPr="002D2DF9">
        <w:rPr>
          <w:rFonts w:ascii="Arial" w:hAnsi="Arial" w:cs="Arial"/>
        </w:rPr>
        <w:t xml:space="preserve"> for the purposes of establishing </w:t>
      </w:r>
      <w:r w:rsidRPr="00172E85">
        <w:rPr>
          <w:rFonts w:ascii="Arial" w:hAnsi="Arial" w:cs="Arial"/>
          <w:b/>
          <w:i/>
        </w:rPr>
        <w:t>setbacks</w:t>
      </w:r>
      <w:r w:rsidRPr="002D2DF9">
        <w:rPr>
          <w:rFonts w:ascii="Arial" w:hAnsi="Arial" w:cs="Arial"/>
        </w:rPr>
        <w:t xml:space="preserve"> only. A </w:t>
      </w:r>
      <w:r w:rsidRPr="00172E85">
        <w:rPr>
          <w:rFonts w:ascii="Arial" w:hAnsi="Arial" w:cs="Arial"/>
          <w:b/>
          <w:i/>
        </w:rPr>
        <w:t>recreational vehicle</w:t>
      </w:r>
      <w:r w:rsidRPr="002D2DF9">
        <w:rPr>
          <w:rFonts w:ascii="Arial" w:hAnsi="Arial" w:cs="Arial"/>
        </w:rPr>
        <w:t xml:space="preserve"> shall not be deemed to include a </w:t>
      </w:r>
      <w:r w:rsidRPr="002D2DF9">
        <w:rPr>
          <w:rFonts w:ascii="Arial" w:hAnsi="Arial" w:cs="Arial"/>
          <w:b/>
          <w:i/>
        </w:rPr>
        <w:t>mobile home</w:t>
      </w:r>
      <w:r w:rsidRPr="002D2DF9">
        <w:rPr>
          <w:rFonts w:ascii="Arial" w:hAnsi="Arial" w:cs="Arial"/>
        </w:rPr>
        <w:t xml:space="preserve">. The definition of a </w:t>
      </w:r>
      <w:r w:rsidRPr="00172E85">
        <w:rPr>
          <w:rFonts w:ascii="Arial" w:hAnsi="Arial" w:cs="Arial"/>
          <w:b/>
          <w:i/>
        </w:rPr>
        <w:t>recreational vehicle</w:t>
      </w:r>
      <w:r w:rsidRPr="002D2DF9">
        <w:rPr>
          <w:rFonts w:ascii="Arial" w:hAnsi="Arial" w:cs="Arial"/>
        </w:rPr>
        <w:t xml:space="preserve"> shall not be interpreted to include</w:t>
      </w:r>
      <w:r>
        <w:rPr>
          <w:rFonts w:ascii="Arial" w:hAnsi="Arial" w:cs="Arial"/>
        </w:rPr>
        <w:t xml:space="preserve"> </w:t>
      </w:r>
      <w:r w:rsidRPr="00172E85">
        <w:rPr>
          <w:rFonts w:ascii="Arial" w:hAnsi="Arial" w:cs="Arial"/>
          <w:b/>
          <w:i/>
        </w:rPr>
        <w:t>recreational equipment</w:t>
      </w:r>
      <w:r w:rsidR="007420BD">
        <w:rPr>
          <w:rFonts w:ascii="Arial" w:hAnsi="Arial" w:cs="Arial"/>
          <w:b/>
          <w:i/>
        </w:rPr>
        <w:t xml:space="preserve"> </w:t>
      </w:r>
      <w:bookmarkEnd w:id="272"/>
      <w:r w:rsidR="007420BD" w:rsidRPr="001140BB">
        <w:rPr>
          <w:rFonts w:ascii="Arial" w:hAnsi="Arial" w:cs="Arial"/>
          <w:lang w:val="en-US"/>
        </w:rPr>
        <w:t>(see photos).</w:t>
      </w:r>
    </w:p>
    <w:p w14:paraId="74640CF8" w14:textId="77777777" w:rsidR="00041252" w:rsidRPr="002D2DF9" w:rsidRDefault="00041252" w:rsidP="00041252">
      <w:pPr>
        <w:ind w:left="720"/>
        <w:rPr>
          <w:rFonts w:ascii="Arial" w:hAnsi="Arial" w:cs="Arial"/>
          <w:lang w:val="en-GB"/>
        </w:rPr>
      </w:pPr>
    </w:p>
    <w:p w14:paraId="3D526C26" w14:textId="77777777" w:rsidR="00041252" w:rsidRDefault="00041252" w:rsidP="00041252">
      <w:pPr>
        <w:rPr>
          <w:rFonts w:ascii="Arial" w:hAnsi="Arial" w:cs="Arial"/>
          <w:b/>
          <w:lang w:val="en-GB"/>
        </w:rPr>
      </w:pPr>
      <w:r w:rsidRPr="002D2DF9">
        <w:rPr>
          <w:rFonts w:ascii="Arial" w:hAnsi="Arial" w:cs="Arial"/>
          <w:lang w:val="en-GB"/>
        </w:rPr>
        <w:tab/>
      </w:r>
      <w:r w:rsidRPr="002D2DF9">
        <w:rPr>
          <w:rFonts w:ascii="Arial" w:hAnsi="Arial" w:cs="Arial"/>
          <w:b/>
          <w:lang w:val="en-GB"/>
        </w:rPr>
        <w:t>Recreational Vehicle Campground – see Campground</w:t>
      </w:r>
    </w:p>
    <w:p w14:paraId="1E0BB091" w14:textId="77777777" w:rsidR="00041252" w:rsidRDefault="00041252" w:rsidP="00041252">
      <w:pPr>
        <w:rPr>
          <w:rFonts w:ascii="Arial" w:hAnsi="Arial" w:cs="Arial"/>
          <w:b/>
          <w:lang w:val="en-GB"/>
        </w:rPr>
      </w:pPr>
    </w:p>
    <w:p w14:paraId="41817E72" w14:textId="30F3BE96" w:rsidR="00041252" w:rsidRPr="002D2DF9" w:rsidRDefault="00C73EC5" w:rsidP="00041252">
      <w:pPr>
        <w:rPr>
          <w:rFonts w:ascii="Arial" w:hAnsi="Arial" w:cs="Arial"/>
          <w:b/>
          <w:lang w:val="en-GB"/>
        </w:rPr>
      </w:pPr>
      <w:ins w:id="273" w:author="CON2" w:date="2016-08-15T10:00:00Z">
        <w:r>
          <w:rPr>
            <w:rFonts w:ascii="Times New Roman" w:hAnsi="Times New Roman"/>
            <w:noProof/>
            <w:lang w:eastAsia="en-CA"/>
            <w:rPrChange w:id="274" w:author="Unknown">
              <w:rPr>
                <w:noProof/>
                <w:lang w:eastAsia="en-CA"/>
              </w:rPr>
            </w:rPrChange>
          </w:rPr>
          <w:lastRenderedPageBreak/>
          <w:drawing>
            <wp:anchor distT="0" distB="0" distL="114300" distR="114300" simplePos="0" relativeHeight="251612160" behindDoc="0" locked="0" layoutInCell="1" allowOverlap="1" wp14:anchorId="3FBDB605" wp14:editId="579C42CE">
              <wp:simplePos x="0" y="0"/>
              <wp:positionH relativeFrom="margin">
                <wp:posOffset>200025</wp:posOffset>
              </wp:positionH>
              <wp:positionV relativeFrom="margin">
                <wp:posOffset>-95250</wp:posOffset>
              </wp:positionV>
              <wp:extent cx="1834515" cy="1143000"/>
              <wp:effectExtent l="0" t="0" r="0" b="0"/>
              <wp:wrapSquare wrapText="bothSides"/>
              <wp:docPr id="239" name="Picture 239" descr="Image result for images of recreational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mages of recreational vehicl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4515" cy="1143000"/>
                      </a:xfrm>
                      <a:prstGeom prst="rect">
                        <a:avLst/>
                      </a:prstGeom>
                      <a:noFill/>
                      <a:ln>
                        <a:noFill/>
                      </a:ln>
                    </pic:spPr>
                  </pic:pic>
                </a:graphicData>
              </a:graphic>
            </wp:anchor>
          </w:drawing>
        </w:r>
      </w:ins>
    </w:p>
    <w:p w14:paraId="1FDCB81A" w14:textId="77777777" w:rsidR="007420BD" w:rsidRDefault="00041252" w:rsidP="00041252">
      <w:pPr>
        <w:rPr>
          <w:rFonts w:ascii="Arial" w:hAnsi="Arial" w:cs="Arial"/>
          <w:lang w:val="en-GB"/>
        </w:rPr>
      </w:pPr>
      <w:r w:rsidRPr="002D2DF9">
        <w:rPr>
          <w:rFonts w:ascii="Arial" w:hAnsi="Arial" w:cs="Arial"/>
          <w:lang w:val="en-GB"/>
        </w:rPr>
        <w:tab/>
      </w:r>
      <w:bookmarkStart w:id="275" w:name="_Toc323818300"/>
    </w:p>
    <w:p w14:paraId="718F8B5E" w14:textId="58EA560B" w:rsidR="007420BD" w:rsidRDefault="007420BD" w:rsidP="00041252">
      <w:pPr>
        <w:rPr>
          <w:rFonts w:ascii="Arial" w:hAnsi="Arial" w:cs="Arial"/>
          <w:lang w:val="en-GB"/>
        </w:rPr>
      </w:pPr>
    </w:p>
    <w:p w14:paraId="2AE291C1" w14:textId="77777777" w:rsidR="007420BD" w:rsidRDefault="007420BD" w:rsidP="00041252">
      <w:pPr>
        <w:rPr>
          <w:rFonts w:ascii="Arial" w:hAnsi="Arial" w:cs="Arial"/>
          <w:lang w:val="en-GB"/>
        </w:rPr>
      </w:pPr>
      <w:r w:rsidRPr="001140BB">
        <w:rPr>
          <w:rFonts w:ascii="Times New Roman" w:hAnsi="Times New Roman"/>
          <w:noProof/>
          <w:lang w:eastAsia="en-CA"/>
        </w:rPr>
        <w:drawing>
          <wp:anchor distT="0" distB="0" distL="114300" distR="114300" simplePos="0" relativeHeight="251614208" behindDoc="0" locked="0" layoutInCell="1" allowOverlap="1" wp14:anchorId="560DBD02" wp14:editId="6818DBB4">
            <wp:simplePos x="0" y="0"/>
            <wp:positionH relativeFrom="margin">
              <wp:align>right</wp:align>
            </wp:positionH>
            <wp:positionV relativeFrom="margin">
              <wp:align>top</wp:align>
            </wp:positionV>
            <wp:extent cx="3298825" cy="1143000"/>
            <wp:effectExtent l="0" t="0" r="0" b="0"/>
            <wp:wrapSquare wrapText="bothSides"/>
            <wp:docPr id="240" name="Picture 240" descr="Image result for images of recreational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of recreational vehicl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98825" cy="1143000"/>
                    </a:xfrm>
                    <a:prstGeom prst="rect">
                      <a:avLst/>
                    </a:prstGeom>
                    <a:noFill/>
                    <a:ln>
                      <a:noFill/>
                    </a:ln>
                  </pic:spPr>
                </pic:pic>
              </a:graphicData>
            </a:graphic>
          </wp:anchor>
        </w:drawing>
      </w:r>
    </w:p>
    <w:p w14:paraId="50FE75A6" w14:textId="77777777" w:rsidR="007420BD" w:rsidRDefault="007420BD" w:rsidP="00041252">
      <w:pPr>
        <w:rPr>
          <w:rFonts w:ascii="Arial" w:hAnsi="Arial" w:cs="Arial"/>
          <w:lang w:val="en-GB"/>
        </w:rPr>
      </w:pPr>
    </w:p>
    <w:p w14:paraId="4CF447A8" w14:textId="77777777" w:rsidR="007420BD" w:rsidRDefault="007420BD" w:rsidP="00041252">
      <w:pPr>
        <w:rPr>
          <w:rFonts w:ascii="Arial" w:hAnsi="Arial" w:cs="Arial"/>
          <w:lang w:val="en-GB"/>
        </w:rPr>
      </w:pPr>
    </w:p>
    <w:p w14:paraId="526DD684" w14:textId="77777777" w:rsidR="007420BD" w:rsidRDefault="007420BD" w:rsidP="00041252">
      <w:pPr>
        <w:rPr>
          <w:rFonts w:ascii="Arial" w:hAnsi="Arial" w:cs="Arial"/>
          <w:lang w:val="en-GB"/>
        </w:rPr>
      </w:pPr>
    </w:p>
    <w:p w14:paraId="5ACB61AA" w14:textId="77777777" w:rsidR="007420BD" w:rsidRDefault="007420BD" w:rsidP="00041252">
      <w:pPr>
        <w:rPr>
          <w:rFonts w:ascii="Arial" w:hAnsi="Arial" w:cs="Arial"/>
          <w:lang w:val="en-GB"/>
        </w:rPr>
      </w:pPr>
    </w:p>
    <w:p w14:paraId="476E9D2F" w14:textId="77777777" w:rsidR="007420BD" w:rsidRDefault="007420BD" w:rsidP="00041252">
      <w:pPr>
        <w:rPr>
          <w:rFonts w:ascii="Arial" w:hAnsi="Arial" w:cs="Arial"/>
          <w:lang w:val="en-GB"/>
        </w:rPr>
      </w:pPr>
    </w:p>
    <w:p w14:paraId="7990F986" w14:textId="77777777" w:rsidR="007420BD" w:rsidRDefault="00C65D01" w:rsidP="00041252">
      <w:pPr>
        <w:rPr>
          <w:rFonts w:ascii="Arial" w:hAnsi="Arial" w:cs="Arial"/>
          <w:lang w:val="en-GB"/>
        </w:rPr>
      </w:pPr>
      <w:ins w:id="276" w:author="CON2" w:date="2016-08-15T10:05:00Z">
        <w:r>
          <w:rPr>
            <w:rFonts w:ascii="Times New Roman" w:hAnsi="Times New Roman"/>
            <w:noProof/>
            <w:lang w:eastAsia="en-CA"/>
            <w:rPrChange w:id="277" w:author="Unknown">
              <w:rPr>
                <w:noProof/>
                <w:lang w:eastAsia="en-CA"/>
              </w:rPr>
            </w:rPrChange>
          </w:rPr>
          <w:drawing>
            <wp:anchor distT="0" distB="0" distL="114300" distR="114300" simplePos="0" relativeHeight="251618304" behindDoc="0" locked="0" layoutInCell="1" allowOverlap="1" wp14:anchorId="1CB16A66" wp14:editId="5D4B9502">
              <wp:simplePos x="0" y="0"/>
              <wp:positionH relativeFrom="margin">
                <wp:posOffset>4276725</wp:posOffset>
              </wp:positionH>
              <wp:positionV relativeFrom="margin">
                <wp:posOffset>1325245</wp:posOffset>
              </wp:positionV>
              <wp:extent cx="1922145" cy="1143000"/>
              <wp:effectExtent l="0" t="0" r="1905" b="0"/>
              <wp:wrapSquare wrapText="bothSides"/>
              <wp:docPr id="243" name="Picture 243" descr="Image result for images of recreational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mages of recreational vehicl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22145" cy="1143000"/>
                      </a:xfrm>
                      <a:prstGeom prst="rect">
                        <a:avLst/>
                      </a:prstGeom>
                      <a:noFill/>
                      <a:ln>
                        <a:noFill/>
                      </a:ln>
                    </pic:spPr>
                  </pic:pic>
                </a:graphicData>
              </a:graphic>
            </wp:anchor>
          </w:drawing>
        </w:r>
      </w:ins>
      <w:r w:rsidR="007420BD" w:rsidRPr="001140BB">
        <w:rPr>
          <w:rFonts w:ascii="Times New Roman" w:hAnsi="Times New Roman"/>
          <w:noProof/>
          <w:lang w:eastAsia="en-CA"/>
        </w:rPr>
        <w:drawing>
          <wp:anchor distT="0" distB="0" distL="114300" distR="114300" simplePos="0" relativeHeight="251617280" behindDoc="0" locked="0" layoutInCell="1" allowOverlap="1" wp14:anchorId="37A05248" wp14:editId="1C8164DB">
            <wp:simplePos x="0" y="0"/>
            <wp:positionH relativeFrom="margin">
              <wp:posOffset>2390775</wp:posOffset>
            </wp:positionH>
            <wp:positionV relativeFrom="margin">
              <wp:posOffset>1325245</wp:posOffset>
            </wp:positionV>
            <wp:extent cx="1724025" cy="1143000"/>
            <wp:effectExtent l="0" t="0" r="9525" b="0"/>
            <wp:wrapSquare wrapText="bothSides"/>
            <wp:docPr id="242" name="Picture 242" descr="Image result for images of recreational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mages of recreational vehicl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4025" cy="1143000"/>
                    </a:xfrm>
                    <a:prstGeom prst="rect">
                      <a:avLst/>
                    </a:prstGeom>
                    <a:noFill/>
                    <a:ln>
                      <a:noFill/>
                    </a:ln>
                  </pic:spPr>
                </pic:pic>
              </a:graphicData>
            </a:graphic>
          </wp:anchor>
        </w:drawing>
      </w:r>
      <w:ins w:id="278" w:author="CON2" w:date="2016-08-15T09:59:00Z">
        <w:r>
          <w:rPr>
            <w:rFonts w:ascii="Times New Roman" w:hAnsi="Times New Roman"/>
            <w:noProof/>
            <w:lang w:eastAsia="en-CA"/>
            <w:rPrChange w:id="279" w:author="Unknown">
              <w:rPr>
                <w:noProof/>
                <w:lang w:eastAsia="en-CA"/>
              </w:rPr>
            </w:rPrChange>
          </w:rPr>
          <w:drawing>
            <wp:anchor distT="0" distB="0" distL="114300" distR="114300" simplePos="0" relativeHeight="251616256" behindDoc="0" locked="0" layoutInCell="1" allowOverlap="1" wp14:anchorId="2B06F117" wp14:editId="445BB66E">
              <wp:simplePos x="0" y="0"/>
              <wp:positionH relativeFrom="margin">
                <wp:posOffset>142875</wp:posOffset>
              </wp:positionH>
              <wp:positionV relativeFrom="margin">
                <wp:posOffset>1325245</wp:posOffset>
              </wp:positionV>
              <wp:extent cx="1758315" cy="1143000"/>
              <wp:effectExtent l="0" t="0" r="0" b="0"/>
              <wp:wrapSquare wrapText="bothSides"/>
              <wp:docPr id="241" name="Picture 241" descr="https://upload.wikimedia.org/wikipedia/commons/thumb/e/ea/HRV_WC_SD_TT_2011Ext_02.jpg/220px-HRV_WC_SD_TT_2011Ex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a/HRV_WC_SD_TT_2011Ext_02.jpg/220px-HRV_WC_SD_TT_2011Ext_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8315" cy="1143000"/>
                      </a:xfrm>
                      <a:prstGeom prst="rect">
                        <a:avLst/>
                      </a:prstGeom>
                      <a:noFill/>
                      <a:ln>
                        <a:noFill/>
                      </a:ln>
                    </pic:spPr>
                  </pic:pic>
                </a:graphicData>
              </a:graphic>
            </wp:anchor>
          </w:drawing>
        </w:r>
      </w:ins>
    </w:p>
    <w:p w14:paraId="49C187A2" w14:textId="77777777" w:rsidR="007420BD" w:rsidRDefault="007420BD" w:rsidP="00041252">
      <w:pPr>
        <w:rPr>
          <w:rFonts w:ascii="Arial" w:hAnsi="Arial" w:cs="Arial"/>
          <w:lang w:val="en-GB"/>
        </w:rPr>
      </w:pPr>
    </w:p>
    <w:p w14:paraId="207D38BB" w14:textId="77777777" w:rsidR="007420BD" w:rsidRDefault="007420BD" w:rsidP="00041252">
      <w:pPr>
        <w:rPr>
          <w:rFonts w:ascii="Arial" w:hAnsi="Arial" w:cs="Arial"/>
          <w:lang w:val="en-GB"/>
        </w:rPr>
      </w:pPr>
    </w:p>
    <w:p w14:paraId="7EF62077" w14:textId="77777777" w:rsidR="007420BD" w:rsidRDefault="007420BD" w:rsidP="00041252">
      <w:pPr>
        <w:rPr>
          <w:rFonts w:ascii="Arial" w:hAnsi="Arial" w:cs="Arial"/>
          <w:lang w:val="en-GB"/>
        </w:rPr>
      </w:pPr>
    </w:p>
    <w:p w14:paraId="434880D2" w14:textId="77777777" w:rsidR="007420BD" w:rsidRDefault="007420BD" w:rsidP="00041252">
      <w:pPr>
        <w:rPr>
          <w:rFonts w:ascii="Arial" w:hAnsi="Arial" w:cs="Arial"/>
          <w:lang w:val="en-GB"/>
        </w:rPr>
      </w:pPr>
    </w:p>
    <w:p w14:paraId="4F82E16A" w14:textId="77777777" w:rsidR="007420BD" w:rsidRDefault="007420BD" w:rsidP="00041252">
      <w:pPr>
        <w:rPr>
          <w:rFonts w:ascii="Arial" w:hAnsi="Arial" w:cs="Arial"/>
          <w:lang w:val="en-GB"/>
        </w:rPr>
      </w:pPr>
    </w:p>
    <w:p w14:paraId="6B0E7346" w14:textId="77777777" w:rsidR="007420BD" w:rsidRDefault="007420BD" w:rsidP="00041252">
      <w:pPr>
        <w:rPr>
          <w:rFonts w:ascii="Arial" w:hAnsi="Arial" w:cs="Arial"/>
          <w:lang w:val="en-GB"/>
        </w:rPr>
      </w:pPr>
    </w:p>
    <w:p w14:paraId="2469477B" w14:textId="77777777" w:rsidR="007420BD" w:rsidRDefault="007420BD" w:rsidP="00041252">
      <w:pPr>
        <w:rPr>
          <w:rFonts w:ascii="Arial" w:hAnsi="Arial" w:cs="Arial"/>
          <w:lang w:val="en-GB"/>
        </w:rPr>
      </w:pPr>
    </w:p>
    <w:p w14:paraId="75E807AE" w14:textId="77777777" w:rsidR="007420BD" w:rsidRDefault="007420BD" w:rsidP="00041252">
      <w:pPr>
        <w:rPr>
          <w:rFonts w:ascii="Arial" w:hAnsi="Arial" w:cs="Arial"/>
          <w:b/>
          <w:lang w:val="en-GB"/>
        </w:rPr>
      </w:pPr>
    </w:p>
    <w:p w14:paraId="617BA1C9" w14:textId="77777777" w:rsidR="00041252" w:rsidRPr="002D2DF9" w:rsidRDefault="00041252" w:rsidP="007420BD">
      <w:pPr>
        <w:ind w:firstLine="720"/>
        <w:rPr>
          <w:rFonts w:ascii="Arial" w:hAnsi="Arial" w:cs="Arial"/>
          <w:b/>
          <w:lang w:val="en-GB"/>
        </w:rPr>
      </w:pPr>
      <w:r w:rsidRPr="002D2DF9">
        <w:rPr>
          <w:rFonts w:ascii="Arial" w:hAnsi="Arial" w:cs="Arial"/>
          <w:b/>
          <w:lang w:val="en-GB"/>
        </w:rPr>
        <w:t>Recreational Vehicle Sales and Storage</w:t>
      </w:r>
      <w:bookmarkEnd w:id="275"/>
    </w:p>
    <w:p w14:paraId="5EFA745C" w14:textId="77777777" w:rsidR="00041252" w:rsidRDefault="00041252" w:rsidP="00041252">
      <w:pPr>
        <w:ind w:left="720"/>
        <w:rPr>
          <w:rFonts w:ascii="Arial" w:hAnsi="Arial" w:cs="Arial"/>
          <w:lang w:val="en-GB"/>
        </w:rPr>
      </w:pPr>
      <w:r w:rsidRPr="002D2DF9">
        <w:rPr>
          <w:rFonts w:ascii="Arial" w:hAnsi="Arial" w:cs="Arial"/>
          <w:lang w:val="en-GB"/>
        </w:rPr>
        <w:t xml:space="preserve">Means a </w:t>
      </w:r>
      <w:r w:rsidRPr="002D2DF9">
        <w:rPr>
          <w:rFonts w:ascii="Arial" w:hAnsi="Arial" w:cs="Arial"/>
          <w:b/>
          <w:i/>
          <w:lang w:val="en-GB"/>
        </w:rPr>
        <w:t>building</w:t>
      </w:r>
      <w:r w:rsidRPr="002D2DF9">
        <w:rPr>
          <w:rFonts w:ascii="Arial" w:hAnsi="Arial" w:cs="Arial"/>
          <w:i/>
          <w:lang w:val="en-GB"/>
        </w:rPr>
        <w:t xml:space="preserve"> </w:t>
      </w:r>
      <w:r w:rsidRPr="002D2DF9">
        <w:rPr>
          <w:rFonts w:ascii="Arial" w:hAnsi="Arial" w:cs="Arial"/>
          <w:lang w:val="en-GB"/>
        </w:rPr>
        <w:t xml:space="preserve">and/or </w:t>
      </w:r>
      <w:r w:rsidRPr="002D2DF9">
        <w:rPr>
          <w:rFonts w:ascii="Arial" w:hAnsi="Arial" w:cs="Arial"/>
          <w:b/>
          <w:i/>
          <w:lang w:val="en-GB"/>
        </w:rPr>
        <w:t>lot</w:t>
      </w:r>
      <w:r w:rsidRPr="002D2DF9">
        <w:rPr>
          <w:rFonts w:ascii="Arial" w:hAnsi="Arial" w:cs="Arial"/>
          <w:b/>
          <w:lang w:val="en-GB"/>
        </w:rPr>
        <w:t xml:space="preserve"> </w:t>
      </w:r>
      <w:r w:rsidRPr="002D2DF9">
        <w:rPr>
          <w:rFonts w:ascii="Arial" w:hAnsi="Arial" w:cs="Arial"/>
          <w:lang w:val="en-GB"/>
        </w:rPr>
        <w:t xml:space="preserve">which are </w:t>
      </w:r>
      <w:r w:rsidRPr="002D2DF9">
        <w:rPr>
          <w:rFonts w:ascii="Arial" w:hAnsi="Arial" w:cs="Arial"/>
          <w:b/>
          <w:i/>
          <w:lang w:val="en-GB"/>
        </w:rPr>
        <w:t xml:space="preserve">used </w:t>
      </w:r>
      <w:r w:rsidRPr="002D2DF9">
        <w:rPr>
          <w:rFonts w:ascii="Arial" w:hAnsi="Arial" w:cs="Arial"/>
          <w:lang w:val="en-GB"/>
        </w:rPr>
        <w:t xml:space="preserve">for the display, storage and/or sale of boats, and </w:t>
      </w:r>
      <w:r w:rsidRPr="002D2DF9">
        <w:rPr>
          <w:rFonts w:ascii="Arial" w:hAnsi="Arial" w:cs="Arial"/>
          <w:b/>
          <w:i/>
          <w:lang w:val="en-GB"/>
        </w:rPr>
        <w:t>recreational vehicles</w:t>
      </w:r>
      <w:r w:rsidRPr="002D2DF9">
        <w:rPr>
          <w:rFonts w:ascii="Arial" w:hAnsi="Arial" w:cs="Arial"/>
          <w:lang w:val="en-GB"/>
        </w:rPr>
        <w:t xml:space="preserve"> or recreational equipment.</w:t>
      </w:r>
    </w:p>
    <w:p w14:paraId="494ECD2E" w14:textId="77777777" w:rsidR="00041252" w:rsidRPr="002D2DF9" w:rsidRDefault="00041252" w:rsidP="00041252">
      <w:pPr>
        <w:ind w:left="720"/>
        <w:rPr>
          <w:rFonts w:ascii="Arial" w:hAnsi="Arial" w:cs="Arial"/>
          <w:lang w:val="en-GB"/>
        </w:rPr>
      </w:pPr>
    </w:p>
    <w:p w14:paraId="6F223CCB" w14:textId="77777777" w:rsidR="00041252" w:rsidRPr="002D2DF9" w:rsidRDefault="00041252" w:rsidP="00041252">
      <w:pPr>
        <w:rPr>
          <w:rFonts w:ascii="Arial" w:hAnsi="Arial" w:cs="Arial"/>
          <w:b/>
        </w:rPr>
      </w:pPr>
      <w:r w:rsidRPr="002D2DF9">
        <w:rPr>
          <w:rFonts w:ascii="Arial" w:hAnsi="Arial" w:cs="Arial"/>
        </w:rPr>
        <w:tab/>
      </w:r>
      <w:r w:rsidRPr="002D2DF9">
        <w:rPr>
          <w:rFonts w:ascii="Arial" w:hAnsi="Arial" w:cs="Arial"/>
          <w:b/>
        </w:rPr>
        <w:t>Recreational Vehicle Repair Garage</w:t>
      </w:r>
    </w:p>
    <w:p w14:paraId="0F8324D8" w14:textId="77777777" w:rsidR="00041252" w:rsidRDefault="00041252" w:rsidP="00041252">
      <w:pPr>
        <w:ind w:left="720"/>
        <w:rPr>
          <w:rFonts w:ascii="Arial" w:hAnsi="Arial" w:cs="Arial"/>
        </w:rPr>
      </w:pPr>
      <w:r w:rsidRPr="002D2DF9">
        <w:rPr>
          <w:rFonts w:ascii="Arial" w:hAnsi="Arial" w:cs="Arial"/>
        </w:rPr>
        <w:t xml:space="preserve">Means a </w:t>
      </w:r>
      <w:r w:rsidRPr="002D2DF9">
        <w:rPr>
          <w:rFonts w:ascii="Arial" w:hAnsi="Arial" w:cs="Arial"/>
          <w:b/>
          <w:i/>
        </w:rPr>
        <w:t>building</w:t>
      </w:r>
      <w:r w:rsidRPr="002D2DF9">
        <w:rPr>
          <w:rFonts w:ascii="Arial" w:hAnsi="Arial" w:cs="Arial"/>
        </w:rPr>
        <w:t xml:space="preserve"> used for the repair, servicing, painting, refinishing, restoration or alteration of </w:t>
      </w:r>
      <w:r w:rsidRPr="002D2DF9">
        <w:rPr>
          <w:rFonts w:ascii="Arial" w:hAnsi="Arial" w:cs="Arial"/>
          <w:b/>
          <w:i/>
        </w:rPr>
        <w:t>recreational vehicles</w:t>
      </w:r>
      <w:r w:rsidRPr="002D2DF9">
        <w:rPr>
          <w:rFonts w:ascii="Arial" w:hAnsi="Arial" w:cs="Arial"/>
        </w:rPr>
        <w:t xml:space="preserve"> and boats for gain or profit, but does not include a salvage yard</w:t>
      </w:r>
      <w:r>
        <w:rPr>
          <w:rFonts w:ascii="Arial" w:hAnsi="Arial" w:cs="Arial"/>
        </w:rPr>
        <w:t>.</w:t>
      </w:r>
    </w:p>
    <w:p w14:paraId="352937EE" w14:textId="77777777" w:rsidR="00041252" w:rsidRPr="00172E85" w:rsidRDefault="00041252" w:rsidP="00041252">
      <w:pPr>
        <w:ind w:left="720"/>
        <w:rPr>
          <w:rFonts w:ascii="Arial" w:hAnsi="Arial" w:cs="Arial"/>
        </w:rPr>
      </w:pPr>
    </w:p>
    <w:p w14:paraId="0953678D" w14:textId="77777777" w:rsidR="00041252" w:rsidRPr="002D2DF9" w:rsidRDefault="00041252" w:rsidP="00041252">
      <w:pPr>
        <w:ind w:firstLine="720"/>
        <w:rPr>
          <w:rFonts w:ascii="Arial" w:hAnsi="Arial" w:cs="Arial"/>
          <w:b/>
          <w:lang w:val="en-GB"/>
        </w:rPr>
      </w:pPr>
      <w:bookmarkStart w:id="280" w:name="_Toc323818301"/>
      <w:r w:rsidRPr="002D2DF9">
        <w:rPr>
          <w:rFonts w:ascii="Arial" w:hAnsi="Arial" w:cs="Arial"/>
          <w:b/>
          <w:lang w:val="en-GB"/>
        </w:rPr>
        <w:t>Recycling Depot or Transfer Station</w:t>
      </w:r>
      <w:bookmarkEnd w:id="280"/>
    </w:p>
    <w:p w14:paraId="5FB847A4" w14:textId="77777777" w:rsidR="00041252" w:rsidRDefault="00041252" w:rsidP="00041252">
      <w:pPr>
        <w:ind w:left="720"/>
        <w:rPr>
          <w:rFonts w:ascii="Arial" w:hAnsi="Arial" w:cs="Arial"/>
          <w:lang w:val="en-GB"/>
        </w:rPr>
      </w:pPr>
      <w:r w:rsidRPr="002D2DF9">
        <w:rPr>
          <w:rFonts w:ascii="Arial" w:hAnsi="Arial" w:cs="Arial"/>
          <w:lang w:val="en-GB"/>
        </w:rPr>
        <w:t xml:space="preserve">Means a special </w:t>
      </w:r>
      <w:r w:rsidRPr="002D2DF9">
        <w:rPr>
          <w:rFonts w:ascii="Arial" w:hAnsi="Arial" w:cs="Arial"/>
          <w:b/>
          <w:i/>
          <w:lang w:val="en-GB"/>
        </w:rPr>
        <w:t>waste management facility</w:t>
      </w:r>
      <w:r w:rsidRPr="002D2DF9">
        <w:rPr>
          <w:rFonts w:ascii="Arial" w:hAnsi="Arial" w:cs="Arial"/>
          <w:lang w:val="en-GB"/>
        </w:rPr>
        <w:t xml:space="preserve"> which only serves as a temporary storage site for clean materials such as glass, paper, cardboard, plastic, </w:t>
      </w:r>
      <w:r>
        <w:rPr>
          <w:rFonts w:ascii="Arial" w:hAnsi="Arial" w:cs="Arial"/>
          <w:lang w:val="en-GB"/>
        </w:rPr>
        <w:t xml:space="preserve">white goods, </w:t>
      </w:r>
      <w:r w:rsidRPr="002D2DF9">
        <w:rPr>
          <w:rFonts w:ascii="Arial" w:hAnsi="Arial" w:cs="Arial"/>
          <w:lang w:val="en-GB"/>
        </w:rPr>
        <w:t>metal</w:t>
      </w:r>
      <w:r>
        <w:rPr>
          <w:rFonts w:ascii="Arial" w:hAnsi="Arial" w:cs="Arial"/>
          <w:lang w:val="en-GB"/>
        </w:rPr>
        <w:t>, electronics</w:t>
      </w:r>
      <w:r w:rsidRPr="002D2DF9">
        <w:rPr>
          <w:rFonts w:ascii="Arial" w:hAnsi="Arial" w:cs="Arial"/>
          <w:lang w:val="en-GB"/>
        </w:rPr>
        <w:t xml:space="preserve"> and other similar products which will be transferred to another location for reuse. This definition does not include any other type of waste management system [See also </w:t>
      </w:r>
      <w:r w:rsidRPr="002D2DF9">
        <w:rPr>
          <w:rFonts w:ascii="Arial" w:hAnsi="Arial" w:cs="Arial"/>
          <w:b/>
          <w:lang w:val="en-GB"/>
        </w:rPr>
        <w:t>Waste Management Facility</w:t>
      </w:r>
      <w:r w:rsidRPr="002D2DF9">
        <w:rPr>
          <w:rFonts w:ascii="Arial" w:hAnsi="Arial" w:cs="Arial"/>
          <w:lang w:val="en-GB"/>
        </w:rPr>
        <w:t>].</w:t>
      </w:r>
    </w:p>
    <w:p w14:paraId="3BA139FE" w14:textId="77777777" w:rsidR="00041252" w:rsidRPr="002D2DF9" w:rsidRDefault="00041252" w:rsidP="00041252">
      <w:pPr>
        <w:ind w:left="720"/>
        <w:rPr>
          <w:rFonts w:ascii="Arial" w:hAnsi="Arial" w:cs="Arial"/>
          <w:lang w:val="en-GB"/>
        </w:rPr>
      </w:pPr>
    </w:p>
    <w:p w14:paraId="333A8FD4" w14:textId="77777777" w:rsidR="00041252" w:rsidRDefault="00041252" w:rsidP="00041252">
      <w:pPr>
        <w:ind w:firstLine="720"/>
        <w:rPr>
          <w:rFonts w:ascii="Arial" w:hAnsi="Arial" w:cs="Arial"/>
          <w:b/>
        </w:rPr>
      </w:pPr>
      <w:bookmarkStart w:id="281" w:name="_Toc323818302"/>
      <w:r w:rsidRPr="002D2DF9">
        <w:rPr>
          <w:rFonts w:ascii="Arial" w:hAnsi="Arial" w:cs="Arial"/>
          <w:b/>
        </w:rPr>
        <w:t>Redevelopment - see Development</w:t>
      </w:r>
      <w:bookmarkEnd w:id="281"/>
    </w:p>
    <w:p w14:paraId="68AC8796" w14:textId="77777777" w:rsidR="00041252" w:rsidRDefault="00041252" w:rsidP="00041252">
      <w:pPr>
        <w:ind w:firstLine="720"/>
        <w:rPr>
          <w:rFonts w:ascii="Arial" w:hAnsi="Arial" w:cs="Arial"/>
          <w:b/>
        </w:rPr>
      </w:pPr>
    </w:p>
    <w:p w14:paraId="3DDA81F3" w14:textId="77777777" w:rsidR="00041252" w:rsidRDefault="00041252" w:rsidP="00041252">
      <w:pPr>
        <w:ind w:firstLine="720"/>
        <w:rPr>
          <w:rFonts w:ascii="Arial" w:hAnsi="Arial" w:cs="Arial"/>
          <w:b/>
        </w:rPr>
      </w:pPr>
      <w:r>
        <w:rPr>
          <w:rFonts w:ascii="Arial" w:hAnsi="Arial" w:cs="Arial"/>
          <w:b/>
        </w:rPr>
        <w:t>Refreshment Pavilion</w:t>
      </w:r>
    </w:p>
    <w:p w14:paraId="02B815CE" w14:textId="77777777" w:rsidR="00041252" w:rsidRDefault="00041252" w:rsidP="00041252">
      <w:pPr>
        <w:ind w:left="720"/>
        <w:rPr>
          <w:rFonts w:ascii="Arial" w:hAnsi="Arial" w:cs="Arial"/>
        </w:rPr>
      </w:pPr>
      <w:r>
        <w:rPr>
          <w:rFonts w:ascii="Arial" w:hAnsi="Arial" w:cs="Arial"/>
        </w:rPr>
        <w:t xml:space="preserve">Means </w:t>
      </w:r>
      <w:r>
        <w:rPr>
          <w:rFonts w:ascii="Arial" w:hAnsi="Arial" w:cs="Arial"/>
          <w:b/>
          <w:i/>
        </w:rPr>
        <w:t>premises</w:t>
      </w:r>
      <w:r>
        <w:rPr>
          <w:rFonts w:ascii="Arial" w:hAnsi="Arial" w:cs="Arial"/>
        </w:rPr>
        <w:t xml:space="preserve"> that is designed intended or </w:t>
      </w:r>
      <w:r>
        <w:rPr>
          <w:rFonts w:ascii="Arial" w:hAnsi="Arial" w:cs="Arial"/>
          <w:b/>
          <w:i/>
        </w:rPr>
        <w:t>used</w:t>
      </w:r>
      <w:r>
        <w:rPr>
          <w:rFonts w:ascii="Arial" w:hAnsi="Arial" w:cs="Arial"/>
        </w:rPr>
        <w:t xml:space="preserve"> for the sale of food or refreshments to the general public and from which food or refreshment is made available to the customer within a </w:t>
      </w:r>
      <w:r>
        <w:rPr>
          <w:rFonts w:ascii="Arial" w:hAnsi="Arial" w:cs="Arial"/>
          <w:b/>
          <w:i/>
        </w:rPr>
        <w:t>building</w:t>
      </w:r>
      <w:r>
        <w:rPr>
          <w:rFonts w:ascii="Arial" w:hAnsi="Arial" w:cs="Arial"/>
        </w:rPr>
        <w:t xml:space="preserve">. In addition, no provision is made for consumption of the food or refreshment by the customer within the </w:t>
      </w:r>
      <w:r>
        <w:rPr>
          <w:rFonts w:ascii="Arial" w:hAnsi="Arial" w:cs="Arial"/>
          <w:b/>
          <w:i/>
        </w:rPr>
        <w:t>building</w:t>
      </w:r>
      <w:r>
        <w:rPr>
          <w:rFonts w:ascii="Arial" w:hAnsi="Arial" w:cs="Arial"/>
        </w:rPr>
        <w:t>.</w:t>
      </w:r>
    </w:p>
    <w:p w14:paraId="6B294119" w14:textId="77777777" w:rsidR="00041252" w:rsidRDefault="00041252" w:rsidP="00041252">
      <w:pPr>
        <w:ind w:left="720"/>
        <w:rPr>
          <w:rFonts w:ascii="Arial" w:hAnsi="Arial" w:cs="Arial"/>
        </w:rPr>
      </w:pPr>
    </w:p>
    <w:p w14:paraId="28B33DF1" w14:textId="77777777" w:rsidR="00041252" w:rsidRDefault="00041252" w:rsidP="00041252">
      <w:pPr>
        <w:ind w:left="720"/>
        <w:rPr>
          <w:rFonts w:ascii="Arial" w:hAnsi="Arial" w:cs="Arial"/>
          <w:b/>
        </w:rPr>
      </w:pPr>
      <w:r>
        <w:rPr>
          <w:rFonts w:ascii="Arial" w:hAnsi="Arial" w:cs="Arial"/>
          <w:b/>
        </w:rPr>
        <w:t>Rental Store</w:t>
      </w:r>
    </w:p>
    <w:p w14:paraId="7F5C19A5" w14:textId="77777777" w:rsidR="00041252" w:rsidRDefault="00041252" w:rsidP="00041252">
      <w:pPr>
        <w:ind w:left="720"/>
        <w:rPr>
          <w:rFonts w:ascii="Arial" w:hAnsi="Arial" w:cs="Arial"/>
        </w:rPr>
      </w:pPr>
      <w:r>
        <w:rPr>
          <w:rFonts w:ascii="Arial" w:hAnsi="Arial" w:cs="Arial"/>
        </w:rPr>
        <w:t xml:space="preserve">Means a </w:t>
      </w:r>
      <w:r>
        <w:rPr>
          <w:rFonts w:ascii="Arial" w:hAnsi="Arial" w:cs="Arial"/>
          <w:b/>
          <w:i/>
        </w:rPr>
        <w:t>retail store</w:t>
      </w:r>
      <w:r>
        <w:rPr>
          <w:rFonts w:ascii="Arial" w:hAnsi="Arial" w:cs="Arial"/>
        </w:rPr>
        <w:t xml:space="preserve"> where goods are kept for the purpose of temporary loan to the public but shall not include a </w:t>
      </w:r>
      <w:r>
        <w:rPr>
          <w:rFonts w:ascii="Arial" w:hAnsi="Arial" w:cs="Arial"/>
          <w:b/>
          <w:i/>
        </w:rPr>
        <w:t>car rental agency</w:t>
      </w:r>
      <w:r>
        <w:rPr>
          <w:rFonts w:ascii="Arial" w:hAnsi="Arial" w:cs="Arial"/>
        </w:rPr>
        <w:t>.</w:t>
      </w:r>
    </w:p>
    <w:p w14:paraId="0B50B9A5" w14:textId="77777777" w:rsidR="00041252" w:rsidRDefault="00041252" w:rsidP="00041252">
      <w:pPr>
        <w:ind w:left="720"/>
        <w:rPr>
          <w:rFonts w:ascii="Arial" w:hAnsi="Arial" w:cs="Arial"/>
        </w:rPr>
      </w:pPr>
    </w:p>
    <w:p w14:paraId="32EE953B" w14:textId="77777777" w:rsidR="00041252" w:rsidRDefault="00041252" w:rsidP="00041252">
      <w:pPr>
        <w:ind w:left="720"/>
        <w:rPr>
          <w:rFonts w:ascii="Arial" w:hAnsi="Arial" w:cs="Arial"/>
          <w:b/>
          <w:bCs w:val="0"/>
        </w:rPr>
      </w:pPr>
      <w:r>
        <w:rPr>
          <w:rFonts w:ascii="Arial" w:hAnsi="Arial" w:cs="Arial"/>
          <w:b/>
          <w:bCs w:val="0"/>
        </w:rPr>
        <w:t>Renewable Energy System</w:t>
      </w:r>
    </w:p>
    <w:p w14:paraId="05DFCB4F" w14:textId="77777777" w:rsidR="00041252" w:rsidRDefault="00041252" w:rsidP="00041252">
      <w:pPr>
        <w:ind w:left="720"/>
        <w:rPr>
          <w:rFonts w:ascii="Arial" w:hAnsi="Arial" w:cs="Arial"/>
          <w:iCs/>
        </w:rPr>
      </w:pPr>
      <w:r>
        <w:rPr>
          <w:rFonts w:ascii="Arial" w:hAnsi="Arial" w:cs="Arial"/>
          <w:bCs w:val="0"/>
        </w:rPr>
        <w:t>M</w:t>
      </w:r>
      <w:r w:rsidRPr="00CB3AA1">
        <w:rPr>
          <w:rFonts w:ascii="Arial" w:hAnsi="Arial" w:cs="Arial"/>
        </w:rPr>
        <w:t xml:space="preserve">eans a system that generates electricity, heat and/or cooling from a </w:t>
      </w:r>
      <w:r w:rsidRPr="00CB3AA1">
        <w:rPr>
          <w:rFonts w:ascii="Arial" w:hAnsi="Arial" w:cs="Arial"/>
          <w:iCs/>
        </w:rPr>
        <w:t>renewable energy source.</w:t>
      </w:r>
    </w:p>
    <w:p w14:paraId="75874520" w14:textId="77777777" w:rsidR="00041252" w:rsidRPr="0030657E" w:rsidRDefault="00041252" w:rsidP="00041252">
      <w:pPr>
        <w:ind w:left="720"/>
        <w:rPr>
          <w:rFonts w:ascii="Arial" w:hAnsi="Arial" w:cs="Arial"/>
        </w:rPr>
      </w:pPr>
    </w:p>
    <w:p w14:paraId="6173DC00" w14:textId="77777777" w:rsidR="00041252" w:rsidRDefault="00041252" w:rsidP="00041252">
      <w:pPr>
        <w:ind w:left="720"/>
        <w:rPr>
          <w:rFonts w:ascii="Arial" w:hAnsi="Arial" w:cs="Arial"/>
          <w:b/>
        </w:rPr>
      </w:pPr>
      <w:r w:rsidRPr="002D2DF9">
        <w:rPr>
          <w:rFonts w:ascii="Arial" w:hAnsi="Arial" w:cs="Arial"/>
          <w:b/>
        </w:rPr>
        <w:t>Renovate</w:t>
      </w:r>
      <w:r>
        <w:rPr>
          <w:rFonts w:ascii="Arial" w:hAnsi="Arial" w:cs="Arial"/>
          <w:b/>
        </w:rPr>
        <w:t xml:space="preserve"> – </w:t>
      </w:r>
      <w:r>
        <w:rPr>
          <w:rFonts w:ascii="Arial" w:hAnsi="Arial" w:cs="Arial"/>
        </w:rPr>
        <w:t xml:space="preserve">see </w:t>
      </w:r>
      <w:r>
        <w:rPr>
          <w:rFonts w:ascii="Arial" w:hAnsi="Arial" w:cs="Arial"/>
          <w:b/>
        </w:rPr>
        <w:t>Reconstruction</w:t>
      </w:r>
    </w:p>
    <w:p w14:paraId="34CBE41C" w14:textId="77777777" w:rsidR="00041252" w:rsidRPr="00172E85" w:rsidRDefault="00041252" w:rsidP="00041252">
      <w:pPr>
        <w:ind w:left="720"/>
        <w:rPr>
          <w:rFonts w:ascii="Arial" w:hAnsi="Arial" w:cs="Arial"/>
          <w:b/>
        </w:rPr>
      </w:pPr>
    </w:p>
    <w:p w14:paraId="0CFAE688" w14:textId="77777777" w:rsidR="00041252" w:rsidRDefault="00041252" w:rsidP="00041252">
      <w:pPr>
        <w:ind w:left="720"/>
        <w:rPr>
          <w:rFonts w:ascii="Arial" w:hAnsi="Arial" w:cs="Arial"/>
          <w:b/>
        </w:rPr>
      </w:pPr>
      <w:r w:rsidRPr="002D2DF9">
        <w:rPr>
          <w:rFonts w:ascii="Arial" w:hAnsi="Arial" w:cs="Arial"/>
          <w:b/>
        </w:rPr>
        <w:t>Residential Care Facility – see Continuum-of-Care Facility</w:t>
      </w:r>
    </w:p>
    <w:p w14:paraId="106AB983" w14:textId="77777777" w:rsidR="00041252" w:rsidRDefault="00041252" w:rsidP="00041252">
      <w:pPr>
        <w:ind w:left="720"/>
        <w:rPr>
          <w:rFonts w:ascii="Arial" w:hAnsi="Arial" w:cs="Arial"/>
          <w:b/>
        </w:rPr>
      </w:pPr>
    </w:p>
    <w:p w14:paraId="695BA2B7" w14:textId="77777777" w:rsidR="00041252" w:rsidRDefault="00041252" w:rsidP="00041252">
      <w:pPr>
        <w:ind w:left="720"/>
        <w:rPr>
          <w:rFonts w:ascii="Arial" w:hAnsi="Arial" w:cs="Arial"/>
          <w:b/>
        </w:rPr>
      </w:pPr>
      <w:r>
        <w:rPr>
          <w:rFonts w:ascii="Arial" w:hAnsi="Arial" w:cs="Arial"/>
          <w:b/>
        </w:rPr>
        <w:t>Residential Density</w:t>
      </w:r>
    </w:p>
    <w:p w14:paraId="7B7E354C" w14:textId="77777777" w:rsidR="00041252" w:rsidRDefault="00041252" w:rsidP="00041252">
      <w:pPr>
        <w:ind w:left="720"/>
        <w:rPr>
          <w:rFonts w:ascii="Arial" w:hAnsi="Arial" w:cs="Arial"/>
        </w:rPr>
      </w:pPr>
      <w:r>
        <w:rPr>
          <w:rFonts w:ascii="Arial" w:hAnsi="Arial" w:cs="Arial"/>
        </w:rPr>
        <w:t xml:space="preserve">Means the number of </w:t>
      </w:r>
      <w:r>
        <w:rPr>
          <w:rFonts w:ascii="Arial" w:hAnsi="Arial" w:cs="Arial"/>
          <w:b/>
          <w:i/>
        </w:rPr>
        <w:t>dwelling units</w:t>
      </w:r>
      <w:r>
        <w:rPr>
          <w:rFonts w:ascii="Arial" w:hAnsi="Arial" w:cs="Arial"/>
        </w:rPr>
        <w:t xml:space="preserve"> per hectare of </w:t>
      </w:r>
      <w:r>
        <w:rPr>
          <w:rFonts w:ascii="Arial" w:hAnsi="Arial" w:cs="Arial"/>
          <w:b/>
          <w:i/>
        </w:rPr>
        <w:t>lot area</w:t>
      </w:r>
      <w:r>
        <w:rPr>
          <w:rFonts w:ascii="Arial" w:hAnsi="Arial" w:cs="Arial"/>
        </w:rPr>
        <w:t>.</w:t>
      </w:r>
    </w:p>
    <w:p w14:paraId="33CF9740" w14:textId="77777777" w:rsidR="00041252" w:rsidRPr="007F6ABE" w:rsidRDefault="00041252" w:rsidP="00041252">
      <w:pPr>
        <w:ind w:left="720"/>
        <w:rPr>
          <w:rFonts w:ascii="Arial" w:hAnsi="Arial" w:cs="Arial"/>
        </w:rPr>
      </w:pPr>
    </w:p>
    <w:p w14:paraId="3DEA48CB" w14:textId="77777777" w:rsidR="00041252" w:rsidRPr="002D2DF9" w:rsidRDefault="00041252" w:rsidP="00041252">
      <w:pPr>
        <w:rPr>
          <w:rFonts w:ascii="Arial" w:hAnsi="Arial" w:cs="Arial"/>
        </w:rPr>
      </w:pPr>
      <w:r w:rsidRPr="002D2DF9">
        <w:rPr>
          <w:rFonts w:ascii="Arial" w:hAnsi="Arial" w:cs="Arial"/>
        </w:rPr>
        <w:t xml:space="preserve"> </w:t>
      </w:r>
      <w:r w:rsidRPr="002D2DF9">
        <w:rPr>
          <w:rFonts w:ascii="Arial" w:hAnsi="Arial" w:cs="Arial"/>
        </w:rPr>
        <w:tab/>
      </w:r>
      <w:r w:rsidRPr="002D2DF9">
        <w:rPr>
          <w:rFonts w:ascii="Arial" w:hAnsi="Arial" w:cs="Arial"/>
          <w:b/>
        </w:rPr>
        <w:t>Residential Use</w:t>
      </w:r>
    </w:p>
    <w:p w14:paraId="5FF765B7" w14:textId="77777777" w:rsidR="00041252" w:rsidRDefault="00041252" w:rsidP="00041252">
      <w:pPr>
        <w:rPr>
          <w:rFonts w:ascii="Arial" w:hAnsi="Arial" w:cs="Arial"/>
        </w:rPr>
      </w:pPr>
      <w:r w:rsidRPr="002D2DF9">
        <w:rPr>
          <w:rFonts w:ascii="Arial" w:hAnsi="Arial" w:cs="Arial"/>
        </w:rPr>
        <w:tab/>
        <w:t xml:space="preserve">Means the use of land, </w:t>
      </w:r>
      <w:r w:rsidRPr="002D2DF9">
        <w:rPr>
          <w:rFonts w:ascii="Arial" w:hAnsi="Arial" w:cs="Arial"/>
          <w:b/>
          <w:i/>
        </w:rPr>
        <w:t>buildings</w:t>
      </w:r>
      <w:r w:rsidRPr="002D2DF9">
        <w:rPr>
          <w:rFonts w:ascii="Arial" w:hAnsi="Arial" w:cs="Arial"/>
        </w:rPr>
        <w:t xml:space="preserve"> or</w:t>
      </w:r>
      <w:r w:rsidRPr="002D2DF9">
        <w:rPr>
          <w:rFonts w:ascii="Arial" w:hAnsi="Arial" w:cs="Arial"/>
          <w:b/>
        </w:rPr>
        <w:t xml:space="preserve"> </w:t>
      </w:r>
      <w:r w:rsidRPr="002D2DF9">
        <w:rPr>
          <w:rFonts w:ascii="Arial" w:hAnsi="Arial" w:cs="Arial"/>
          <w:b/>
          <w:i/>
        </w:rPr>
        <w:t>structures</w:t>
      </w:r>
      <w:r w:rsidRPr="002D2DF9">
        <w:rPr>
          <w:rFonts w:ascii="Arial" w:hAnsi="Arial" w:cs="Arial"/>
        </w:rPr>
        <w:t xml:space="preserve"> for human habitation or as a </w:t>
      </w:r>
      <w:r w:rsidRPr="002D2DF9">
        <w:rPr>
          <w:rFonts w:ascii="Arial" w:hAnsi="Arial" w:cs="Arial"/>
          <w:b/>
          <w:i/>
        </w:rPr>
        <w:t>dwelling</w:t>
      </w:r>
      <w:r w:rsidRPr="002D2DF9">
        <w:rPr>
          <w:rFonts w:ascii="Arial" w:hAnsi="Arial" w:cs="Arial"/>
        </w:rPr>
        <w:t>.</w:t>
      </w:r>
    </w:p>
    <w:p w14:paraId="310612BF" w14:textId="77777777" w:rsidR="006B01DC" w:rsidRDefault="006B01DC" w:rsidP="00041252">
      <w:pPr>
        <w:ind w:left="720"/>
        <w:rPr>
          <w:rFonts w:ascii="Arial" w:hAnsi="Arial" w:cs="Arial"/>
          <w:b/>
        </w:rPr>
      </w:pPr>
    </w:p>
    <w:p w14:paraId="5109E720" w14:textId="77777777" w:rsidR="00041252" w:rsidRDefault="00041252" w:rsidP="00041252">
      <w:pPr>
        <w:ind w:left="720"/>
        <w:rPr>
          <w:rFonts w:ascii="Arial" w:hAnsi="Arial" w:cs="Arial"/>
          <w:b/>
        </w:rPr>
      </w:pPr>
      <w:r>
        <w:rPr>
          <w:rFonts w:ascii="Arial" w:hAnsi="Arial" w:cs="Arial"/>
          <w:b/>
        </w:rPr>
        <w:t>Residential Zone</w:t>
      </w:r>
    </w:p>
    <w:p w14:paraId="03F4AA3E" w14:textId="77777777" w:rsidR="00041252" w:rsidRDefault="00041252" w:rsidP="00041252">
      <w:pPr>
        <w:ind w:left="720"/>
        <w:rPr>
          <w:rFonts w:ascii="Arial" w:hAnsi="Arial" w:cs="Arial"/>
        </w:rPr>
      </w:pPr>
      <w:r>
        <w:rPr>
          <w:rFonts w:ascii="Arial" w:hAnsi="Arial" w:cs="Arial"/>
        </w:rPr>
        <w:t xml:space="preserve">Means </w:t>
      </w:r>
      <w:r w:rsidR="00620118">
        <w:rPr>
          <w:rFonts w:ascii="Arial" w:hAnsi="Arial" w:cs="Arial"/>
        </w:rPr>
        <w:t xml:space="preserve">an </w:t>
      </w:r>
      <w:r w:rsidR="00620118" w:rsidRPr="009C53CA">
        <w:rPr>
          <w:rFonts w:ascii="Arial" w:hAnsi="Arial" w:cs="Arial"/>
        </w:rPr>
        <w:t>R1, R2, R3, ROS</w:t>
      </w:r>
      <w:r w:rsidRPr="009C53CA">
        <w:rPr>
          <w:rFonts w:ascii="Arial" w:hAnsi="Arial" w:cs="Arial"/>
        </w:rPr>
        <w:t>, or L</w:t>
      </w:r>
      <w:r w:rsidR="00620118" w:rsidRPr="009C53CA">
        <w:rPr>
          <w:rFonts w:ascii="Arial" w:hAnsi="Arial" w:cs="Arial"/>
        </w:rPr>
        <w:t>D</w:t>
      </w:r>
      <w:r w:rsidRPr="00C15502">
        <w:rPr>
          <w:rFonts w:ascii="Arial" w:hAnsi="Arial" w:cs="Arial"/>
        </w:rPr>
        <w:t xml:space="preserve"> </w:t>
      </w:r>
      <w:r w:rsidRPr="00C15502">
        <w:rPr>
          <w:rFonts w:ascii="Arial" w:hAnsi="Arial" w:cs="Arial"/>
          <w:b/>
          <w:i/>
        </w:rPr>
        <w:t>zone</w:t>
      </w:r>
      <w:r w:rsidRPr="00C15502">
        <w:rPr>
          <w:rFonts w:ascii="Arial" w:hAnsi="Arial" w:cs="Arial"/>
        </w:rPr>
        <w:t>.</w:t>
      </w:r>
    </w:p>
    <w:p w14:paraId="5C33CA6A" w14:textId="77777777" w:rsidR="006B01DC" w:rsidRPr="006E6669" w:rsidRDefault="006B01DC" w:rsidP="00041252">
      <w:pPr>
        <w:ind w:left="720"/>
        <w:rPr>
          <w:rFonts w:ascii="Arial" w:hAnsi="Arial" w:cs="Arial"/>
        </w:rPr>
      </w:pPr>
    </w:p>
    <w:p w14:paraId="49E91FB2" w14:textId="77777777" w:rsidR="00041252" w:rsidRPr="002D2DF9" w:rsidRDefault="00041252" w:rsidP="00041252">
      <w:pPr>
        <w:rPr>
          <w:rFonts w:ascii="Arial" w:hAnsi="Arial" w:cs="Arial"/>
          <w:b/>
        </w:rPr>
      </w:pPr>
      <w:r w:rsidRPr="002D2DF9">
        <w:rPr>
          <w:rFonts w:ascii="Arial" w:hAnsi="Arial" w:cs="Arial"/>
        </w:rPr>
        <w:tab/>
      </w:r>
      <w:bookmarkStart w:id="282" w:name="_Toc323818305"/>
      <w:r w:rsidRPr="002D2DF9">
        <w:rPr>
          <w:rFonts w:ascii="Arial" w:hAnsi="Arial" w:cs="Arial"/>
          <w:b/>
        </w:rPr>
        <w:t>Restaurant</w:t>
      </w:r>
      <w:bookmarkEnd w:id="282"/>
    </w:p>
    <w:p w14:paraId="0F71CBAE" w14:textId="77777777" w:rsidR="00041252" w:rsidRDefault="00041252" w:rsidP="00041252">
      <w:pPr>
        <w:ind w:left="720"/>
        <w:rPr>
          <w:rFonts w:ascii="Arial" w:hAnsi="Arial" w:cs="Arial"/>
        </w:rPr>
      </w:pPr>
      <w:bookmarkStart w:id="283" w:name="_Toc323818306"/>
      <w:r w:rsidRPr="002D2DF9">
        <w:rPr>
          <w:rFonts w:ascii="Arial" w:hAnsi="Arial" w:cs="Arial"/>
        </w:rPr>
        <w:t>Means premises</w:t>
      </w:r>
      <w:r w:rsidRPr="002D2DF9">
        <w:rPr>
          <w:rFonts w:ascii="Arial" w:hAnsi="Arial" w:cs="Arial"/>
          <w:i/>
          <w:iCs/>
        </w:rPr>
        <w:t xml:space="preserve">, </w:t>
      </w:r>
      <w:r w:rsidRPr="002D2DF9">
        <w:rPr>
          <w:rFonts w:ascii="Arial" w:hAnsi="Arial" w:cs="Arial"/>
        </w:rPr>
        <w:t xml:space="preserve">including a </w:t>
      </w:r>
      <w:r w:rsidRPr="002D2DF9">
        <w:rPr>
          <w:rFonts w:ascii="Arial" w:hAnsi="Arial" w:cs="Arial"/>
          <w:b/>
          <w:i/>
          <w:iCs/>
        </w:rPr>
        <w:t>drive-through service facility</w:t>
      </w:r>
      <w:r w:rsidRPr="002D2DF9">
        <w:rPr>
          <w:rFonts w:ascii="Arial" w:hAnsi="Arial" w:cs="Arial"/>
        </w:rPr>
        <w:t xml:space="preserve">, in which the principal business is the preparation and serving of food and refreshments to the public for consumption at tables within or outside the </w:t>
      </w:r>
      <w:r w:rsidRPr="002D2DF9">
        <w:rPr>
          <w:rFonts w:ascii="Arial" w:hAnsi="Arial" w:cs="Arial"/>
          <w:b/>
          <w:i/>
          <w:iCs/>
        </w:rPr>
        <w:t>building</w:t>
      </w:r>
      <w:r w:rsidRPr="002D2DF9">
        <w:rPr>
          <w:rFonts w:ascii="Arial" w:hAnsi="Arial" w:cs="Arial"/>
          <w:i/>
          <w:iCs/>
        </w:rPr>
        <w:t xml:space="preserve"> </w:t>
      </w:r>
      <w:r w:rsidRPr="002D2DF9">
        <w:rPr>
          <w:rFonts w:ascii="Arial" w:hAnsi="Arial" w:cs="Arial"/>
        </w:rPr>
        <w:t xml:space="preserve">and which may include the preparation of food in a ready-to-consume state for consumption off the </w:t>
      </w:r>
      <w:r w:rsidRPr="002D2DF9">
        <w:rPr>
          <w:rFonts w:ascii="Arial" w:hAnsi="Arial" w:cs="Arial"/>
          <w:b/>
          <w:i/>
          <w:iCs/>
        </w:rPr>
        <w:t>premises</w:t>
      </w:r>
      <w:r w:rsidRPr="002D2DF9">
        <w:rPr>
          <w:rFonts w:ascii="Arial" w:hAnsi="Arial" w:cs="Arial"/>
        </w:rPr>
        <w:t>.</w:t>
      </w:r>
    </w:p>
    <w:p w14:paraId="1B9F87CA" w14:textId="77777777" w:rsidR="001158EA" w:rsidRDefault="001158EA" w:rsidP="00041252">
      <w:pPr>
        <w:ind w:left="720"/>
        <w:rPr>
          <w:rFonts w:ascii="Arial" w:hAnsi="Arial" w:cs="Arial"/>
          <w:b/>
        </w:rPr>
      </w:pPr>
    </w:p>
    <w:p w14:paraId="5228FEFD" w14:textId="77777777" w:rsidR="00041252" w:rsidRDefault="00041252" w:rsidP="00041252">
      <w:pPr>
        <w:ind w:left="720"/>
        <w:rPr>
          <w:rFonts w:ascii="Arial" w:hAnsi="Arial" w:cs="Arial"/>
          <w:b/>
        </w:rPr>
      </w:pPr>
      <w:r>
        <w:rPr>
          <w:rFonts w:ascii="Arial" w:hAnsi="Arial" w:cs="Arial"/>
          <w:b/>
        </w:rPr>
        <w:t>Retail Outlet</w:t>
      </w:r>
    </w:p>
    <w:p w14:paraId="09CB0901" w14:textId="77777777" w:rsidR="00041252" w:rsidRPr="002822AF" w:rsidRDefault="00041252" w:rsidP="00041252">
      <w:pPr>
        <w:ind w:left="720"/>
        <w:rPr>
          <w:rFonts w:ascii="Arial" w:hAnsi="Arial" w:cs="Arial"/>
        </w:rPr>
      </w:pPr>
      <w:r>
        <w:rPr>
          <w:rFonts w:ascii="Arial" w:hAnsi="Arial" w:cs="Arial"/>
        </w:rPr>
        <w:t xml:space="preserve">Means a single </w:t>
      </w:r>
      <w:r>
        <w:rPr>
          <w:rFonts w:ascii="Arial" w:hAnsi="Arial" w:cs="Arial"/>
          <w:b/>
          <w:i/>
        </w:rPr>
        <w:t>retail store</w:t>
      </w:r>
      <w:r>
        <w:rPr>
          <w:rFonts w:ascii="Arial" w:hAnsi="Arial" w:cs="Arial"/>
        </w:rPr>
        <w:t xml:space="preserve"> which is </w:t>
      </w:r>
      <w:r>
        <w:rPr>
          <w:rFonts w:ascii="Arial" w:hAnsi="Arial" w:cs="Arial"/>
          <w:b/>
          <w:i/>
        </w:rPr>
        <w:t>accessory</w:t>
      </w:r>
      <w:r>
        <w:rPr>
          <w:rFonts w:ascii="Arial" w:hAnsi="Arial" w:cs="Arial"/>
        </w:rPr>
        <w:t xml:space="preserve"> to a permitted </w:t>
      </w:r>
      <w:r w:rsidR="004D26E0">
        <w:rPr>
          <w:rFonts w:ascii="Arial" w:hAnsi="Arial" w:cs="Arial"/>
          <w:b/>
          <w:i/>
        </w:rPr>
        <w:t xml:space="preserve">commercial </w:t>
      </w:r>
      <w:r w:rsidR="004D26E0">
        <w:rPr>
          <w:rFonts w:ascii="Arial" w:hAnsi="Arial" w:cs="Arial"/>
        </w:rPr>
        <w:t>or</w:t>
      </w:r>
      <w:r w:rsidR="0026398F">
        <w:rPr>
          <w:rFonts w:ascii="Arial" w:hAnsi="Arial" w:cs="Arial"/>
        </w:rPr>
        <w:t xml:space="preserve"> </w:t>
      </w:r>
      <w:r w:rsidR="0026398F">
        <w:rPr>
          <w:rFonts w:ascii="Arial" w:hAnsi="Arial" w:cs="Arial"/>
          <w:b/>
          <w:i/>
        </w:rPr>
        <w:t xml:space="preserve">industrial </w:t>
      </w:r>
      <w:r>
        <w:rPr>
          <w:rFonts w:ascii="Arial" w:hAnsi="Arial" w:cs="Arial"/>
          <w:b/>
          <w:i/>
        </w:rPr>
        <w:t>use</w:t>
      </w:r>
      <w:r>
        <w:rPr>
          <w:rFonts w:ascii="Arial" w:hAnsi="Arial" w:cs="Arial"/>
        </w:rPr>
        <w:t>.</w:t>
      </w:r>
    </w:p>
    <w:p w14:paraId="4D251DB7" w14:textId="77777777" w:rsidR="006B01DC" w:rsidRDefault="006B01DC" w:rsidP="00041252">
      <w:pPr>
        <w:ind w:firstLine="720"/>
        <w:rPr>
          <w:rFonts w:ascii="Arial" w:hAnsi="Arial" w:cs="Arial"/>
          <w:b/>
          <w:lang w:val="en-GB"/>
        </w:rPr>
      </w:pPr>
    </w:p>
    <w:p w14:paraId="23F1D1B8" w14:textId="77777777" w:rsidR="00041252" w:rsidRPr="002D2DF9" w:rsidRDefault="00041252" w:rsidP="00041252">
      <w:pPr>
        <w:ind w:firstLine="720"/>
        <w:rPr>
          <w:rFonts w:ascii="Arial" w:hAnsi="Arial" w:cs="Arial"/>
          <w:b/>
        </w:rPr>
      </w:pPr>
      <w:r w:rsidRPr="002D2DF9">
        <w:rPr>
          <w:rFonts w:ascii="Arial" w:hAnsi="Arial" w:cs="Arial"/>
          <w:b/>
          <w:lang w:val="en-GB"/>
        </w:rPr>
        <w:t>Retail Store</w:t>
      </w:r>
      <w:bookmarkEnd w:id="283"/>
    </w:p>
    <w:p w14:paraId="0F074A53" w14:textId="77777777" w:rsidR="006B01DC" w:rsidRDefault="00041252" w:rsidP="00041252">
      <w:pPr>
        <w:ind w:left="720"/>
        <w:rPr>
          <w:rFonts w:ascii="Arial" w:hAnsi="Arial" w:cs="Arial"/>
          <w:lang w:val="en-GB"/>
        </w:rPr>
      </w:pPr>
      <w:r w:rsidRPr="002D2DF9">
        <w:rPr>
          <w:rFonts w:ascii="Arial" w:hAnsi="Arial" w:cs="Arial"/>
          <w:lang w:val="en-GB"/>
        </w:rPr>
        <w:t xml:space="preserve">Means a </w:t>
      </w:r>
      <w:r w:rsidRPr="002D2DF9">
        <w:rPr>
          <w:rFonts w:ascii="Arial" w:hAnsi="Arial" w:cs="Arial"/>
          <w:b/>
          <w:i/>
          <w:lang w:val="en-GB"/>
        </w:rPr>
        <w:t>building</w:t>
      </w:r>
      <w:r w:rsidRPr="002D2DF9">
        <w:rPr>
          <w:rFonts w:ascii="Arial" w:hAnsi="Arial" w:cs="Arial"/>
          <w:lang w:val="en-GB"/>
        </w:rPr>
        <w:t xml:space="preserve"> wherein goods, wares, merchandise, groceries, substances or articles are offered for sale to the general public, and may include the limited storage of goods, wares, merchandise, substances or articles, and shall not include any other </w:t>
      </w:r>
      <w:r w:rsidRPr="002D2DF9">
        <w:rPr>
          <w:rFonts w:ascii="Arial" w:hAnsi="Arial" w:cs="Arial"/>
          <w:b/>
          <w:i/>
          <w:lang w:val="en-GB"/>
        </w:rPr>
        <w:t>use</w:t>
      </w:r>
      <w:r w:rsidRPr="002D2DF9">
        <w:rPr>
          <w:rFonts w:ascii="Arial" w:hAnsi="Arial" w:cs="Arial"/>
          <w:i/>
          <w:lang w:val="en-GB"/>
        </w:rPr>
        <w:t xml:space="preserve"> </w:t>
      </w:r>
      <w:r w:rsidRPr="002D2DF9">
        <w:rPr>
          <w:rFonts w:ascii="Arial" w:hAnsi="Arial" w:cs="Arial"/>
          <w:lang w:val="en-GB"/>
        </w:rPr>
        <w:t xml:space="preserve">defined </w:t>
      </w:r>
      <w:r w:rsidRPr="002D2DF9">
        <w:rPr>
          <w:rFonts w:ascii="Arial" w:hAnsi="Arial" w:cs="Arial"/>
          <w:b/>
          <w:i/>
          <w:lang w:val="en-GB"/>
        </w:rPr>
        <w:t>herein</w:t>
      </w:r>
      <w:r w:rsidRPr="002D2DF9">
        <w:rPr>
          <w:rFonts w:ascii="Arial" w:hAnsi="Arial" w:cs="Arial"/>
          <w:lang w:val="en-GB"/>
        </w:rPr>
        <w:t>.</w:t>
      </w:r>
    </w:p>
    <w:p w14:paraId="25BB1AC3" w14:textId="77777777" w:rsidR="00041252" w:rsidRPr="002D2DF9" w:rsidRDefault="00041252" w:rsidP="00041252">
      <w:pPr>
        <w:ind w:left="720"/>
        <w:rPr>
          <w:rFonts w:ascii="Arial" w:hAnsi="Arial" w:cs="Arial"/>
          <w:lang w:val="en-GB"/>
        </w:rPr>
      </w:pPr>
      <w:r w:rsidRPr="002D2DF9">
        <w:rPr>
          <w:rFonts w:ascii="Arial" w:hAnsi="Arial" w:cs="Arial"/>
          <w:lang w:val="en-GB"/>
        </w:rPr>
        <w:tab/>
      </w:r>
    </w:p>
    <w:p w14:paraId="15FE5EB1" w14:textId="77777777" w:rsidR="00041252" w:rsidRDefault="00041252" w:rsidP="00041252">
      <w:pPr>
        <w:ind w:firstLine="720"/>
        <w:rPr>
          <w:rFonts w:ascii="Arial" w:hAnsi="Arial" w:cs="Arial"/>
          <w:b/>
        </w:rPr>
      </w:pPr>
      <w:bookmarkStart w:id="284" w:name="_Toc323818307"/>
      <w:r w:rsidRPr="002D2DF9">
        <w:rPr>
          <w:rFonts w:ascii="Arial" w:hAnsi="Arial" w:cs="Arial"/>
          <w:b/>
        </w:rPr>
        <w:t>Retirement Home</w:t>
      </w:r>
      <w:bookmarkEnd w:id="284"/>
      <w:r w:rsidRPr="002D2DF9">
        <w:rPr>
          <w:rFonts w:ascii="Arial" w:hAnsi="Arial" w:cs="Arial"/>
          <w:b/>
        </w:rPr>
        <w:t xml:space="preserve"> – see Continuum-of-Care Facility</w:t>
      </w:r>
    </w:p>
    <w:p w14:paraId="5A837A73" w14:textId="77777777" w:rsidR="006B01DC" w:rsidRPr="002D2DF9" w:rsidRDefault="006B01DC" w:rsidP="00041252">
      <w:pPr>
        <w:ind w:firstLine="720"/>
        <w:rPr>
          <w:rFonts w:ascii="Arial" w:hAnsi="Arial" w:cs="Arial"/>
          <w:b/>
        </w:rPr>
      </w:pPr>
    </w:p>
    <w:p w14:paraId="00FD78EE" w14:textId="77777777" w:rsidR="00041252" w:rsidRDefault="00041252" w:rsidP="00041252">
      <w:pPr>
        <w:rPr>
          <w:rFonts w:ascii="Arial" w:hAnsi="Arial" w:cs="Arial"/>
          <w:b/>
        </w:rPr>
      </w:pPr>
      <w:r w:rsidRPr="002D2DF9">
        <w:rPr>
          <w:rFonts w:ascii="Arial" w:hAnsi="Arial" w:cs="Arial"/>
        </w:rPr>
        <w:tab/>
      </w:r>
      <w:bookmarkStart w:id="285" w:name="_Toc323818308"/>
      <w:r w:rsidRPr="002D2DF9">
        <w:rPr>
          <w:rFonts w:ascii="Arial" w:hAnsi="Arial" w:cs="Arial"/>
          <w:b/>
        </w:rPr>
        <w:t>Right-of-way - see Easement</w:t>
      </w:r>
      <w:bookmarkEnd w:id="285"/>
    </w:p>
    <w:p w14:paraId="1714EC33" w14:textId="77777777" w:rsidR="006B01DC" w:rsidRPr="002D2DF9" w:rsidRDefault="006B01DC" w:rsidP="00041252">
      <w:pPr>
        <w:rPr>
          <w:rFonts w:ascii="Arial" w:hAnsi="Arial" w:cs="Arial"/>
        </w:rPr>
      </w:pPr>
    </w:p>
    <w:p w14:paraId="18B61AAD" w14:textId="77777777" w:rsidR="00041252" w:rsidRDefault="00041252" w:rsidP="00041252">
      <w:pPr>
        <w:rPr>
          <w:rFonts w:ascii="Arial" w:hAnsi="Arial" w:cs="Arial"/>
          <w:b/>
        </w:rPr>
      </w:pPr>
      <w:r w:rsidRPr="002D2DF9">
        <w:rPr>
          <w:rFonts w:ascii="Arial" w:hAnsi="Arial" w:cs="Arial"/>
          <w:sz w:val="28"/>
          <w:szCs w:val="28"/>
        </w:rPr>
        <w:tab/>
      </w:r>
      <w:bookmarkStart w:id="286" w:name="_Toc323818309"/>
      <w:r w:rsidRPr="002D2DF9">
        <w:rPr>
          <w:rFonts w:ascii="Arial" w:hAnsi="Arial" w:cs="Arial"/>
          <w:b/>
        </w:rPr>
        <w:t>Road - see Street</w:t>
      </w:r>
      <w:bookmarkEnd w:id="286"/>
    </w:p>
    <w:p w14:paraId="1D2A1C07" w14:textId="77777777" w:rsidR="006B01DC" w:rsidRPr="007F6ABE" w:rsidRDefault="006B01DC" w:rsidP="00041252">
      <w:pPr>
        <w:rPr>
          <w:rFonts w:ascii="Arial" w:hAnsi="Arial" w:cs="Arial"/>
          <w:b/>
        </w:rPr>
      </w:pPr>
    </w:p>
    <w:p w14:paraId="73820B13" w14:textId="77777777" w:rsidR="00041252" w:rsidRPr="002D2DF9" w:rsidRDefault="00041252" w:rsidP="00041252">
      <w:pPr>
        <w:rPr>
          <w:rFonts w:ascii="Arial" w:hAnsi="Arial" w:cs="Arial"/>
          <w:b/>
        </w:rPr>
      </w:pPr>
      <w:r w:rsidRPr="002D2DF9">
        <w:rPr>
          <w:rFonts w:ascii="Arial" w:hAnsi="Arial" w:cs="Arial"/>
          <w:lang w:val="en-GB"/>
        </w:rPr>
        <w:tab/>
      </w:r>
      <w:bookmarkStart w:id="287" w:name="_Toc323818310"/>
      <w:r w:rsidRPr="002D2DF9">
        <w:rPr>
          <w:rFonts w:ascii="Arial" w:hAnsi="Arial" w:cs="Arial"/>
          <w:b/>
        </w:rPr>
        <w:t>Room, Non-Habitable</w:t>
      </w:r>
      <w:bookmarkEnd w:id="287"/>
    </w:p>
    <w:p w14:paraId="5EEFC7E2" w14:textId="77777777" w:rsidR="00041252" w:rsidRDefault="00041252" w:rsidP="00041252">
      <w:pPr>
        <w:ind w:left="720"/>
        <w:rPr>
          <w:rFonts w:ascii="Arial" w:hAnsi="Arial" w:cs="Arial"/>
          <w:b/>
          <w:i/>
        </w:rPr>
      </w:pPr>
      <w:r w:rsidRPr="002D2DF9">
        <w:rPr>
          <w:rFonts w:ascii="Arial" w:hAnsi="Arial" w:cs="Arial"/>
        </w:rPr>
        <w:t xml:space="preserve">Means any room located within a </w:t>
      </w:r>
      <w:r w:rsidRPr="002D2DF9">
        <w:rPr>
          <w:rFonts w:ascii="Arial" w:hAnsi="Arial" w:cs="Arial"/>
          <w:b/>
          <w:i/>
          <w:iCs/>
        </w:rPr>
        <w:t>dwelling</w:t>
      </w:r>
      <w:r w:rsidRPr="002D2DF9">
        <w:rPr>
          <w:rFonts w:ascii="Arial" w:hAnsi="Arial" w:cs="Arial"/>
          <w:b/>
        </w:rPr>
        <w:t xml:space="preserve"> </w:t>
      </w:r>
      <w:r w:rsidRPr="002D2DF9">
        <w:rPr>
          <w:rFonts w:ascii="Arial" w:hAnsi="Arial" w:cs="Arial"/>
        </w:rPr>
        <w:t xml:space="preserve">that is not a </w:t>
      </w:r>
      <w:r w:rsidRPr="006658DD">
        <w:rPr>
          <w:rFonts w:ascii="Arial" w:hAnsi="Arial" w:cs="Arial"/>
          <w:b/>
          <w:i/>
        </w:rPr>
        <w:t>habitable</w:t>
      </w:r>
      <w:r w:rsidRPr="002D2DF9">
        <w:rPr>
          <w:rFonts w:ascii="Arial" w:hAnsi="Arial" w:cs="Arial"/>
        </w:rPr>
        <w:t xml:space="preserve"> room, including but so as not to limit the foregoing, a laundry room, a pantry, a lobby, a stairway, a closet, a </w:t>
      </w:r>
      <w:r w:rsidRPr="002D2DF9">
        <w:rPr>
          <w:rFonts w:ascii="Arial" w:hAnsi="Arial" w:cs="Arial"/>
          <w:b/>
          <w:i/>
        </w:rPr>
        <w:t>porch</w:t>
      </w:r>
      <w:r w:rsidRPr="002D2DF9">
        <w:rPr>
          <w:rFonts w:ascii="Arial" w:hAnsi="Arial" w:cs="Arial"/>
        </w:rPr>
        <w:t xml:space="preserve">, a recreation room, a porch, a balcony, a </w:t>
      </w:r>
      <w:r w:rsidRPr="002D2DF9">
        <w:rPr>
          <w:rFonts w:ascii="Arial" w:hAnsi="Arial" w:cs="Arial"/>
          <w:b/>
          <w:i/>
        </w:rPr>
        <w:t>private garage</w:t>
      </w:r>
      <w:r w:rsidRPr="002D2DF9">
        <w:rPr>
          <w:rFonts w:ascii="Arial" w:hAnsi="Arial" w:cs="Arial"/>
        </w:rPr>
        <w:t>, an unfinished attic, a</w:t>
      </w:r>
      <w:r w:rsidRPr="002D2DF9">
        <w:rPr>
          <w:rFonts w:ascii="Arial" w:hAnsi="Arial" w:cs="Arial"/>
          <w:b/>
        </w:rPr>
        <w:t xml:space="preserve"> </w:t>
      </w:r>
      <w:r w:rsidRPr="002D2DF9">
        <w:rPr>
          <w:rFonts w:ascii="Arial" w:hAnsi="Arial" w:cs="Arial"/>
          <w:b/>
          <w:i/>
        </w:rPr>
        <w:t>cellar</w:t>
      </w:r>
      <w:r w:rsidRPr="002D2DF9">
        <w:rPr>
          <w:rFonts w:ascii="Arial" w:hAnsi="Arial" w:cs="Arial"/>
        </w:rPr>
        <w:t xml:space="preserve">, a boiler room and any space used for the service and maintenance of such dwelling or for vertical travel between </w:t>
      </w:r>
      <w:r w:rsidRPr="002D2DF9">
        <w:rPr>
          <w:rFonts w:ascii="Arial" w:hAnsi="Arial" w:cs="Arial"/>
          <w:b/>
          <w:i/>
        </w:rPr>
        <w:t>storeys.</w:t>
      </w:r>
      <w:bookmarkStart w:id="288" w:name="_Toc323818311"/>
    </w:p>
    <w:p w14:paraId="2FD40198" w14:textId="77777777" w:rsidR="006B01DC" w:rsidRPr="002D2DF9" w:rsidRDefault="006B01DC" w:rsidP="00041252">
      <w:pPr>
        <w:ind w:left="720"/>
        <w:rPr>
          <w:rFonts w:ascii="Arial" w:hAnsi="Arial" w:cs="Arial"/>
          <w:b/>
          <w:i/>
        </w:rPr>
      </w:pPr>
    </w:p>
    <w:p w14:paraId="734DEB8C" w14:textId="77777777" w:rsidR="00041252" w:rsidRPr="002D2DF9" w:rsidRDefault="00041252" w:rsidP="00041252">
      <w:pPr>
        <w:ind w:left="720"/>
        <w:rPr>
          <w:rFonts w:ascii="Arial" w:hAnsi="Arial" w:cs="Arial"/>
          <w:b/>
          <w:bCs w:val="0"/>
          <w:iCs/>
        </w:rPr>
      </w:pPr>
      <w:r w:rsidRPr="002D2DF9">
        <w:rPr>
          <w:rFonts w:ascii="Arial" w:hAnsi="Arial" w:cs="Arial"/>
          <w:b/>
          <w:bCs w:val="0"/>
          <w:iCs/>
        </w:rPr>
        <w:t xml:space="preserve">Rooming Unit </w:t>
      </w:r>
    </w:p>
    <w:p w14:paraId="0F525711" w14:textId="77777777" w:rsidR="00041252" w:rsidRDefault="00041252" w:rsidP="00041252">
      <w:pPr>
        <w:ind w:left="720"/>
        <w:rPr>
          <w:rFonts w:ascii="Arial" w:hAnsi="Arial" w:cs="Arial"/>
        </w:rPr>
      </w:pPr>
      <w:r w:rsidRPr="002D2DF9">
        <w:rPr>
          <w:rFonts w:ascii="Arial" w:hAnsi="Arial" w:cs="Arial"/>
        </w:rPr>
        <w:t xml:space="preserve">Means a room or rooms rented as sleeping and living quarters, without cooking facilities and may include an individual bathroom. </w:t>
      </w:r>
    </w:p>
    <w:p w14:paraId="64E2EEBB" w14:textId="77777777" w:rsidR="006B01DC" w:rsidRPr="002D2DF9" w:rsidRDefault="006B01DC" w:rsidP="00041252">
      <w:pPr>
        <w:ind w:left="720"/>
        <w:rPr>
          <w:rFonts w:ascii="Arial" w:hAnsi="Arial" w:cs="Arial"/>
        </w:rPr>
      </w:pPr>
    </w:p>
    <w:p w14:paraId="70ED67AE" w14:textId="77777777" w:rsidR="00041252" w:rsidRDefault="00041252" w:rsidP="00041252">
      <w:pPr>
        <w:ind w:firstLine="720"/>
        <w:rPr>
          <w:rFonts w:ascii="Arial" w:hAnsi="Arial" w:cs="Arial"/>
          <w:b/>
          <w:lang w:val="en-GB"/>
        </w:rPr>
      </w:pPr>
      <w:r w:rsidRPr="007D6C8E">
        <w:rPr>
          <w:rFonts w:ascii="Arial" w:hAnsi="Arial" w:cs="Arial"/>
          <w:b/>
          <w:lang w:val="en-GB"/>
        </w:rPr>
        <w:t>Row House - see Dwelling, Row or Townhouse</w:t>
      </w:r>
      <w:bookmarkEnd w:id="288"/>
    </w:p>
    <w:p w14:paraId="5EAF5FB1" w14:textId="77777777" w:rsidR="006B01DC" w:rsidRDefault="006B01DC" w:rsidP="00041252">
      <w:pPr>
        <w:ind w:firstLine="720"/>
        <w:rPr>
          <w:rFonts w:ascii="Arial" w:hAnsi="Arial" w:cs="Arial"/>
          <w:b/>
          <w:lang w:val="en-GB"/>
        </w:rPr>
      </w:pPr>
    </w:p>
    <w:p w14:paraId="08F6EF48" w14:textId="77777777" w:rsidR="00041252" w:rsidRDefault="00041252" w:rsidP="00041252">
      <w:pPr>
        <w:ind w:firstLine="720"/>
        <w:rPr>
          <w:rFonts w:ascii="Arial" w:hAnsi="Arial" w:cs="Arial"/>
          <w:b/>
          <w:lang w:val="en-GB"/>
        </w:rPr>
      </w:pPr>
      <w:r>
        <w:rPr>
          <w:rFonts w:ascii="Arial" w:hAnsi="Arial" w:cs="Arial"/>
          <w:b/>
          <w:lang w:val="en-GB"/>
        </w:rPr>
        <w:t>Rural Zone</w:t>
      </w:r>
    </w:p>
    <w:p w14:paraId="044658CE" w14:textId="77777777" w:rsidR="00041252" w:rsidRPr="006E6669" w:rsidRDefault="00620118" w:rsidP="00041252">
      <w:pPr>
        <w:ind w:left="720"/>
        <w:rPr>
          <w:rFonts w:ascii="Arial" w:hAnsi="Arial" w:cs="Arial"/>
        </w:rPr>
      </w:pPr>
      <w:r>
        <w:rPr>
          <w:rFonts w:ascii="Arial" w:hAnsi="Arial" w:cs="Arial"/>
        </w:rPr>
        <w:t xml:space="preserve">Means an </w:t>
      </w:r>
      <w:r w:rsidR="00041252" w:rsidRPr="009C53CA">
        <w:rPr>
          <w:rFonts w:ascii="Arial" w:hAnsi="Arial" w:cs="Arial"/>
        </w:rPr>
        <w:t>R</w:t>
      </w:r>
      <w:r w:rsidRPr="009C53CA">
        <w:rPr>
          <w:rFonts w:ascii="Arial" w:hAnsi="Arial" w:cs="Arial"/>
        </w:rPr>
        <w:t>U, M2</w:t>
      </w:r>
      <w:r w:rsidR="00041252" w:rsidRPr="009C53CA">
        <w:rPr>
          <w:rFonts w:ascii="Arial" w:hAnsi="Arial" w:cs="Arial"/>
        </w:rPr>
        <w:t xml:space="preserve">, MX, </w:t>
      </w:r>
      <w:r w:rsidRPr="009C53CA">
        <w:rPr>
          <w:rFonts w:ascii="Arial" w:hAnsi="Arial" w:cs="Arial"/>
        </w:rPr>
        <w:t>MM</w:t>
      </w:r>
      <w:r w:rsidR="00041252" w:rsidRPr="009C53CA">
        <w:rPr>
          <w:rFonts w:ascii="Arial" w:hAnsi="Arial" w:cs="Arial"/>
        </w:rPr>
        <w:t>,</w:t>
      </w:r>
      <w:r w:rsidRPr="009C53CA">
        <w:rPr>
          <w:rFonts w:ascii="Arial" w:hAnsi="Arial" w:cs="Arial"/>
        </w:rPr>
        <w:t xml:space="preserve"> or</w:t>
      </w:r>
      <w:r w:rsidR="00041252" w:rsidRPr="009C53CA">
        <w:rPr>
          <w:rFonts w:ascii="Arial" w:hAnsi="Arial" w:cs="Arial"/>
        </w:rPr>
        <w:t xml:space="preserve"> </w:t>
      </w:r>
      <w:r w:rsidRPr="009C53CA">
        <w:rPr>
          <w:rFonts w:ascii="Arial" w:hAnsi="Arial" w:cs="Arial"/>
        </w:rPr>
        <w:t>WMF</w:t>
      </w:r>
      <w:r w:rsidR="00041252" w:rsidRPr="00C15502">
        <w:rPr>
          <w:rFonts w:ascii="Arial" w:hAnsi="Arial" w:cs="Arial"/>
        </w:rPr>
        <w:t xml:space="preserve"> </w:t>
      </w:r>
      <w:r w:rsidR="00041252" w:rsidRPr="00C15502">
        <w:rPr>
          <w:rFonts w:ascii="Arial" w:hAnsi="Arial" w:cs="Arial"/>
          <w:b/>
          <w:i/>
        </w:rPr>
        <w:t>zone</w:t>
      </w:r>
      <w:r w:rsidR="00041252" w:rsidRPr="00C15502">
        <w:rPr>
          <w:rFonts w:ascii="Arial" w:hAnsi="Arial" w:cs="Arial"/>
        </w:rPr>
        <w:t>.</w:t>
      </w:r>
    </w:p>
    <w:p w14:paraId="19C97A6E" w14:textId="77777777" w:rsidR="006B01DC" w:rsidRDefault="006B01DC">
      <w:pPr>
        <w:rPr>
          <w:b/>
        </w:rPr>
      </w:pPr>
      <w:r>
        <w:rPr>
          <w:b/>
        </w:rPr>
        <w:br w:type="page"/>
      </w:r>
    </w:p>
    <w:p w14:paraId="616A8C26" w14:textId="77777777" w:rsidR="006B01DC" w:rsidRPr="00793052" w:rsidRDefault="006B01DC" w:rsidP="006B01DC">
      <w:pPr>
        <w:ind w:firstLine="720"/>
        <w:rPr>
          <w:rFonts w:ascii="Arial" w:hAnsi="Arial" w:cs="Arial"/>
          <w:b/>
          <w:lang w:val="en-GB"/>
        </w:rPr>
      </w:pPr>
      <w:bookmarkStart w:id="289" w:name="_Toc323818312"/>
      <w:r w:rsidRPr="00793052">
        <w:rPr>
          <w:rFonts w:ascii="Arial" w:hAnsi="Arial" w:cs="Arial"/>
          <w:b/>
          <w:lang w:val="en-GB"/>
        </w:rPr>
        <w:lastRenderedPageBreak/>
        <w:t xml:space="preserve">Salvage Yard </w:t>
      </w:r>
      <w:bookmarkEnd w:id="289"/>
    </w:p>
    <w:p w14:paraId="4F8F84DD" w14:textId="77777777" w:rsidR="006B01DC" w:rsidRPr="00793052" w:rsidRDefault="006B01DC" w:rsidP="006B01DC">
      <w:pPr>
        <w:ind w:left="720"/>
        <w:rPr>
          <w:rFonts w:ascii="Arial" w:hAnsi="Arial" w:cs="Arial"/>
          <w:lang w:val="en-GB"/>
        </w:rPr>
      </w:pPr>
      <w:r w:rsidRPr="00793052">
        <w:rPr>
          <w:rFonts w:ascii="Arial" w:hAnsi="Arial" w:cs="Arial"/>
        </w:rPr>
        <w:t xml:space="preserve">Means a </w:t>
      </w:r>
      <w:r w:rsidRPr="00793052">
        <w:rPr>
          <w:rFonts w:ascii="Arial" w:hAnsi="Arial" w:cs="Arial"/>
          <w:b/>
          <w:bCs w:val="0"/>
          <w:i/>
          <w:iCs/>
        </w:rPr>
        <w:t>lot</w:t>
      </w:r>
      <w:r w:rsidRPr="00793052">
        <w:rPr>
          <w:rFonts w:ascii="Arial" w:hAnsi="Arial" w:cs="Arial"/>
        </w:rPr>
        <w:t xml:space="preserve"> and/or </w:t>
      </w:r>
      <w:r w:rsidRPr="00793052">
        <w:rPr>
          <w:rFonts w:ascii="Arial" w:hAnsi="Arial" w:cs="Arial"/>
          <w:b/>
          <w:bCs w:val="0"/>
          <w:i/>
          <w:iCs/>
        </w:rPr>
        <w:t xml:space="preserve">building </w:t>
      </w:r>
      <w:r w:rsidRPr="00793052">
        <w:rPr>
          <w:rFonts w:ascii="Arial" w:hAnsi="Arial" w:cs="Arial"/>
        </w:rPr>
        <w:t xml:space="preserve">or portion thereof where used goods, wares, merchandise, articles, </w:t>
      </w:r>
      <w:r w:rsidRPr="00793052">
        <w:rPr>
          <w:rFonts w:ascii="Arial" w:hAnsi="Arial" w:cs="Arial"/>
          <w:b/>
          <w:i/>
        </w:rPr>
        <w:t>motor vehicles</w:t>
      </w:r>
      <w:r w:rsidRPr="00793052">
        <w:rPr>
          <w:rFonts w:ascii="Arial" w:hAnsi="Arial" w:cs="Arial"/>
        </w:rPr>
        <w:t xml:space="preserve">, machinery or parts thereof are processed or sold for further use, dismantled or abandoned.  This definition may include a junk yard, a wrecking yard, a scrap metal yard, and an automobile wrecking yard on the </w:t>
      </w:r>
      <w:r w:rsidRPr="00793052">
        <w:rPr>
          <w:rFonts w:ascii="Arial" w:hAnsi="Arial" w:cs="Arial"/>
          <w:b/>
          <w:i/>
        </w:rPr>
        <w:t>premises</w:t>
      </w:r>
      <w:r w:rsidRPr="00793052">
        <w:rPr>
          <w:rFonts w:ascii="Arial" w:hAnsi="Arial" w:cs="Arial"/>
          <w:b/>
        </w:rPr>
        <w:t>.</w:t>
      </w:r>
    </w:p>
    <w:p w14:paraId="4FE9042D" w14:textId="77777777" w:rsidR="006B01DC" w:rsidRDefault="006B01DC" w:rsidP="006B01DC">
      <w:pPr>
        <w:ind w:firstLine="720"/>
        <w:rPr>
          <w:rFonts w:ascii="Arial" w:hAnsi="Arial" w:cs="Arial"/>
          <w:b/>
        </w:rPr>
      </w:pPr>
      <w:bookmarkStart w:id="290" w:name="_Toc323818313"/>
    </w:p>
    <w:p w14:paraId="39520FC9" w14:textId="77777777" w:rsidR="006B01DC" w:rsidRPr="00793052" w:rsidRDefault="006B01DC" w:rsidP="006B01DC">
      <w:pPr>
        <w:ind w:firstLine="720"/>
        <w:rPr>
          <w:rFonts w:ascii="Arial" w:hAnsi="Arial" w:cs="Arial"/>
          <w:b/>
        </w:rPr>
      </w:pPr>
      <w:r w:rsidRPr="00793052">
        <w:rPr>
          <w:rFonts w:ascii="Arial" w:hAnsi="Arial" w:cs="Arial"/>
          <w:b/>
        </w:rPr>
        <w:t>Satellite Dish/Receiver</w:t>
      </w:r>
      <w:bookmarkEnd w:id="290"/>
    </w:p>
    <w:p w14:paraId="1C3458E7" w14:textId="77777777" w:rsidR="006B01DC" w:rsidRDefault="006B01DC" w:rsidP="006B01DC">
      <w:pPr>
        <w:ind w:left="720"/>
        <w:rPr>
          <w:rFonts w:ascii="Arial" w:hAnsi="Arial" w:cs="Arial"/>
        </w:rPr>
      </w:pPr>
      <w:r w:rsidRPr="00793052">
        <w:rPr>
          <w:rFonts w:ascii="Arial" w:hAnsi="Arial" w:cs="Arial"/>
        </w:rPr>
        <w:t>Means a structure designed, used or intended to be used to send or receive signals to or from a satellite.</w:t>
      </w:r>
    </w:p>
    <w:p w14:paraId="1F436951" w14:textId="77777777" w:rsidR="006B01DC" w:rsidRDefault="006B01DC" w:rsidP="006B01DC">
      <w:pPr>
        <w:ind w:left="720"/>
        <w:rPr>
          <w:rFonts w:ascii="Arial" w:hAnsi="Arial" w:cs="Arial"/>
        </w:rPr>
      </w:pPr>
    </w:p>
    <w:p w14:paraId="782C0244" w14:textId="77777777" w:rsidR="006B01DC" w:rsidRDefault="006B01DC" w:rsidP="006B01DC">
      <w:pPr>
        <w:ind w:left="720"/>
        <w:rPr>
          <w:rFonts w:ascii="Arial" w:hAnsi="Arial" w:cs="Arial"/>
          <w:b/>
        </w:rPr>
      </w:pPr>
      <w:r>
        <w:rPr>
          <w:rFonts w:ascii="Arial" w:hAnsi="Arial" w:cs="Arial"/>
          <w:b/>
        </w:rPr>
        <w:t>Sauna</w:t>
      </w:r>
    </w:p>
    <w:p w14:paraId="4B5FF399" w14:textId="77777777" w:rsidR="006B01DC" w:rsidRPr="007F6ABE" w:rsidRDefault="006B01DC" w:rsidP="006B01DC">
      <w:pPr>
        <w:ind w:left="720"/>
        <w:rPr>
          <w:rFonts w:ascii="Arial" w:hAnsi="Arial" w:cs="Arial"/>
          <w:lang w:val="en-GB"/>
        </w:rPr>
      </w:pPr>
      <w:r>
        <w:rPr>
          <w:rFonts w:ascii="Arial" w:hAnsi="Arial" w:cs="Arial"/>
        </w:rPr>
        <w:t xml:space="preserve">Means an </w:t>
      </w:r>
      <w:r>
        <w:rPr>
          <w:rFonts w:ascii="Arial" w:hAnsi="Arial" w:cs="Arial"/>
          <w:b/>
          <w:i/>
        </w:rPr>
        <w:t>accessory building</w:t>
      </w:r>
      <w:r>
        <w:rPr>
          <w:rFonts w:ascii="Arial" w:hAnsi="Arial" w:cs="Arial"/>
        </w:rPr>
        <w:t xml:space="preserve"> or </w:t>
      </w:r>
      <w:r>
        <w:rPr>
          <w:rFonts w:ascii="Arial" w:hAnsi="Arial" w:cs="Arial"/>
          <w:b/>
          <w:i/>
        </w:rPr>
        <w:t>structure</w:t>
      </w:r>
      <w:r>
        <w:rPr>
          <w:rFonts w:ascii="Arial" w:hAnsi="Arial" w:cs="Arial"/>
        </w:rPr>
        <w:t xml:space="preserve"> wherein facilities are provided for the purpose of a sauna bath, either wet or dry, and may include a change/relaxation room, storage areas and a washroom but not kitchen or sleeping facilities. </w:t>
      </w:r>
    </w:p>
    <w:p w14:paraId="3B110907" w14:textId="77777777" w:rsidR="006B01DC" w:rsidRDefault="006B01DC" w:rsidP="006B01DC">
      <w:pPr>
        <w:ind w:firstLine="720"/>
        <w:rPr>
          <w:rFonts w:ascii="Arial" w:hAnsi="Arial" w:cs="Arial"/>
          <w:b/>
        </w:rPr>
      </w:pPr>
      <w:bookmarkStart w:id="291" w:name="_Toc323818315"/>
    </w:p>
    <w:p w14:paraId="17942038" w14:textId="77777777" w:rsidR="006B01DC" w:rsidRPr="00793052" w:rsidRDefault="006B01DC" w:rsidP="006B01DC">
      <w:pPr>
        <w:ind w:firstLine="720"/>
        <w:rPr>
          <w:rFonts w:ascii="Arial" w:hAnsi="Arial" w:cs="Arial"/>
          <w:b/>
        </w:rPr>
      </w:pPr>
      <w:r w:rsidRPr="00793052">
        <w:rPr>
          <w:rFonts w:ascii="Arial" w:hAnsi="Arial" w:cs="Arial"/>
          <w:b/>
        </w:rPr>
        <w:t xml:space="preserve">Sawmill or </w:t>
      </w:r>
      <w:proofErr w:type="spellStart"/>
      <w:r w:rsidRPr="00793052">
        <w:rPr>
          <w:rFonts w:ascii="Arial" w:hAnsi="Arial" w:cs="Arial"/>
          <w:b/>
        </w:rPr>
        <w:t>Planing</w:t>
      </w:r>
      <w:proofErr w:type="spellEnd"/>
      <w:r w:rsidRPr="00793052">
        <w:rPr>
          <w:rFonts w:ascii="Arial" w:hAnsi="Arial" w:cs="Arial"/>
          <w:b/>
        </w:rPr>
        <w:t xml:space="preserve"> Mill</w:t>
      </w:r>
      <w:bookmarkEnd w:id="291"/>
    </w:p>
    <w:p w14:paraId="28A4D38B" w14:textId="77777777" w:rsidR="006B01DC" w:rsidRDefault="006B01DC" w:rsidP="006B01DC">
      <w:pPr>
        <w:ind w:left="720"/>
        <w:rPr>
          <w:rFonts w:ascii="Arial" w:hAnsi="Arial" w:cs="Arial"/>
        </w:rPr>
      </w:pPr>
      <w:r w:rsidRPr="00793052">
        <w:rPr>
          <w:rFonts w:ascii="Arial" w:hAnsi="Arial" w:cs="Arial"/>
        </w:rPr>
        <w:t xml:space="preserve">Means a </w:t>
      </w:r>
      <w:r w:rsidRPr="00793052">
        <w:rPr>
          <w:rFonts w:ascii="Arial" w:hAnsi="Arial" w:cs="Arial"/>
          <w:b/>
          <w:i/>
          <w:iCs/>
        </w:rPr>
        <w:t>building,</w:t>
      </w:r>
      <w:r w:rsidRPr="00793052">
        <w:rPr>
          <w:rFonts w:ascii="Arial" w:hAnsi="Arial" w:cs="Arial"/>
        </w:rPr>
        <w:t xml:space="preserve"> </w:t>
      </w:r>
      <w:r w:rsidRPr="00793052">
        <w:rPr>
          <w:rFonts w:ascii="Arial" w:hAnsi="Arial" w:cs="Arial"/>
          <w:b/>
          <w:i/>
          <w:iCs/>
        </w:rPr>
        <w:t>structure</w:t>
      </w:r>
      <w:r w:rsidRPr="00793052">
        <w:rPr>
          <w:rFonts w:ascii="Arial" w:hAnsi="Arial" w:cs="Arial"/>
        </w:rPr>
        <w:t xml:space="preserve"> or area where timber is cut or sawed, either to finished lumber or as an intermediary step.</w:t>
      </w:r>
    </w:p>
    <w:p w14:paraId="5654551C" w14:textId="77777777" w:rsidR="006B01DC" w:rsidRPr="00793052" w:rsidRDefault="006B01DC" w:rsidP="006B01DC">
      <w:pPr>
        <w:ind w:left="720"/>
        <w:rPr>
          <w:rFonts w:ascii="Arial" w:hAnsi="Arial" w:cs="Arial"/>
        </w:rPr>
      </w:pPr>
    </w:p>
    <w:p w14:paraId="7C51F64C" w14:textId="77777777" w:rsidR="006B01DC" w:rsidRPr="00793052" w:rsidRDefault="006B01DC" w:rsidP="006B01DC">
      <w:pPr>
        <w:rPr>
          <w:rFonts w:ascii="Arial" w:hAnsi="Arial" w:cs="Arial"/>
          <w:b/>
        </w:rPr>
      </w:pPr>
      <w:r w:rsidRPr="00793052">
        <w:rPr>
          <w:rFonts w:ascii="Arial" w:hAnsi="Arial" w:cs="Arial"/>
        </w:rPr>
        <w:tab/>
      </w:r>
      <w:r w:rsidRPr="00793052">
        <w:rPr>
          <w:rFonts w:ascii="Arial" w:hAnsi="Arial" w:cs="Arial"/>
          <w:b/>
        </w:rPr>
        <w:t>Sawmill, Portable</w:t>
      </w:r>
    </w:p>
    <w:p w14:paraId="6F62CDB9" w14:textId="77777777" w:rsidR="006B01DC" w:rsidRDefault="006B01DC" w:rsidP="006B01DC">
      <w:pPr>
        <w:ind w:left="720"/>
        <w:rPr>
          <w:rFonts w:ascii="Arial" w:hAnsi="Arial" w:cs="Arial"/>
        </w:rPr>
      </w:pPr>
      <w:r w:rsidRPr="00793052">
        <w:rPr>
          <w:rFonts w:ascii="Arial" w:hAnsi="Arial" w:cs="Arial"/>
        </w:rPr>
        <w:t>Means equipment which is portable (</w:t>
      </w:r>
      <w:proofErr w:type="gramStart"/>
      <w:r w:rsidRPr="00793052">
        <w:rPr>
          <w:rFonts w:ascii="Arial" w:hAnsi="Arial" w:cs="Arial"/>
        </w:rPr>
        <w:t>e.g.</w:t>
      </w:r>
      <w:proofErr w:type="gramEnd"/>
      <w:r w:rsidRPr="00793052">
        <w:rPr>
          <w:rFonts w:ascii="Arial" w:hAnsi="Arial" w:cs="Arial"/>
        </w:rPr>
        <w:t xml:space="preserve"> may be drawn by a </w:t>
      </w:r>
      <w:r w:rsidRPr="00793052">
        <w:rPr>
          <w:rFonts w:ascii="Arial" w:hAnsi="Arial" w:cs="Arial"/>
          <w:b/>
          <w:i/>
        </w:rPr>
        <w:t>motor vehicle</w:t>
      </w:r>
      <w:r w:rsidRPr="00793052">
        <w:rPr>
          <w:rFonts w:ascii="Arial" w:hAnsi="Arial" w:cs="Arial"/>
        </w:rPr>
        <w:t>) and is</w:t>
      </w:r>
      <w:r w:rsidRPr="00793052">
        <w:rPr>
          <w:rFonts w:ascii="Arial" w:hAnsi="Arial" w:cs="Arial"/>
          <w:b/>
          <w:i/>
        </w:rPr>
        <w:t xml:space="preserve"> used</w:t>
      </w:r>
      <w:r w:rsidRPr="00793052">
        <w:rPr>
          <w:rFonts w:ascii="Arial" w:hAnsi="Arial" w:cs="Arial"/>
        </w:rPr>
        <w:t xml:space="preserve"> on a temporary basis for the cutting of saw logs</w:t>
      </w:r>
    </w:p>
    <w:p w14:paraId="3C7B25D2" w14:textId="77777777" w:rsidR="006B01DC" w:rsidRPr="00793052" w:rsidRDefault="006B01DC" w:rsidP="006B01DC">
      <w:pPr>
        <w:ind w:left="720"/>
        <w:rPr>
          <w:rFonts w:ascii="Arial" w:hAnsi="Arial" w:cs="Arial"/>
          <w:lang w:val="en-GB"/>
        </w:rPr>
      </w:pPr>
    </w:p>
    <w:p w14:paraId="5B66CD9E" w14:textId="77777777" w:rsidR="006B01DC" w:rsidRPr="00751E8D" w:rsidRDefault="006B01DC" w:rsidP="006B01DC">
      <w:pPr>
        <w:rPr>
          <w:rFonts w:ascii="Arial" w:hAnsi="Arial" w:cs="Arial"/>
          <w:b/>
          <w:lang w:val="en-GB"/>
        </w:rPr>
      </w:pPr>
      <w:r w:rsidRPr="00793052">
        <w:rPr>
          <w:rFonts w:ascii="Arial" w:hAnsi="Arial" w:cs="Arial"/>
          <w:lang w:val="en-GB"/>
        </w:rPr>
        <w:tab/>
      </w:r>
      <w:bookmarkStart w:id="292" w:name="_Toc323818316"/>
      <w:r w:rsidRPr="00751E8D">
        <w:rPr>
          <w:rFonts w:ascii="Arial" w:hAnsi="Arial" w:cs="Arial"/>
          <w:b/>
          <w:lang w:val="en-GB"/>
        </w:rPr>
        <w:t>School</w:t>
      </w:r>
      <w:bookmarkEnd w:id="292"/>
    </w:p>
    <w:p w14:paraId="11EB088F" w14:textId="77777777" w:rsidR="006B01DC" w:rsidRDefault="006B01DC" w:rsidP="006B01DC">
      <w:pPr>
        <w:ind w:left="720"/>
        <w:rPr>
          <w:rFonts w:ascii="Arial" w:hAnsi="Arial" w:cs="Arial"/>
        </w:rPr>
      </w:pPr>
      <w:bookmarkStart w:id="293" w:name="_Toc323818317"/>
      <w:r w:rsidRPr="00751E8D">
        <w:rPr>
          <w:rFonts w:ascii="Arial" w:hAnsi="Arial" w:cs="Arial"/>
        </w:rPr>
        <w:t xml:space="preserve">Means a Provincially-approved institution for academic instruction and shall include a public, private or separate </w:t>
      </w:r>
      <w:r w:rsidRPr="00751E8D">
        <w:rPr>
          <w:rFonts w:ascii="Arial" w:hAnsi="Arial" w:cs="Arial"/>
          <w:b/>
          <w:i/>
          <w:iCs/>
        </w:rPr>
        <w:t>school</w:t>
      </w:r>
      <w:r w:rsidRPr="00751E8D">
        <w:rPr>
          <w:rFonts w:ascii="Arial" w:hAnsi="Arial" w:cs="Arial"/>
        </w:rPr>
        <w:t xml:space="preserve">, a vocational </w:t>
      </w:r>
      <w:r w:rsidRPr="00751E8D">
        <w:rPr>
          <w:rFonts w:ascii="Arial" w:hAnsi="Arial" w:cs="Arial"/>
          <w:b/>
          <w:i/>
          <w:iCs/>
        </w:rPr>
        <w:t>school</w:t>
      </w:r>
      <w:r>
        <w:rPr>
          <w:rFonts w:ascii="Arial" w:hAnsi="Arial" w:cs="Arial"/>
        </w:rPr>
        <w:t>, or a post-</w:t>
      </w:r>
      <w:r w:rsidRPr="00751E8D">
        <w:rPr>
          <w:rFonts w:ascii="Arial" w:hAnsi="Arial" w:cs="Arial"/>
        </w:rPr>
        <w:t xml:space="preserve">secondary </w:t>
      </w:r>
      <w:r w:rsidRPr="00751E8D">
        <w:rPr>
          <w:rFonts w:ascii="Arial" w:hAnsi="Arial" w:cs="Arial"/>
          <w:b/>
          <w:i/>
          <w:iCs/>
        </w:rPr>
        <w:t>school</w:t>
      </w:r>
      <w:r w:rsidRPr="00751E8D">
        <w:rPr>
          <w:rFonts w:ascii="Arial" w:hAnsi="Arial" w:cs="Arial"/>
          <w:i/>
          <w:iCs/>
        </w:rPr>
        <w:t xml:space="preserve"> </w:t>
      </w:r>
      <w:r w:rsidRPr="00751E8D">
        <w:rPr>
          <w:rFonts w:ascii="Arial" w:hAnsi="Arial" w:cs="Arial"/>
        </w:rPr>
        <w:t xml:space="preserve">such as a college or university. </w:t>
      </w:r>
    </w:p>
    <w:p w14:paraId="00B4077B" w14:textId="77777777" w:rsidR="006B01DC" w:rsidRPr="00751E8D" w:rsidRDefault="006B01DC" w:rsidP="006B01DC">
      <w:pPr>
        <w:ind w:left="720"/>
        <w:rPr>
          <w:rFonts w:ascii="Arial" w:hAnsi="Arial" w:cs="Arial"/>
        </w:rPr>
      </w:pPr>
    </w:p>
    <w:bookmarkEnd w:id="293"/>
    <w:p w14:paraId="158FAFA3" w14:textId="77777777" w:rsidR="006B01DC" w:rsidRPr="00793052" w:rsidRDefault="006B01DC" w:rsidP="006B01DC">
      <w:pPr>
        <w:rPr>
          <w:rFonts w:ascii="Arial" w:hAnsi="Arial" w:cs="Arial"/>
          <w:b/>
          <w:lang w:val="en-GB"/>
        </w:rPr>
      </w:pPr>
      <w:r w:rsidRPr="00793052">
        <w:rPr>
          <w:rFonts w:ascii="Arial" w:hAnsi="Arial" w:cs="Arial"/>
          <w:lang w:val="en-GB"/>
        </w:rPr>
        <w:tab/>
      </w:r>
      <w:bookmarkStart w:id="294" w:name="_Toc323818318"/>
      <w:r w:rsidRPr="00793052">
        <w:rPr>
          <w:rFonts w:ascii="Arial" w:hAnsi="Arial" w:cs="Arial"/>
          <w:b/>
          <w:lang w:val="en-GB"/>
        </w:rPr>
        <w:t>Seating Capacity</w:t>
      </w:r>
      <w:bookmarkEnd w:id="294"/>
    </w:p>
    <w:p w14:paraId="4451AB4D" w14:textId="77777777" w:rsidR="006B01DC" w:rsidRPr="00793052" w:rsidRDefault="006B01DC" w:rsidP="006B01DC">
      <w:pPr>
        <w:ind w:left="720"/>
        <w:rPr>
          <w:rFonts w:ascii="Arial" w:hAnsi="Arial" w:cs="Arial"/>
          <w:lang w:val="en-GB"/>
        </w:rPr>
      </w:pPr>
      <w:r w:rsidRPr="00793052">
        <w:rPr>
          <w:rFonts w:ascii="Arial" w:hAnsi="Arial" w:cs="Arial"/>
          <w:lang w:val="en-GB"/>
        </w:rPr>
        <w:t xml:space="preserve">Means the number of persons which can be accommodated in a </w:t>
      </w:r>
      <w:r w:rsidRPr="00793052">
        <w:rPr>
          <w:rFonts w:ascii="Arial" w:hAnsi="Arial" w:cs="Arial"/>
          <w:b/>
          <w:i/>
          <w:lang w:val="en-GB"/>
        </w:rPr>
        <w:t>building</w:t>
      </w:r>
      <w:r w:rsidRPr="00793052">
        <w:rPr>
          <w:rFonts w:ascii="Arial" w:hAnsi="Arial" w:cs="Arial"/>
          <w:lang w:val="en-GB"/>
        </w:rPr>
        <w:t xml:space="preserve"> or </w:t>
      </w:r>
      <w:r w:rsidRPr="00793052">
        <w:rPr>
          <w:rFonts w:ascii="Arial" w:hAnsi="Arial" w:cs="Arial"/>
          <w:b/>
          <w:i/>
          <w:lang w:val="en-GB"/>
        </w:rPr>
        <w:t>structure</w:t>
      </w:r>
      <w:r w:rsidRPr="00793052">
        <w:rPr>
          <w:rFonts w:ascii="Arial" w:hAnsi="Arial" w:cs="Arial"/>
          <w:lang w:val="en-GB"/>
        </w:rPr>
        <w:t xml:space="preserve"> or part thereof in a seated position on chairs, benches, forms or pews.</w:t>
      </w:r>
    </w:p>
    <w:p w14:paraId="0C2578F6" w14:textId="77777777" w:rsidR="006B01DC" w:rsidRDefault="006B01DC" w:rsidP="006B01DC">
      <w:pPr>
        <w:rPr>
          <w:rFonts w:ascii="Arial" w:hAnsi="Arial" w:cs="Arial"/>
        </w:rPr>
      </w:pPr>
      <w:r w:rsidRPr="00793052">
        <w:rPr>
          <w:rFonts w:ascii="Arial" w:hAnsi="Arial" w:cs="Arial"/>
        </w:rPr>
        <w:tab/>
      </w:r>
    </w:p>
    <w:p w14:paraId="149E3835" w14:textId="77777777" w:rsidR="006B01DC" w:rsidRPr="00793052" w:rsidRDefault="006B01DC" w:rsidP="006B01DC">
      <w:pPr>
        <w:ind w:firstLine="720"/>
        <w:rPr>
          <w:rFonts w:ascii="Arial" w:hAnsi="Arial" w:cs="Arial"/>
          <w:b/>
        </w:rPr>
      </w:pPr>
      <w:r w:rsidRPr="00793052">
        <w:rPr>
          <w:rFonts w:ascii="Arial" w:hAnsi="Arial" w:cs="Arial"/>
          <w:b/>
        </w:rPr>
        <w:t>Self-Storage Facility</w:t>
      </w:r>
    </w:p>
    <w:p w14:paraId="14DEFDA2" w14:textId="77777777" w:rsidR="006B01DC" w:rsidRDefault="006B01DC" w:rsidP="006B01DC">
      <w:pPr>
        <w:ind w:left="720"/>
        <w:rPr>
          <w:rFonts w:ascii="Arial" w:hAnsi="Arial" w:cs="Arial"/>
        </w:rPr>
      </w:pPr>
      <w:r w:rsidRPr="00793052">
        <w:rPr>
          <w:rFonts w:ascii="Arial" w:hAnsi="Arial" w:cs="Arial"/>
        </w:rPr>
        <w:t xml:space="preserve">Means a commercial </w:t>
      </w:r>
      <w:r w:rsidRPr="00793052">
        <w:rPr>
          <w:rFonts w:ascii="Arial" w:hAnsi="Arial" w:cs="Arial"/>
          <w:b/>
          <w:i/>
        </w:rPr>
        <w:t>building</w:t>
      </w:r>
      <w:r w:rsidRPr="00793052">
        <w:rPr>
          <w:rFonts w:ascii="Arial" w:hAnsi="Arial" w:cs="Arial"/>
        </w:rPr>
        <w:t xml:space="preserve"> or part of a</w:t>
      </w:r>
      <w:r w:rsidRPr="00793052">
        <w:rPr>
          <w:rFonts w:ascii="Arial" w:hAnsi="Arial" w:cs="Arial"/>
          <w:b/>
          <w:i/>
        </w:rPr>
        <w:t xml:space="preserve"> building</w:t>
      </w:r>
      <w:r w:rsidRPr="00793052">
        <w:rPr>
          <w:rFonts w:ascii="Arial" w:hAnsi="Arial" w:cs="Arial"/>
        </w:rPr>
        <w:t xml:space="preserve"> wherein items are stored in separate, secured storage areas or lockers and may include the exterior storage of boats and water-related equipment, </w:t>
      </w:r>
      <w:r w:rsidRPr="007F6ABE">
        <w:rPr>
          <w:rFonts w:ascii="Arial" w:hAnsi="Arial" w:cs="Arial"/>
          <w:b/>
          <w:i/>
        </w:rPr>
        <w:t>recreational equipment</w:t>
      </w:r>
      <w:r w:rsidRPr="00793052">
        <w:rPr>
          <w:rFonts w:ascii="Arial" w:hAnsi="Arial" w:cs="Arial"/>
        </w:rPr>
        <w:t xml:space="preserve"> and </w:t>
      </w:r>
      <w:r w:rsidRPr="00793052">
        <w:rPr>
          <w:rFonts w:ascii="Arial" w:hAnsi="Arial" w:cs="Arial"/>
          <w:b/>
          <w:i/>
        </w:rPr>
        <w:t>recreational vehicles</w:t>
      </w:r>
      <w:r w:rsidRPr="00793052">
        <w:rPr>
          <w:rFonts w:ascii="Arial" w:hAnsi="Arial" w:cs="Arial"/>
        </w:rPr>
        <w:t>.</w:t>
      </w:r>
      <w:bookmarkStart w:id="295" w:name="_Toc323818319"/>
    </w:p>
    <w:p w14:paraId="49B4E20E" w14:textId="77777777" w:rsidR="006B01DC" w:rsidRPr="00793052" w:rsidRDefault="006B01DC" w:rsidP="006B01DC">
      <w:pPr>
        <w:ind w:left="720"/>
        <w:rPr>
          <w:rFonts w:ascii="Arial" w:hAnsi="Arial" w:cs="Arial"/>
        </w:rPr>
      </w:pPr>
    </w:p>
    <w:p w14:paraId="3B510163" w14:textId="77777777" w:rsidR="006B01DC" w:rsidRDefault="006B01DC" w:rsidP="006B01DC">
      <w:pPr>
        <w:ind w:left="720"/>
        <w:rPr>
          <w:rFonts w:ascii="Arial" w:hAnsi="Arial" w:cs="Arial"/>
          <w:b/>
          <w:lang w:val="en-GB"/>
        </w:rPr>
      </w:pPr>
      <w:r w:rsidRPr="00793052">
        <w:rPr>
          <w:rFonts w:ascii="Arial" w:hAnsi="Arial" w:cs="Arial"/>
          <w:b/>
          <w:lang w:val="en-GB"/>
        </w:rPr>
        <w:t>Semi-Detached Dwelling - see Dwelling, Semi-Detached</w:t>
      </w:r>
      <w:bookmarkEnd w:id="295"/>
    </w:p>
    <w:p w14:paraId="2DAF05B0" w14:textId="77777777" w:rsidR="006B01DC" w:rsidRPr="00751E8D" w:rsidRDefault="006B01DC" w:rsidP="006B01DC">
      <w:pPr>
        <w:ind w:left="720"/>
        <w:rPr>
          <w:rFonts w:ascii="Arial" w:hAnsi="Arial" w:cs="Arial"/>
          <w:b/>
          <w:lang w:val="en-GB"/>
        </w:rPr>
      </w:pPr>
    </w:p>
    <w:p w14:paraId="2E79F8CC" w14:textId="77777777" w:rsidR="006B01DC" w:rsidRPr="00751E8D" w:rsidRDefault="0005626F" w:rsidP="006B01DC">
      <w:pPr>
        <w:ind w:left="720"/>
        <w:rPr>
          <w:rFonts w:ascii="Arial" w:hAnsi="Arial" w:cs="Arial"/>
          <w:b/>
          <w:lang w:val="en-GB"/>
        </w:rPr>
      </w:pPr>
      <w:bookmarkStart w:id="296" w:name="_Toc323818320"/>
      <w:r>
        <w:rPr>
          <w:rFonts w:ascii="Arial" w:hAnsi="Arial" w:cs="Arial"/>
          <w:b/>
          <w:noProof/>
          <w:lang w:eastAsia="en-CA"/>
        </w:rPr>
        <w:pict w14:anchorId="0D7260D9">
          <v:shape id="Text Box 8" o:spid="_x0000_s1054" type="#_x0000_t202" style="position:absolute;left:0;text-align:left;margin-left:312.75pt;margin-top:13.8pt;width:178.5pt;height:98.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" fillcolor="#e2f2c7 [664]" strokeweight=".5pt">
            <v:textbox>
              <w:txbxContent>
                <w:p w14:paraId="7D152759" w14:textId="77777777" w:rsidR="00E63E1D" w:rsidRDefault="00E63E1D" w:rsidP="006B01DC">
                  <w:r w:rsidRPr="00751E8D">
                    <w:rPr>
                      <w:rFonts w:ascii="Arial" w:hAnsi="Arial" w:cs="Arial"/>
                      <w:i/>
                    </w:rPr>
                    <w:t>Examples</w:t>
                  </w:r>
                  <w:r>
                    <w:rPr>
                      <w:rFonts w:ascii="Arial" w:hAnsi="Arial" w:cs="Arial"/>
                      <w:i/>
                    </w:rPr>
                    <w:t xml:space="preserve"> of sensitive land uses</w:t>
                  </w:r>
                  <w:r w:rsidRPr="00751E8D">
                    <w:rPr>
                      <w:rFonts w:ascii="Arial" w:hAnsi="Arial" w:cs="Arial"/>
                      <w:i/>
                    </w:rPr>
                    <w:t xml:space="preserve"> may include, but are not limited to: residences, day care centers, and educational and health facilities.</w:t>
                  </w:r>
                </w:p>
              </w:txbxContent>
            </v:textbox>
            <w10:wrap type="square"/>
          </v:shape>
        </w:pict>
      </w:r>
      <w:r w:rsidR="006B01DC" w:rsidRPr="00751E8D">
        <w:rPr>
          <w:rFonts w:ascii="Arial" w:hAnsi="Arial" w:cs="Arial"/>
          <w:b/>
          <w:lang w:val="en-GB"/>
        </w:rPr>
        <w:t>Sensitive Land Use</w:t>
      </w:r>
      <w:bookmarkEnd w:id="296"/>
    </w:p>
    <w:p w14:paraId="184A6501" w14:textId="77777777" w:rsidR="006B01DC" w:rsidRPr="00751E8D" w:rsidRDefault="006B01DC" w:rsidP="006B01DC">
      <w:pPr>
        <w:ind w:left="720"/>
        <w:rPr>
          <w:rFonts w:ascii="Arial" w:hAnsi="Arial" w:cs="Arial"/>
        </w:rPr>
      </w:pPr>
      <w:r>
        <w:rPr>
          <w:rFonts w:ascii="Arial" w:hAnsi="Arial" w:cs="Arial"/>
        </w:rPr>
        <w:t>M</w:t>
      </w:r>
      <w:r w:rsidRPr="00751E8D">
        <w:rPr>
          <w:rFonts w:ascii="Arial" w:hAnsi="Arial" w:cs="Arial"/>
        </w:rPr>
        <w:t xml:space="preserve">eans </w:t>
      </w:r>
      <w:r w:rsidRPr="00751E8D">
        <w:rPr>
          <w:rFonts w:ascii="Arial" w:hAnsi="Arial" w:cs="Arial"/>
          <w:b/>
          <w:i/>
        </w:rPr>
        <w:t>buildings</w:t>
      </w:r>
      <w:r w:rsidRPr="00751E8D">
        <w:rPr>
          <w:rFonts w:ascii="Arial" w:hAnsi="Arial" w:cs="Arial"/>
        </w:rPr>
        <w:t xml:space="preserve">, amenity areas, or outdoor spaces where routine or normal activities occurring at reasonably expected times would experience one or more </w:t>
      </w:r>
      <w:r w:rsidRPr="00751E8D">
        <w:rPr>
          <w:rFonts w:ascii="Arial" w:hAnsi="Arial" w:cs="Arial"/>
          <w:b/>
          <w:i/>
          <w:iCs/>
        </w:rPr>
        <w:t>adverse effects</w:t>
      </w:r>
      <w:r w:rsidRPr="00751E8D">
        <w:rPr>
          <w:rFonts w:ascii="Arial" w:hAnsi="Arial" w:cs="Arial"/>
          <w:i/>
          <w:iCs/>
        </w:rPr>
        <w:t xml:space="preserve"> </w:t>
      </w:r>
      <w:r w:rsidRPr="00751E8D">
        <w:rPr>
          <w:rFonts w:ascii="Arial" w:hAnsi="Arial" w:cs="Arial"/>
        </w:rPr>
        <w:t xml:space="preserve">from contaminant discharges generated by a nearby </w:t>
      </w:r>
      <w:r w:rsidRPr="00751E8D">
        <w:rPr>
          <w:rFonts w:ascii="Arial" w:hAnsi="Arial" w:cs="Arial"/>
          <w:iCs/>
        </w:rPr>
        <w:t>major facility</w:t>
      </w:r>
      <w:r w:rsidRPr="00DE3EE6">
        <w:rPr>
          <w:rFonts w:ascii="Arial" w:hAnsi="Arial" w:cs="Arial"/>
          <w:i/>
        </w:rPr>
        <w:t xml:space="preserve">. </w:t>
      </w:r>
      <w:r w:rsidRPr="00DE3EE6">
        <w:rPr>
          <w:rFonts w:ascii="Arial" w:hAnsi="Arial" w:cs="Arial"/>
          <w:b/>
          <w:i/>
          <w:iCs/>
        </w:rPr>
        <w:t>Sensitive land uses</w:t>
      </w:r>
      <w:r w:rsidRPr="00751E8D">
        <w:rPr>
          <w:rFonts w:ascii="Arial" w:hAnsi="Arial" w:cs="Arial"/>
          <w:i/>
          <w:iCs/>
        </w:rPr>
        <w:t xml:space="preserve"> </w:t>
      </w:r>
      <w:r w:rsidRPr="00751E8D">
        <w:rPr>
          <w:rFonts w:ascii="Arial" w:hAnsi="Arial" w:cs="Arial"/>
        </w:rPr>
        <w:t xml:space="preserve">may be a part of the natural or built environment. </w:t>
      </w:r>
    </w:p>
    <w:p w14:paraId="7911A85C" w14:textId="77777777" w:rsidR="006B01DC" w:rsidRDefault="006B01DC" w:rsidP="006B01DC">
      <w:pPr>
        <w:rPr>
          <w:lang w:val="en-GB"/>
        </w:rPr>
      </w:pPr>
      <w:r w:rsidRPr="00B8452A">
        <w:rPr>
          <w:lang w:val="en-GB"/>
        </w:rPr>
        <w:tab/>
      </w:r>
      <w:bookmarkStart w:id="297" w:name="_Toc323818321"/>
    </w:p>
    <w:p w14:paraId="3574B8D3" w14:textId="77777777" w:rsidR="006B01DC" w:rsidRDefault="006B01DC" w:rsidP="006B01DC">
      <w:pPr>
        <w:ind w:firstLine="720"/>
        <w:rPr>
          <w:lang w:val="en-GB"/>
        </w:rPr>
      </w:pPr>
    </w:p>
    <w:p w14:paraId="59E3439A" w14:textId="77777777" w:rsidR="006B01DC" w:rsidRDefault="006B01DC" w:rsidP="006B01DC">
      <w:pPr>
        <w:ind w:firstLine="720"/>
        <w:rPr>
          <w:lang w:val="en-GB"/>
        </w:rPr>
      </w:pPr>
    </w:p>
    <w:p w14:paraId="7EA559B0" w14:textId="77777777" w:rsidR="001158EA" w:rsidRDefault="001158EA" w:rsidP="006B01DC">
      <w:pPr>
        <w:ind w:firstLine="720"/>
        <w:rPr>
          <w:rFonts w:ascii="Arial" w:hAnsi="Arial" w:cs="Arial"/>
          <w:b/>
          <w:lang w:val="en-GB"/>
        </w:rPr>
      </w:pPr>
    </w:p>
    <w:p w14:paraId="286EA09C" w14:textId="77777777" w:rsidR="006B01DC" w:rsidRPr="002D2DF9" w:rsidRDefault="006B01DC" w:rsidP="006B01DC">
      <w:pPr>
        <w:ind w:firstLine="720"/>
        <w:rPr>
          <w:rFonts w:ascii="Arial" w:hAnsi="Arial" w:cs="Arial"/>
          <w:b/>
          <w:lang w:val="en-GB"/>
        </w:rPr>
      </w:pPr>
      <w:r w:rsidRPr="002D2DF9">
        <w:rPr>
          <w:rFonts w:ascii="Arial" w:hAnsi="Arial" w:cs="Arial"/>
          <w:b/>
          <w:lang w:val="en-GB"/>
        </w:rPr>
        <w:lastRenderedPageBreak/>
        <w:t>Separation Distance</w:t>
      </w:r>
      <w:bookmarkEnd w:id="297"/>
    </w:p>
    <w:p w14:paraId="37145B43" w14:textId="77777777" w:rsidR="006B01DC" w:rsidRDefault="006B01DC" w:rsidP="006B01DC">
      <w:pPr>
        <w:ind w:left="720"/>
        <w:rPr>
          <w:rFonts w:ascii="Arial" w:hAnsi="Arial" w:cs="Arial"/>
          <w:lang w:val="en-GB"/>
        </w:rPr>
      </w:pPr>
      <w:bookmarkStart w:id="298" w:name="_Toc323818322"/>
      <w:r w:rsidRPr="006474C0">
        <w:rPr>
          <w:rFonts w:ascii="Arial" w:hAnsi="Arial" w:cs="Arial"/>
          <w:lang w:val="en-GB"/>
        </w:rPr>
        <w:t xml:space="preserve">Means the horizontal distance between </w:t>
      </w:r>
      <w:r w:rsidRPr="006474C0">
        <w:rPr>
          <w:rFonts w:ascii="Arial" w:hAnsi="Arial" w:cs="Arial"/>
          <w:b/>
          <w:i/>
          <w:lang w:val="en-GB"/>
        </w:rPr>
        <w:t>buildings</w:t>
      </w:r>
      <w:r w:rsidRPr="006474C0">
        <w:rPr>
          <w:rFonts w:ascii="Arial" w:hAnsi="Arial" w:cs="Arial"/>
          <w:lang w:val="en-GB"/>
        </w:rPr>
        <w:t xml:space="preserve"> or </w:t>
      </w:r>
      <w:r w:rsidRPr="006474C0">
        <w:rPr>
          <w:rFonts w:ascii="Arial" w:hAnsi="Arial" w:cs="Arial"/>
          <w:b/>
          <w:i/>
          <w:iCs/>
          <w:lang w:val="en-GB"/>
        </w:rPr>
        <w:t>structures</w:t>
      </w:r>
      <w:r w:rsidRPr="006474C0">
        <w:rPr>
          <w:rFonts w:ascii="Arial" w:hAnsi="Arial" w:cs="Arial"/>
          <w:i/>
          <w:iCs/>
          <w:lang w:val="en-GB"/>
        </w:rPr>
        <w:t xml:space="preserve"> </w:t>
      </w:r>
      <w:r w:rsidRPr="006474C0">
        <w:rPr>
          <w:rFonts w:ascii="Arial" w:hAnsi="Arial" w:cs="Arial"/>
          <w:lang w:val="en-GB"/>
        </w:rPr>
        <w:t xml:space="preserve">or physical features measured from the closest point of the exterior wall or identifiable boundary of such </w:t>
      </w:r>
      <w:r w:rsidRPr="006474C0">
        <w:rPr>
          <w:rFonts w:ascii="Arial" w:hAnsi="Arial" w:cs="Arial"/>
          <w:b/>
          <w:i/>
          <w:lang w:val="en-GB"/>
        </w:rPr>
        <w:t xml:space="preserve">building </w:t>
      </w:r>
      <w:r w:rsidRPr="006474C0">
        <w:rPr>
          <w:rFonts w:ascii="Arial" w:hAnsi="Arial" w:cs="Arial"/>
          <w:lang w:val="en-GB"/>
        </w:rPr>
        <w:t xml:space="preserve">or </w:t>
      </w:r>
      <w:r w:rsidRPr="006474C0">
        <w:rPr>
          <w:rFonts w:ascii="Arial" w:hAnsi="Arial" w:cs="Arial"/>
          <w:b/>
          <w:i/>
          <w:lang w:val="en-GB"/>
        </w:rPr>
        <w:t>structure</w:t>
      </w:r>
      <w:r w:rsidRPr="006474C0">
        <w:rPr>
          <w:rFonts w:ascii="Arial" w:hAnsi="Arial" w:cs="Arial"/>
          <w:lang w:val="en-GB"/>
        </w:rPr>
        <w:t xml:space="preserve">, or of such physical structure. </w:t>
      </w:r>
    </w:p>
    <w:p w14:paraId="22FDE3F8" w14:textId="77777777" w:rsidR="006B01DC" w:rsidRPr="006474C0" w:rsidRDefault="006B01DC" w:rsidP="006B01DC">
      <w:pPr>
        <w:ind w:left="720"/>
        <w:rPr>
          <w:rFonts w:ascii="Arial" w:hAnsi="Arial" w:cs="Arial"/>
          <w:lang w:val="en-GB"/>
        </w:rPr>
      </w:pPr>
    </w:p>
    <w:p w14:paraId="011F77A4" w14:textId="77777777" w:rsidR="006B01DC" w:rsidRPr="002D2DF9" w:rsidRDefault="006B01DC" w:rsidP="006B01DC">
      <w:pPr>
        <w:ind w:firstLine="720"/>
        <w:rPr>
          <w:rFonts w:ascii="Arial" w:hAnsi="Arial" w:cs="Arial"/>
          <w:b/>
          <w:lang w:val="en-GB"/>
        </w:rPr>
      </w:pPr>
      <w:r w:rsidRPr="002D2DF9">
        <w:rPr>
          <w:rFonts w:ascii="Arial" w:hAnsi="Arial" w:cs="Arial"/>
          <w:b/>
          <w:lang w:val="en-GB"/>
        </w:rPr>
        <w:t>Septage</w:t>
      </w:r>
      <w:bookmarkEnd w:id="298"/>
    </w:p>
    <w:p w14:paraId="2F3D7A30" w14:textId="77777777" w:rsidR="006B01DC" w:rsidRDefault="006B01DC" w:rsidP="006B01DC">
      <w:pPr>
        <w:ind w:firstLine="720"/>
        <w:rPr>
          <w:rFonts w:ascii="Arial" w:hAnsi="Arial" w:cs="Arial"/>
          <w:lang w:val="en-GB"/>
        </w:rPr>
      </w:pPr>
      <w:bookmarkStart w:id="299" w:name="_Toc323818323"/>
      <w:r w:rsidRPr="002D2DF9">
        <w:rPr>
          <w:rFonts w:ascii="Arial" w:hAnsi="Arial" w:cs="Arial"/>
          <w:lang w:val="en-GB"/>
        </w:rPr>
        <w:t>Means untreated sanitary waste from a septic tank, privy or holding tank.</w:t>
      </w:r>
      <w:bookmarkEnd w:id="299"/>
    </w:p>
    <w:p w14:paraId="64855256" w14:textId="77777777" w:rsidR="006B01DC" w:rsidRPr="002D2DF9" w:rsidRDefault="006B01DC" w:rsidP="006B01DC">
      <w:pPr>
        <w:ind w:firstLine="720"/>
        <w:rPr>
          <w:rFonts w:ascii="Arial" w:hAnsi="Arial" w:cs="Arial"/>
          <w:lang w:val="en-GB"/>
        </w:rPr>
      </w:pPr>
    </w:p>
    <w:p w14:paraId="69B49CD8" w14:textId="77777777" w:rsidR="006B01DC" w:rsidRPr="002D2DF9" w:rsidRDefault="006B01DC" w:rsidP="006B01DC">
      <w:pPr>
        <w:rPr>
          <w:rFonts w:ascii="Arial" w:hAnsi="Arial" w:cs="Arial"/>
          <w:b/>
          <w:lang w:val="en-GB"/>
        </w:rPr>
      </w:pPr>
      <w:r w:rsidRPr="002D2DF9">
        <w:rPr>
          <w:rFonts w:ascii="Arial" w:hAnsi="Arial" w:cs="Arial"/>
          <w:lang w:val="en-GB"/>
        </w:rPr>
        <w:tab/>
      </w:r>
      <w:bookmarkStart w:id="300" w:name="_Toc323818324"/>
      <w:r w:rsidRPr="002D2DF9">
        <w:rPr>
          <w:rFonts w:ascii="Arial" w:hAnsi="Arial" w:cs="Arial"/>
          <w:b/>
          <w:lang w:val="en-GB"/>
        </w:rPr>
        <w:t>Service Outlet or Shop</w:t>
      </w:r>
      <w:bookmarkEnd w:id="300"/>
    </w:p>
    <w:p w14:paraId="50F20CB2" w14:textId="77777777" w:rsidR="006B01DC" w:rsidRDefault="006B01DC" w:rsidP="006B01DC">
      <w:pPr>
        <w:ind w:left="720"/>
        <w:rPr>
          <w:rFonts w:ascii="Arial" w:hAnsi="Arial" w:cs="Arial"/>
          <w:lang w:val="en-GB"/>
        </w:rPr>
      </w:pPr>
      <w:r w:rsidRPr="002D2DF9">
        <w:rPr>
          <w:rFonts w:ascii="Arial" w:hAnsi="Arial" w:cs="Arial"/>
        </w:rPr>
        <w:t xml:space="preserve">Means a shop for selling, servicing, repairing, installing or renting items and equipment, including but without limiting the generality of the foregoing: radio or television shop, locksmith shop, small appliance shop, household and carpenter tool shop, shoe repair, a copy shop but shall not include a </w:t>
      </w:r>
      <w:r>
        <w:rPr>
          <w:rFonts w:ascii="Arial" w:hAnsi="Arial" w:cs="Arial"/>
        </w:rPr>
        <w:t xml:space="preserve">small engine shop or </w:t>
      </w:r>
      <w:r w:rsidRPr="002D2DF9">
        <w:rPr>
          <w:rFonts w:ascii="Arial" w:hAnsi="Arial" w:cs="Arial"/>
          <w:lang w:val="en-GB"/>
        </w:rPr>
        <w:t xml:space="preserve">automotive repairs and automotive services. </w:t>
      </w:r>
    </w:p>
    <w:p w14:paraId="70DDD6A9" w14:textId="77777777" w:rsidR="006B01DC" w:rsidRPr="002D2DF9" w:rsidRDefault="006B01DC" w:rsidP="006B01DC">
      <w:pPr>
        <w:ind w:left="720"/>
        <w:rPr>
          <w:rFonts w:ascii="Arial" w:hAnsi="Arial" w:cs="Arial"/>
          <w:lang w:val="en-GB"/>
        </w:rPr>
      </w:pPr>
    </w:p>
    <w:p w14:paraId="098114F9" w14:textId="77777777" w:rsidR="006B01DC" w:rsidRPr="002D2DF9" w:rsidRDefault="006B01DC" w:rsidP="006B01DC">
      <w:pPr>
        <w:rPr>
          <w:rFonts w:ascii="Arial" w:hAnsi="Arial" w:cs="Arial"/>
          <w:b/>
          <w:lang w:val="en-GB"/>
        </w:rPr>
      </w:pPr>
      <w:r w:rsidRPr="002D2DF9">
        <w:rPr>
          <w:rFonts w:ascii="Arial" w:hAnsi="Arial" w:cs="Arial"/>
          <w:lang w:val="en-GB"/>
        </w:rPr>
        <w:tab/>
      </w:r>
      <w:bookmarkStart w:id="301" w:name="_Toc323818325"/>
      <w:r w:rsidRPr="002D2DF9">
        <w:rPr>
          <w:rFonts w:ascii="Arial" w:hAnsi="Arial" w:cs="Arial"/>
          <w:b/>
          <w:lang w:val="en-GB"/>
        </w:rPr>
        <w:t>Setback</w:t>
      </w:r>
      <w:bookmarkEnd w:id="301"/>
    </w:p>
    <w:p w14:paraId="380E466F" w14:textId="77777777" w:rsidR="006B01DC" w:rsidRPr="002D2DF9" w:rsidRDefault="006B01DC" w:rsidP="006B01DC">
      <w:pPr>
        <w:ind w:firstLine="720"/>
        <w:rPr>
          <w:rFonts w:ascii="Arial" w:hAnsi="Arial" w:cs="Arial"/>
          <w:lang w:val="en-GB"/>
        </w:rPr>
      </w:pPr>
      <w:r w:rsidRPr="002D2DF9">
        <w:rPr>
          <w:rFonts w:ascii="Arial" w:hAnsi="Arial" w:cs="Arial"/>
          <w:lang w:val="en-GB"/>
        </w:rPr>
        <w:t>Means:</w:t>
      </w:r>
    </w:p>
    <w:p w14:paraId="16B0F016" w14:textId="77777777" w:rsidR="006B01DC" w:rsidRPr="002D2DF9" w:rsidRDefault="006B01DC" w:rsidP="0020533F">
      <w:pPr>
        <w:pStyle w:val="ListParagraph"/>
        <w:numPr>
          <w:ilvl w:val="0"/>
          <w:numId w:val="28"/>
        </w:numPr>
        <w:spacing w:after="200" w:line="276" w:lineRule="auto"/>
        <w:rPr>
          <w:rFonts w:ascii="Arial" w:hAnsi="Arial" w:cs="Arial"/>
          <w:lang w:val="en-GB"/>
        </w:rPr>
      </w:pPr>
      <w:r w:rsidRPr="002D2DF9">
        <w:rPr>
          <w:rFonts w:ascii="Arial" w:hAnsi="Arial" w:cs="Arial"/>
          <w:lang w:val="en-GB"/>
        </w:rPr>
        <w:t xml:space="preserve">With reference to a </w:t>
      </w:r>
      <w:r w:rsidRPr="002D2DF9">
        <w:rPr>
          <w:rFonts w:ascii="Arial" w:hAnsi="Arial" w:cs="Arial"/>
          <w:b/>
          <w:i/>
          <w:lang w:val="en-GB"/>
        </w:rPr>
        <w:t>street</w:t>
      </w:r>
      <w:r w:rsidRPr="002D2DF9">
        <w:rPr>
          <w:rFonts w:ascii="Arial" w:hAnsi="Arial" w:cs="Arial"/>
          <w:b/>
          <w:lang w:val="en-GB"/>
        </w:rPr>
        <w:t>,</w:t>
      </w:r>
      <w:r w:rsidRPr="002D2DF9">
        <w:rPr>
          <w:rFonts w:ascii="Arial" w:hAnsi="Arial" w:cs="Arial"/>
          <w:lang w:val="en-GB"/>
        </w:rPr>
        <w:t xml:space="preserve"> the least horizontal distance between the</w:t>
      </w:r>
      <w:r w:rsidRPr="002D2DF9">
        <w:rPr>
          <w:rFonts w:ascii="Arial" w:hAnsi="Arial" w:cs="Arial"/>
          <w:i/>
          <w:iCs/>
          <w:lang w:val="en-GB"/>
        </w:rPr>
        <w:t xml:space="preserve"> </w:t>
      </w:r>
      <w:r w:rsidRPr="002D2DF9">
        <w:rPr>
          <w:rFonts w:ascii="Arial" w:hAnsi="Arial" w:cs="Arial"/>
          <w:b/>
          <w:i/>
          <w:iCs/>
          <w:lang w:val="en-GB"/>
        </w:rPr>
        <w:t>front lot line</w:t>
      </w:r>
      <w:r w:rsidRPr="002D2DF9">
        <w:rPr>
          <w:rFonts w:ascii="Arial" w:hAnsi="Arial" w:cs="Arial"/>
          <w:lang w:val="en-GB"/>
        </w:rPr>
        <w:t xml:space="preserve"> and the nearest </w:t>
      </w:r>
      <w:r w:rsidRPr="002D2DF9">
        <w:rPr>
          <w:rFonts w:ascii="Arial" w:hAnsi="Arial" w:cs="Arial"/>
          <w:b/>
          <w:i/>
          <w:lang w:val="en-GB"/>
        </w:rPr>
        <w:t>building line</w:t>
      </w:r>
      <w:r w:rsidRPr="002D2DF9">
        <w:rPr>
          <w:rFonts w:ascii="Arial" w:hAnsi="Arial" w:cs="Arial"/>
          <w:lang w:val="en-GB"/>
        </w:rPr>
        <w:t>.</w:t>
      </w:r>
    </w:p>
    <w:p w14:paraId="1CF734B7" w14:textId="77777777" w:rsidR="006B01DC" w:rsidRPr="002D2DF9" w:rsidRDefault="006B01DC" w:rsidP="006B01DC">
      <w:pPr>
        <w:pStyle w:val="ListParagraph"/>
        <w:ind w:left="1080"/>
        <w:rPr>
          <w:rFonts w:ascii="Arial" w:hAnsi="Arial" w:cs="Arial"/>
          <w:lang w:val="en-GB"/>
        </w:rPr>
      </w:pPr>
    </w:p>
    <w:p w14:paraId="52AE1736" w14:textId="77777777" w:rsidR="006B01DC" w:rsidRPr="002D2DF9" w:rsidRDefault="006B01DC" w:rsidP="0020533F">
      <w:pPr>
        <w:pStyle w:val="ListParagraph"/>
        <w:numPr>
          <w:ilvl w:val="0"/>
          <w:numId w:val="28"/>
        </w:numPr>
        <w:spacing w:after="200" w:line="276" w:lineRule="auto"/>
        <w:rPr>
          <w:rFonts w:ascii="Arial" w:hAnsi="Arial" w:cs="Arial"/>
          <w:lang w:val="en-GB"/>
        </w:rPr>
      </w:pPr>
      <w:r w:rsidRPr="002D2DF9">
        <w:rPr>
          <w:rFonts w:ascii="Arial" w:hAnsi="Arial" w:cs="Arial"/>
          <w:lang w:val="en-GB"/>
        </w:rPr>
        <w:t xml:space="preserve">With reference to a </w:t>
      </w:r>
      <w:r w:rsidRPr="002D2DF9">
        <w:rPr>
          <w:rFonts w:ascii="Arial" w:hAnsi="Arial" w:cs="Arial"/>
          <w:b/>
          <w:i/>
          <w:lang w:val="en-GB"/>
        </w:rPr>
        <w:t>water body,</w:t>
      </w:r>
      <w:r w:rsidRPr="002D2DF9">
        <w:rPr>
          <w:rFonts w:ascii="Arial" w:hAnsi="Arial" w:cs="Arial"/>
          <w:lang w:val="en-GB"/>
        </w:rPr>
        <w:t xml:space="preserve"> the least horizontal distance between the</w:t>
      </w:r>
      <w:r w:rsidRPr="002D2DF9">
        <w:rPr>
          <w:rFonts w:ascii="Arial" w:hAnsi="Arial" w:cs="Arial"/>
          <w:i/>
          <w:iCs/>
          <w:lang w:val="en-GB"/>
        </w:rPr>
        <w:t xml:space="preserve"> </w:t>
      </w:r>
      <w:proofErr w:type="gramStart"/>
      <w:r w:rsidRPr="002D2DF9">
        <w:rPr>
          <w:rFonts w:ascii="Arial" w:hAnsi="Arial" w:cs="Arial"/>
          <w:b/>
          <w:i/>
          <w:iCs/>
          <w:lang w:val="en-GB"/>
        </w:rPr>
        <w:t>high water</w:t>
      </w:r>
      <w:proofErr w:type="gramEnd"/>
      <w:r w:rsidRPr="002D2DF9">
        <w:rPr>
          <w:rFonts w:ascii="Arial" w:hAnsi="Arial" w:cs="Arial"/>
          <w:b/>
          <w:i/>
          <w:iCs/>
          <w:lang w:val="en-GB"/>
        </w:rPr>
        <w:t xml:space="preserve"> mark</w:t>
      </w:r>
      <w:r w:rsidRPr="002D2DF9">
        <w:rPr>
          <w:rFonts w:ascii="Arial" w:hAnsi="Arial" w:cs="Arial"/>
          <w:lang w:val="en-GB"/>
        </w:rPr>
        <w:t xml:space="preserve"> and the nearest </w:t>
      </w:r>
      <w:r w:rsidRPr="002D2DF9">
        <w:rPr>
          <w:rFonts w:ascii="Arial" w:hAnsi="Arial" w:cs="Arial"/>
          <w:b/>
          <w:i/>
          <w:lang w:val="en-GB"/>
        </w:rPr>
        <w:t>building line.</w:t>
      </w:r>
    </w:p>
    <w:p w14:paraId="7BBD5E70" w14:textId="77777777" w:rsidR="006B01DC" w:rsidRPr="002D2DF9" w:rsidRDefault="006B01DC" w:rsidP="006B01DC">
      <w:pPr>
        <w:pStyle w:val="ListParagraph"/>
        <w:rPr>
          <w:rFonts w:ascii="Arial" w:hAnsi="Arial" w:cs="Arial"/>
          <w:lang w:val="en-GB"/>
        </w:rPr>
      </w:pPr>
    </w:p>
    <w:p w14:paraId="2ADCD724" w14:textId="77777777" w:rsidR="006B01DC" w:rsidRPr="002D2DF9" w:rsidRDefault="006B01DC" w:rsidP="0020533F">
      <w:pPr>
        <w:pStyle w:val="ListParagraph"/>
        <w:numPr>
          <w:ilvl w:val="0"/>
          <w:numId w:val="28"/>
        </w:numPr>
        <w:spacing w:after="200" w:line="276" w:lineRule="auto"/>
        <w:rPr>
          <w:rFonts w:ascii="Arial" w:hAnsi="Arial" w:cs="Arial"/>
          <w:lang w:val="en-GB"/>
        </w:rPr>
      </w:pPr>
      <w:r w:rsidRPr="002D2DF9">
        <w:rPr>
          <w:rFonts w:ascii="Arial" w:hAnsi="Arial" w:cs="Arial"/>
        </w:rPr>
        <w:t xml:space="preserve">With reference to a </w:t>
      </w:r>
      <w:r w:rsidRPr="002D2DF9">
        <w:rPr>
          <w:rFonts w:ascii="Arial" w:hAnsi="Arial" w:cs="Arial"/>
          <w:b/>
          <w:i/>
        </w:rPr>
        <w:t>building</w:t>
      </w:r>
      <w:r w:rsidRPr="002D2DF9">
        <w:rPr>
          <w:rFonts w:ascii="Arial" w:hAnsi="Arial" w:cs="Arial"/>
          <w:b/>
        </w:rPr>
        <w:t xml:space="preserve">, </w:t>
      </w:r>
      <w:r w:rsidRPr="002D2DF9">
        <w:rPr>
          <w:rFonts w:ascii="Arial" w:hAnsi="Arial" w:cs="Arial"/>
          <w:b/>
          <w:i/>
        </w:rPr>
        <w:t>structure</w:t>
      </w:r>
      <w:r w:rsidRPr="002D2DF9">
        <w:rPr>
          <w:rFonts w:ascii="Arial" w:hAnsi="Arial" w:cs="Arial"/>
        </w:rPr>
        <w:t xml:space="preserve"> or land </w:t>
      </w:r>
      <w:r w:rsidRPr="002D2DF9">
        <w:rPr>
          <w:rFonts w:ascii="Arial" w:hAnsi="Arial" w:cs="Arial"/>
          <w:b/>
          <w:i/>
        </w:rPr>
        <w:t>use</w:t>
      </w:r>
      <w:r w:rsidRPr="002D2DF9">
        <w:rPr>
          <w:rFonts w:ascii="Arial" w:hAnsi="Arial" w:cs="Arial"/>
        </w:rPr>
        <w:t xml:space="preserve"> and not applicable under paragraph (1) or (2), shall mean the least horizontal distance from the </w:t>
      </w:r>
      <w:r w:rsidRPr="002D2DF9">
        <w:rPr>
          <w:rFonts w:ascii="Arial" w:hAnsi="Arial" w:cs="Arial"/>
          <w:b/>
          <w:i/>
        </w:rPr>
        <w:t>building</w:t>
      </w:r>
      <w:r w:rsidRPr="002D2DF9">
        <w:rPr>
          <w:rFonts w:ascii="Arial" w:hAnsi="Arial" w:cs="Arial"/>
          <w:b/>
        </w:rPr>
        <w:t xml:space="preserve">, </w:t>
      </w:r>
      <w:r w:rsidRPr="002D2DF9">
        <w:rPr>
          <w:rFonts w:ascii="Arial" w:hAnsi="Arial" w:cs="Arial"/>
          <w:b/>
          <w:i/>
        </w:rPr>
        <w:t>structure</w:t>
      </w:r>
      <w:r w:rsidRPr="002D2DF9">
        <w:rPr>
          <w:rFonts w:ascii="Arial" w:hAnsi="Arial" w:cs="Arial"/>
        </w:rPr>
        <w:t xml:space="preserve"> or land </w:t>
      </w:r>
      <w:r w:rsidRPr="002D2DF9">
        <w:rPr>
          <w:rFonts w:ascii="Arial" w:hAnsi="Arial" w:cs="Arial"/>
          <w:b/>
          <w:i/>
        </w:rPr>
        <w:t>use</w:t>
      </w:r>
      <w:r w:rsidRPr="002D2DF9">
        <w:rPr>
          <w:rFonts w:ascii="Arial" w:hAnsi="Arial" w:cs="Arial"/>
        </w:rPr>
        <w:t xml:space="preserve"> in question; and</w:t>
      </w:r>
    </w:p>
    <w:p w14:paraId="75363BA5" w14:textId="77777777" w:rsidR="006B01DC" w:rsidRPr="002D2DF9" w:rsidRDefault="006B01DC" w:rsidP="006B01DC">
      <w:pPr>
        <w:pStyle w:val="ListParagraph"/>
        <w:rPr>
          <w:rFonts w:ascii="Arial" w:hAnsi="Arial" w:cs="Arial"/>
          <w:lang w:val="en-GB"/>
        </w:rPr>
      </w:pPr>
    </w:p>
    <w:p w14:paraId="3C9B124B" w14:textId="77777777" w:rsidR="006B01DC" w:rsidRPr="002D2DF9" w:rsidRDefault="006B01DC" w:rsidP="0020533F">
      <w:pPr>
        <w:pStyle w:val="ListParagraph"/>
        <w:numPr>
          <w:ilvl w:val="0"/>
          <w:numId w:val="28"/>
        </w:numPr>
        <w:spacing w:after="200" w:line="276" w:lineRule="auto"/>
        <w:rPr>
          <w:rFonts w:ascii="Arial" w:hAnsi="Arial" w:cs="Arial"/>
          <w:lang w:val="en-GB"/>
        </w:rPr>
      </w:pPr>
      <w:r w:rsidRPr="002D2DF9">
        <w:rPr>
          <w:rFonts w:ascii="Arial" w:hAnsi="Arial" w:cs="Arial"/>
        </w:rPr>
        <w:t xml:space="preserve">With reference to a </w:t>
      </w:r>
      <w:r w:rsidRPr="002D2DF9">
        <w:rPr>
          <w:rFonts w:ascii="Arial" w:hAnsi="Arial" w:cs="Arial"/>
          <w:b/>
          <w:i/>
        </w:rPr>
        <w:t>private road</w:t>
      </w:r>
      <w:r w:rsidRPr="002D2DF9">
        <w:rPr>
          <w:rFonts w:ascii="Arial" w:hAnsi="Arial" w:cs="Arial"/>
          <w:b/>
        </w:rPr>
        <w:t>,</w:t>
      </w:r>
      <w:r w:rsidRPr="002D2DF9">
        <w:rPr>
          <w:rFonts w:ascii="Arial" w:hAnsi="Arial" w:cs="Arial"/>
        </w:rPr>
        <w:t xml:space="preserve"> shall mean the least horizontal distance between the edge of the travelled portion of the road</w:t>
      </w:r>
      <w:r>
        <w:rPr>
          <w:rFonts w:ascii="Arial" w:hAnsi="Arial" w:cs="Arial"/>
        </w:rPr>
        <w:t xml:space="preserve"> or surveyed boundary of </w:t>
      </w:r>
      <w:r w:rsidRPr="002D2DF9">
        <w:rPr>
          <w:rFonts w:ascii="Arial" w:hAnsi="Arial" w:cs="Arial"/>
        </w:rPr>
        <w:t xml:space="preserve">any </w:t>
      </w:r>
      <w:r w:rsidRPr="002D2DF9">
        <w:rPr>
          <w:rFonts w:ascii="Arial" w:hAnsi="Arial" w:cs="Arial"/>
          <w:b/>
          <w:i/>
        </w:rPr>
        <w:t>building</w:t>
      </w:r>
      <w:r w:rsidRPr="002D2DF9">
        <w:rPr>
          <w:rFonts w:ascii="Arial" w:hAnsi="Arial" w:cs="Arial"/>
        </w:rPr>
        <w:t xml:space="preserve"> or </w:t>
      </w:r>
      <w:r w:rsidRPr="002D2DF9">
        <w:rPr>
          <w:rFonts w:ascii="Arial" w:hAnsi="Arial" w:cs="Arial"/>
          <w:b/>
          <w:i/>
        </w:rPr>
        <w:t>structure</w:t>
      </w:r>
      <w:r w:rsidRPr="002D2DF9">
        <w:rPr>
          <w:rFonts w:ascii="Arial" w:hAnsi="Arial" w:cs="Arial"/>
        </w:rPr>
        <w:t xml:space="preserve">, or the limit of the road as shown and measured on a survey. </w:t>
      </w:r>
    </w:p>
    <w:p w14:paraId="241989B6" w14:textId="77777777" w:rsidR="006B01DC" w:rsidRPr="002D2DF9" w:rsidRDefault="006B01DC" w:rsidP="006B01DC">
      <w:pPr>
        <w:rPr>
          <w:rFonts w:ascii="Arial" w:hAnsi="Arial" w:cs="Arial"/>
          <w:b/>
        </w:rPr>
      </w:pPr>
      <w:r w:rsidRPr="002D2DF9">
        <w:rPr>
          <w:rFonts w:ascii="Arial" w:hAnsi="Arial" w:cs="Arial"/>
        </w:rPr>
        <w:tab/>
      </w:r>
      <w:bookmarkStart w:id="302" w:name="_Toc323818326"/>
      <w:r w:rsidRPr="002D2DF9">
        <w:rPr>
          <w:rFonts w:ascii="Arial" w:hAnsi="Arial" w:cs="Arial"/>
          <w:b/>
        </w:rPr>
        <w:t>Sewage and Water Services</w:t>
      </w:r>
      <w:bookmarkEnd w:id="302"/>
    </w:p>
    <w:p w14:paraId="02C4C305" w14:textId="77777777" w:rsidR="006B01DC" w:rsidRPr="002D2DF9" w:rsidRDefault="006B01DC" w:rsidP="006B01DC">
      <w:pPr>
        <w:ind w:firstLine="720"/>
        <w:rPr>
          <w:rFonts w:ascii="Arial" w:hAnsi="Arial" w:cs="Arial"/>
        </w:rPr>
      </w:pPr>
      <w:r w:rsidRPr="002D2DF9">
        <w:rPr>
          <w:rFonts w:ascii="Arial" w:hAnsi="Arial" w:cs="Arial"/>
        </w:rPr>
        <w:t>Means:</w:t>
      </w:r>
    </w:p>
    <w:p w14:paraId="517A3742" w14:textId="77777777" w:rsidR="006B01DC" w:rsidRDefault="006B01DC" w:rsidP="0020533F">
      <w:pPr>
        <w:pStyle w:val="ListParagraph"/>
        <w:numPr>
          <w:ilvl w:val="0"/>
          <w:numId w:val="29"/>
        </w:numPr>
        <w:spacing w:after="200" w:line="276" w:lineRule="auto"/>
        <w:rPr>
          <w:rFonts w:ascii="Arial" w:hAnsi="Arial" w:cs="Arial"/>
          <w:b/>
        </w:rPr>
      </w:pPr>
      <w:r w:rsidRPr="002D2DF9">
        <w:rPr>
          <w:rFonts w:ascii="Arial" w:hAnsi="Arial" w:cs="Arial"/>
          <w:b/>
        </w:rPr>
        <w:t>Private Communal Sewage Services</w:t>
      </w:r>
    </w:p>
    <w:p w14:paraId="58A6D1C5" w14:textId="77777777" w:rsidR="006B01DC" w:rsidRDefault="006B01DC" w:rsidP="006A6557">
      <w:pPr>
        <w:pStyle w:val="ListParagraph"/>
        <w:spacing w:after="200" w:line="276" w:lineRule="auto"/>
        <w:ind w:left="1080"/>
        <w:rPr>
          <w:rFonts w:ascii="Arial" w:hAnsi="Arial" w:cs="Arial"/>
        </w:rPr>
      </w:pPr>
      <w:r w:rsidRPr="006B01DC">
        <w:rPr>
          <w:rFonts w:ascii="Arial" w:hAnsi="Arial" w:cs="Arial"/>
        </w:rPr>
        <w:t xml:space="preserve">Means a sewage works within the meaning of Section 1 of the </w:t>
      </w:r>
      <w:r w:rsidRPr="006B01DC">
        <w:rPr>
          <w:rFonts w:ascii="Arial" w:hAnsi="Arial" w:cs="Arial"/>
          <w:i/>
          <w:iCs/>
        </w:rPr>
        <w:t>Ontario Water Resources Act</w:t>
      </w:r>
      <w:r w:rsidRPr="006B01DC">
        <w:rPr>
          <w:rFonts w:ascii="Arial" w:hAnsi="Arial" w:cs="Arial"/>
        </w:rPr>
        <w:t xml:space="preserve"> that serves six or more lots or private residences and is not owned by the municipality.  </w:t>
      </w:r>
    </w:p>
    <w:p w14:paraId="12CA478A" w14:textId="77777777" w:rsidR="006A6557" w:rsidRPr="002D2DF9" w:rsidRDefault="006A6557" w:rsidP="006A6557">
      <w:pPr>
        <w:pStyle w:val="ListParagraph"/>
        <w:spacing w:after="200" w:line="276" w:lineRule="auto"/>
        <w:ind w:left="1080"/>
        <w:rPr>
          <w:rFonts w:ascii="Arial" w:hAnsi="Arial" w:cs="Arial"/>
          <w:sz w:val="20"/>
          <w:szCs w:val="20"/>
          <w:lang w:val="en-GB"/>
        </w:rPr>
      </w:pPr>
    </w:p>
    <w:p w14:paraId="75272BDB" w14:textId="77777777" w:rsidR="006B01DC" w:rsidRDefault="006B01DC" w:rsidP="0020533F">
      <w:pPr>
        <w:pStyle w:val="ListParagraph"/>
        <w:numPr>
          <w:ilvl w:val="0"/>
          <w:numId w:val="29"/>
        </w:numPr>
        <w:spacing w:after="200" w:line="276" w:lineRule="auto"/>
        <w:rPr>
          <w:rFonts w:ascii="Arial" w:hAnsi="Arial" w:cs="Arial"/>
          <w:b/>
        </w:rPr>
      </w:pPr>
      <w:r w:rsidRPr="002D2DF9">
        <w:rPr>
          <w:rFonts w:ascii="Arial" w:hAnsi="Arial" w:cs="Arial"/>
          <w:b/>
        </w:rPr>
        <w:t>Private Communal Water Services</w:t>
      </w:r>
    </w:p>
    <w:p w14:paraId="7ACA6FA2" w14:textId="77777777" w:rsidR="006B01DC" w:rsidRPr="006B01DC" w:rsidRDefault="006B01DC" w:rsidP="006B01DC">
      <w:pPr>
        <w:pStyle w:val="ListParagraph"/>
        <w:spacing w:after="200" w:line="276" w:lineRule="auto"/>
        <w:ind w:left="1080"/>
        <w:rPr>
          <w:rFonts w:ascii="Arial" w:hAnsi="Arial" w:cs="Arial"/>
          <w:b/>
        </w:rPr>
      </w:pPr>
      <w:r w:rsidRPr="006B01DC">
        <w:rPr>
          <w:rFonts w:ascii="Arial" w:hAnsi="Arial" w:cs="Arial"/>
        </w:rPr>
        <w:t xml:space="preserve">Means a non-municipal drinking-water system within the meaning of Section 2 of the </w:t>
      </w:r>
      <w:r w:rsidRPr="006B01DC">
        <w:rPr>
          <w:rFonts w:ascii="Arial" w:hAnsi="Arial" w:cs="Arial"/>
          <w:i/>
          <w:iCs/>
        </w:rPr>
        <w:t>Safe Drinking Water Act, 2002</w:t>
      </w:r>
      <w:r w:rsidRPr="006B01DC">
        <w:rPr>
          <w:rFonts w:ascii="Arial" w:hAnsi="Arial" w:cs="Arial"/>
        </w:rPr>
        <w:t xml:space="preserve"> that serves six or more lots or private residences.  </w:t>
      </w:r>
    </w:p>
    <w:p w14:paraId="43299C74" w14:textId="77777777" w:rsidR="006B01DC" w:rsidRPr="005E124A" w:rsidRDefault="006B01DC" w:rsidP="006B01DC">
      <w:pPr>
        <w:pStyle w:val="ListParagraph"/>
        <w:ind w:left="1440"/>
        <w:rPr>
          <w:rFonts w:ascii="Arial" w:hAnsi="Arial" w:cs="Arial"/>
        </w:rPr>
      </w:pPr>
    </w:p>
    <w:p w14:paraId="2E63D8B2" w14:textId="77777777" w:rsidR="006B01DC" w:rsidRPr="006B01DC" w:rsidRDefault="006B01DC" w:rsidP="0020533F">
      <w:pPr>
        <w:pStyle w:val="ListParagraph"/>
        <w:numPr>
          <w:ilvl w:val="0"/>
          <w:numId w:val="29"/>
        </w:numPr>
        <w:spacing w:after="200" w:line="276" w:lineRule="auto"/>
        <w:rPr>
          <w:rFonts w:ascii="Arial" w:hAnsi="Arial" w:cs="Arial"/>
          <w:b/>
        </w:rPr>
      </w:pPr>
      <w:r w:rsidRPr="005E124A">
        <w:rPr>
          <w:rFonts w:ascii="Arial" w:hAnsi="Arial" w:cs="Arial"/>
          <w:b/>
          <w:lang w:val="en-GB"/>
        </w:rPr>
        <w:t>Individual On-Site Sewage Services</w:t>
      </w:r>
    </w:p>
    <w:p w14:paraId="477CF43D" w14:textId="77777777" w:rsidR="006B01DC" w:rsidRDefault="006B01DC" w:rsidP="006B01DC">
      <w:pPr>
        <w:pStyle w:val="ListParagraph"/>
        <w:spacing w:after="200" w:line="276" w:lineRule="auto"/>
        <w:ind w:left="1080"/>
        <w:rPr>
          <w:rFonts w:ascii="Arial" w:hAnsi="Arial" w:cs="Arial"/>
          <w:lang w:val="en-GB"/>
        </w:rPr>
      </w:pPr>
      <w:r w:rsidRPr="006B01DC">
        <w:rPr>
          <w:rFonts w:ascii="Arial" w:hAnsi="Arial" w:cs="Arial"/>
          <w:lang w:val="en-GB"/>
        </w:rPr>
        <w:t xml:space="preserve">Means sewage systems as defined in Ont. Reg. 332/12, under the </w:t>
      </w:r>
      <w:r w:rsidRPr="006B01DC">
        <w:rPr>
          <w:rFonts w:ascii="Arial" w:hAnsi="Arial" w:cs="Arial"/>
          <w:i/>
          <w:iCs/>
          <w:lang w:val="en-GB"/>
        </w:rPr>
        <w:t>Building Code Act, 1992</w:t>
      </w:r>
      <w:r w:rsidRPr="006B01DC">
        <w:rPr>
          <w:rFonts w:ascii="Arial" w:hAnsi="Arial" w:cs="Arial"/>
          <w:lang w:val="en-GB"/>
        </w:rPr>
        <w:t xml:space="preserve"> that are owned, operated and managed by the owner of the property upon which the system is located. </w:t>
      </w:r>
    </w:p>
    <w:p w14:paraId="1FB29E41" w14:textId="77777777" w:rsidR="006B01DC" w:rsidRPr="006B01DC" w:rsidRDefault="006B01DC" w:rsidP="006B01DC">
      <w:pPr>
        <w:pStyle w:val="ListParagraph"/>
        <w:spacing w:after="200" w:line="276" w:lineRule="auto"/>
        <w:ind w:left="1080"/>
        <w:rPr>
          <w:rFonts w:ascii="Arial" w:hAnsi="Arial" w:cs="Arial"/>
          <w:b/>
        </w:rPr>
      </w:pPr>
    </w:p>
    <w:p w14:paraId="226DF224" w14:textId="77777777" w:rsidR="006B01DC" w:rsidRDefault="006B01DC" w:rsidP="0020533F">
      <w:pPr>
        <w:pStyle w:val="ListParagraph"/>
        <w:numPr>
          <w:ilvl w:val="0"/>
          <w:numId w:val="29"/>
        </w:numPr>
        <w:spacing w:after="200" w:line="276" w:lineRule="auto"/>
        <w:rPr>
          <w:rFonts w:ascii="Arial" w:hAnsi="Arial" w:cs="Arial"/>
          <w:b/>
          <w:lang w:val="en-GB"/>
        </w:rPr>
      </w:pPr>
      <w:r w:rsidRPr="005E124A">
        <w:rPr>
          <w:rFonts w:ascii="Arial" w:hAnsi="Arial" w:cs="Arial"/>
          <w:b/>
          <w:lang w:val="en-GB"/>
        </w:rPr>
        <w:t>Individual On-Site Water Services</w:t>
      </w:r>
    </w:p>
    <w:p w14:paraId="6EEF1057" w14:textId="77777777" w:rsidR="006B01DC" w:rsidRPr="006B01DC" w:rsidRDefault="006B01DC" w:rsidP="006B01DC">
      <w:pPr>
        <w:pStyle w:val="ListParagraph"/>
        <w:spacing w:after="200" w:line="276" w:lineRule="auto"/>
        <w:ind w:left="1080"/>
        <w:rPr>
          <w:rFonts w:ascii="Arial" w:hAnsi="Arial" w:cs="Arial"/>
          <w:b/>
          <w:lang w:val="en-GB"/>
        </w:rPr>
      </w:pPr>
      <w:r w:rsidRPr="006B01DC">
        <w:rPr>
          <w:rFonts w:ascii="Arial" w:hAnsi="Arial" w:cs="Arial"/>
          <w:lang w:val="en-GB"/>
        </w:rPr>
        <w:lastRenderedPageBreak/>
        <w:t xml:space="preserve">Means individual, autonomous water supply systems that are owned, operated and managed by the owner of the property upon which the system is located.  </w:t>
      </w:r>
    </w:p>
    <w:p w14:paraId="6452BB76" w14:textId="77777777" w:rsidR="006B01DC" w:rsidRDefault="006B01DC" w:rsidP="006B01DC">
      <w:pPr>
        <w:pStyle w:val="ListParagraph"/>
        <w:spacing w:after="200" w:line="276" w:lineRule="auto"/>
        <w:ind w:left="1080"/>
        <w:rPr>
          <w:rFonts w:ascii="Arial" w:hAnsi="Arial" w:cs="Arial"/>
          <w:b/>
          <w:lang w:val="en-GB"/>
        </w:rPr>
      </w:pPr>
    </w:p>
    <w:p w14:paraId="54EE8066" w14:textId="77777777" w:rsidR="006B01DC" w:rsidRDefault="006B01DC" w:rsidP="0020533F">
      <w:pPr>
        <w:pStyle w:val="ListParagraph"/>
        <w:numPr>
          <w:ilvl w:val="0"/>
          <w:numId w:val="29"/>
        </w:numPr>
        <w:spacing w:after="200" w:line="276" w:lineRule="auto"/>
        <w:rPr>
          <w:rFonts w:ascii="Arial" w:hAnsi="Arial" w:cs="Arial"/>
          <w:b/>
          <w:lang w:val="en-GB"/>
        </w:rPr>
      </w:pPr>
      <w:r w:rsidRPr="005E124A">
        <w:rPr>
          <w:rFonts w:ascii="Arial" w:hAnsi="Arial" w:cs="Arial"/>
          <w:b/>
          <w:lang w:val="en-GB"/>
        </w:rPr>
        <w:t>Municipal Sewage Services</w:t>
      </w:r>
    </w:p>
    <w:p w14:paraId="5CC09D6C" w14:textId="77777777" w:rsidR="006B01DC" w:rsidRDefault="006B01DC" w:rsidP="006B01DC">
      <w:pPr>
        <w:pStyle w:val="ListParagraph"/>
        <w:spacing w:after="200" w:line="276" w:lineRule="auto"/>
        <w:ind w:left="1080"/>
        <w:rPr>
          <w:rFonts w:ascii="Arial" w:hAnsi="Arial" w:cs="Arial"/>
          <w:lang w:val="en-GB"/>
        </w:rPr>
      </w:pPr>
      <w:r w:rsidRPr="006B01DC">
        <w:rPr>
          <w:rFonts w:ascii="Arial" w:hAnsi="Arial" w:cs="Arial"/>
          <w:lang w:val="en-GB"/>
        </w:rPr>
        <w:t xml:space="preserve">Means a sewage works within the meaning of Section 1 of the </w:t>
      </w:r>
      <w:r w:rsidRPr="006B01DC">
        <w:rPr>
          <w:rFonts w:ascii="Arial" w:hAnsi="Arial" w:cs="Arial"/>
          <w:i/>
          <w:lang w:val="en-GB"/>
        </w:rPr>
        <w:t>Ontario Water Resources Act</w:t>
      </w:r>
      <w:r w:rsidRPr="006B01DC">
        <w:rPr>
          <w:rFonts w:ascii="Arial" w:hAnsi="Arial" w:cs="Arial"/>
          <w:lang w:val="en-GB"/>
        </w:rPr>
        <w:t xml:space="preserve"> that is owned or operated by a municipality.</w:t>
      </w:r>
    </w:p>
    <w:p w14:paraId="6464264D" w14:textId="77777777" w:rsidR="006B01DC" w:rsidRPr="006B01DC" w:rsidRDefault="006B01DC" w:rsidP="006B01DC">
      <w:pPr>
        <w:pStyle w:val="ListParagraph"/>
        <w:spacing w:after="200" w:line="276" w:lineRule="auto"/>
        <w:ind w:left="1080"/>
        <w:rPr>
          <w:rFonts w:ascii="Arial" w:hAnsi="Arial" w:cs="Arial"/>
          <w:b/>
          <w:lang w:val="en-GB"/>
        </w:rPr>
      </w:pPr>
    </w:p>
    <w:p w14:paraId="711E51A7" w14:textId="77777777" w:rsidR="006B01DC" w:rsidRDefault="006B01DC" w:rsidP="0020533F">
      <w:pPr>
        <w:pStyle w:val="ListParagraph"/>
        <w:numPr>
          <w:ilvl w:val="0"/>
          <w:numId w:val="29"/>
        </w:numPr>
        <w:spacing w:after="200" w:line="276" w:lineRule="auto"/>
        <w:rPr>
          <w:rFonts w:ascii="Arial" w:hAnsi="Arial" w:cs="Arial"/>
          <w:b/>
          <w:lang w:val="en-GB"/>
        </w:rPr>
      </w:pPr>
      <w:r w:rsidRPr="005E124A">
        <w:rPr>
          <w:rFonts w:ascii="Arial" w:hAnsi="Arial" w:cs="Arial"/>
          <w:b/>
          <w:lang w:val="en-GB"/>
        </w:rPr>
        <w:t>Municipal Water Services</w:t>
      </w:r>
    </w:p>
    <w:p w14:paraId="332F7346" w14:textId="77777777" w:rsidR="006B01DC" w:rsidRDefault="006B01DC" w:rsidP="006B01DC">
      <w:pPr>
        <w:pStyle w:val="ListParagraph"/>
        <w:spacing w:after="200" w:line="276" w:lineRule="auto"/>
        <w:ind w:left="1080"/>
        <w:rPr>
          <w:rFonts w:ascii="Arial" w:hAnsi="Arial" w:cs="Arial"/>
          <w:lang w:val="en-GB"/>
        </w:rPr>
      </w:pPr>
      <w:r w:rsidRPr="006B01DC">
        <w:rPr>
          <w:rFonts w:ascii="Arial" w:hAnsi="Arial" w:cs="Arial"/>
          <w:lang w:val="en-GB"/>
        </w:rPr>
        <w:t xml:space="preserve">Means a municipal drinking-water system within the meaning of Section 2 of the </w:t>
      </w:r>
      <w:r w:rsidRPr="006B01DC">
        <w:rPr>
          <w:rFonts w:ascii="Arial" w:hAnsi="Arial" w:cs="Arial"/>
          <w:i/>
          <w:iCs/>
          <w:lang w:val="en-GB"/>
        </w:rPr>
        <w:t>Safe Drinking Water Act, 2002.</w:t>
      </w:r>
      <w:r w:rsidRPr="006B01DC">
        <w:rPr>
          <w:rFonts w:ascii="Arial" w:hAnsi="Arial" w:cs="Arial"/>
          <w:lang w:val="en-GB"/>
        </w:rPr>
        <w:t xml:space="preserve">  </w:t>
      </w:r>
    </w:p>
    <w:p w14:paraId="3E6604CB" w14:textId="77777777" w:rsidR="006B01DC" w:rsidRPr="006B01DC" w:rsidRDefault="006B01DC" w:rsidP="006B01DC">
      <w:pPr>
        <w:pStyle w:val="ListParagraph"/>
        <w:spacing w:after="200" w:line="276" w:lineRule="auto"/>
        <w:ind w:left="1080"/>
        <w:rPr>
          <w:rFonts w:ascii="Arial" w:hAnsi="Arial" w:cs="Arial"/>
          <w:b/>
          <w:lang w:val="en-GB"/>
        </w:rPr>
      </w:pPr>
    </w:p>
    <w:p w14:paraId="6AD2BAB5" w14:textId="77777777" w:rsidR="006B01DC" w:rsidRDefault="006B01DC" w:rsidP="0020533F">
      <w:pPr>
        <w:pStyle w:val="ListParagraph"/>
        <w:numPr>
          <w:ilvl w:val="0"/>
          <w:numId w:val="29"/>
        </w:numPr>
        <w:spacing w:after="200" w:line="276" w:lineRule="auto"/>
        <w:rPr>
          <w:rFonts w:ascii="Arial" w:hAnsi="Arial" w:cs="Arial"/>
          <w:b/>
        </w:rPr>
      </w:pPr>
      <w:r w:rsidRPr="005E124A">
        <w:rPr>
          <w:rFonts w:ascii="Arial" w:hAnsi="Arial" w:cs="Arial"/>
          <w:b/>
        </w:rPr>
        <w:t>Partial Services</w:t>
      </w:r>
    </w:p>
    <w:p w14:paraId="31519F3A" w14:textId="77777777" w:rsidR="006B01DC" w:rsidRPr="006B01DC" w:rsidRDefault="006B01DC" w:rsidP="006B01DC">
      <w:pPr>
        <w:pStyle w:val="ListParagraph"/>
        <w:spacing w:after="200" w:line="276" w:lineRule="auto"/>
        <w:ind w:left="1080"/>
        <w:rPr>
          <w:rFonts w:ascii="Arial" w:hAnsi="Arial" w:cs="Arial"/>
          <w:b/>
        </w:rPr>
      </w:pPr>
      <w:r w:rsidRPr="006B01DC">
        <w:rPr>
          <w:rFonts w:ascii="Arial" w:hAnsi="Arial" w:cs="Arial"/>
        </w:rPr>
        <w:t xml:space="preserve">Means </w:t>
      </w:r>
      <w:r w:rsidRPr="006B01DC">
        <w:rPr>
          <w:rFonts w:ascii="Arial" w:hAnsi="Arial" w:cs="Arial"/>
          <w:b/>
          <w:i/>
        </w:rPr>
        <w:t>municipal sewage services</w:t>
      </w:r>
      <w:r w:rsidRPr="006B01DC">
        <w:rPr>
          <w:rFonts w:ascii="Arial" w:hAnsi="Arial" w:cs="Arial"/>
        </w:rPr>
        <w:t xml:space="preserve"> or </w:t>
      </w:r>
      <w:r w:rsidRPr="006B01DC">
        <w:rPr>
          <w:rFonts w:ascii="Arial" w:hAnsi="Arial" w:cs="Arial"/>
          <w:b/>
          <w:i/>
        </w:rPr>
        <w:t>private communal sewage services</w:t>
      </w:r>
      <w:r w:rsidRPr="006B01DC">
        <w:rPr>
          <w:rFonts w:ascii="Arial" w:hAnsi="Arial" w:cs="Arial"/>
        </w:rPr>
        <w:t xml:space="preserve"> and </w:t>
      </w:r>
      <w:r w:rsidRPr="006B01DC">
        <w:rPr>
          <w:rFonts w:ascii="Arial" w:hAnsi="Arial" w:cs="Arial"/>
          <w:b/>
          <w:i/>
        </w:rPr>
        <w:t>individual on-site water services</w:t>
      </w:r>
      <w:r w:rsidRPr="006B01DC">
        <w:rPr>
          <w:rFonts w:ascii="Arial" w:hAnsi="Arial" w:cs="Arial"/>
        </w:rPr>
        <w:t xml:space="preserve">; or </w:t>
      </w:r>
      <w:r w:rsidRPr="006B01DC">
        <w:rPr>
          <w:rFonts w:ascii="Arial" w:hAnsi="Arial" w:cs="Arial"/>
          <w:b/>
          <w:i/>
        </w:rPr>
        <w:t>municipal water services</w:t>
      </w:r>
      <w:r w:rsidRPr="006B01DC">
        <w:rPr>
          <w:rFonts w:ascii="Arial" w:hAnsi="Arial" w:cs="Arial"/>
        </w:rPr>
        <w:t xml:space="preserve"> or </w:t>
      </w:r>
      <w:r w:rsidRPr="006B01DC">
        <w:rPr>
          <w:rFonts w:ascii="Arial" w:hAnsi="Arial" w:cs="Arial"/>
          <w:b/>
          <w:i/>
        </w:rPr>
        <w:t>private communal water services</w:t>
      </w:r>
      <w:r w:rsidRPr="006B01DC">
        <w:rPr>
          <w:rFonts w:ascii="Arial" w:hAnsi="Arial" w:cs="Arial"/>
        </w:rPr>
        <w:t xml:space="preserve"> and </w:t>
      </w:r>
      <w:r w:rsidRPr="006B01DC">
        <w:rPr>
          <w:rFonts w:ascii="Arial" w:hAnsi="Arial" w:cs="Arial"/>
          <w:b/>
          <w:i/>
        </w:rPr>
        <w:t>individual on-site sewage services</w:t>
      </w:r>
      <w:r w:rsidRPr="006B01DC">
        <w:rPr>
          <w:rFonts w:ascii="Arial" w:hAnsi="Arial" w:cs="Arial"/>
        </w:rPr>
        <w:t>.</w:t>
      </w:r>
      <w:r w:rsidRPr="006B01DC">
        <w:rPr>
          <w:rFonts w:ascii="Arial" w:hAnsi="Arial" w:cs="Arial"/>
          <w:lang w:val="en-GB"/>
        </w:rPr>
        <w:t xml:space="preserve"> </w:t>
      </w:r>
      <w:r w:rsidRPr="006B01DC">
        <w:rPr>
          <w:rFonts w:ascii="Arial" w:hAnsi="Arial" w:cs="Arial"/>
        </w:rPr>
        <w:t xml:space="preserve"> </w:t>
      </w:r>
    </w:p>
    <w:p w14:paraId="23563616" w14:textId="77777777" w:rsidR="006B01DC" w:rsidRPr="006B01DC" w:rsidRDefault="006B01DC" w:rsidP="006B01DC">
      <w:pPr>
        <w:pStyle w:val="ListParagraph"/>
        <w:spacing w:after="200" w:line="276" w:lineRule="auto"/>
        <w:ind w:left="1080"/>
        <w:rPr>
          <w:rFonts w:ascii="Arial" w:hAnsi="Arial" w:cs="Arial"/>
          <w:lang w:val="en-GB"/>
        </w:rPr>
      </w:pPr>
    </w:p>
    <w:p w14:paraId="3D659E71" w14:textId="77777777" w:rsidR="006B01DC" w:rsidRPr="006B01DC" w:rsidRDefault="006B01DC" w:rsidP="0020533F">
      <w:pPr>
        <w:pStyle w:val="ListParagraph"/>
        <w:numPr>
          <w:ilvl w:val="0"/>
          <w:numId w:val="29"/>
        </w:numPr>
        <w:spacing w:after="200" w:line="276" w:lineRule="auto"/>
        <w:rPr>
          <w:rFonts w:ascii="Arial" w:hAnsi="Arial" w:cs="Arial"/>
          <w:lang w:val="en-GB"/>
        </w:rPr>
      </w:pPr>
      <w:r>
        <w:rPr>
          <w:rFonts w:ascii="Arial" w:hAnsi="Arial" w:cs="Arial"/>
          <w:b/>
          <w:lang w:val="en-GB"/>
        </w:rPr>
        <w:t>Sewage Works</w:t>
      </w:r>
    </w:p>
    <w:p w14:paraId="7E7C3495" w14:textId="77777777" w:rsidR="006B01DC" w:rsidRPr="006B01DC" w:rsidRDefault="006B01DC" w:rsidP="006B01DC">
      <w:pPr>
        <w:pStyle w:val="ListParagraph"/>
        <w:spacing w:after="200" w:line="276" w:lineRule="auto"/>
        <w:ind w:left="1080"/>
        <w:rPr>
          <w:rFonts w:ascii="Arial" w:hAnsi="Arial" w:cs="Arial"/>
          <w:lang w:val="en-GB"/>
        </w:rPr>
      </w:pPr>
      <w:r w:rsidRPr="006B01DC">
        <w:rPr>
          <w:rFonts w:ascii="Arial" w:hAnsi="Arial" w:cs="Arial"/>
        </w:rPr>
        <w:t>Means any works for the treatment and disposal of sewage in a waste water stabilization pond and includes hauled sewage.</w:t>
      </w:r>
    </w:p>
    <w:p w14:paraId="7DFA28AB" w14:textId="77777777" w:rsidR="006B01DC" w:rsidRDefault="006B01DC" w:rsidP="006B01DC">
      <w:pPr>
        <w:pStyle w:val="ListParagraph"/>
        <w:rPr>
          <w:rFonts w:ascii="Arial" w:hAnsi="Arial" w:cs="Arial"/>
        </w:rPr>
      </w:pPr>
    </w:p>
    <w:p w14:paraId="00F721BC" w14:textId="77777777" w:rsidR="001101BC" w:rsidRPr="001101BC" w:rsidRDefault="006B01DC" w:rsidP="006B01DC">
      <w:pPr>
        <w:pStyle w:val="ListParagraph"/>
        <w:rPr>
          <w:rFonts w:ascii="Arial" w:hAnsi="Arial" w:cs="Arial"/>
          <w:b/>
        </w:rPr>
      </w:pPr>
      <w:r>
        <w:rPr>
          <w:rFonts w:ascii="Arial" w:hAnsi="Arial" w:cs="Arial"/>
          <w:b/>
        </w:rPr>
        <w:t xml:space="preserve">Shipping Container – </w:t>
      </w:r>
      <w:r>
        <w:rPr>
          <w:rFonts w:ascii="Arial" w:hAnsi="Arial" w:cs="Arial"/>
        </w:rPr>
        <w:t xml:space="preserve">see </w:t>
      </w:r>
      <w:bookmarkStart w:id="303" w:name="_Toc323818327"/>
      <w:r w:rsidR="001101BC">
        <w:rPr>
          <w:rFonts w:ascii="Arial" w:hAnsi="Arial" w:cs="Arial"/>
          <w:b/>
        </w:rPr>
        <w:t>Storage Container</w:t>
      </w:r>
    </w:p>
    <w:p w14:paraId="23D5D548" w14:textId="77777777" w:rsidR="001101BC" w:rsidRDefault="001101BC" w:rsidP="006B01DC">
      <w:pPr>
        <w:pStyle w:val="ListParagraph"/>
        <w:rPr>
          <w:rFonts w:ascii="Arial" w:hAnsi="Arial" w:cs="Arial"/>
        </w:rPr>
      </w:pPr>
    </w:p>
    <w:p w14:paraId="5D63F689" w14:textId="77777777" w:rsidR="006B01DC" w:rsidRPr="005E124A" w:rsidRDefault="006B01DC" w:rsidP="006B01DC">
      <w:pPr>
        <w:pStyle w:val="ListParagraph"/>
        <w:rPr>
          <w:rFonts w:ascii="Arial" w:hAnsi="Arial" w:cs="Arial"/>
          <w:b/>
          <w:lang w:val="en-GB"/>
        </w:rPr>
      </w:pPr>
      <w:r w:rsidRPr="005E124A">
        <w:rPr>
          <w:rFonts w:ascii="Arial" w:hAnsi="Arial" w:cs="Arial"/>
          <w:b/>
          <w:lang w:val="en-GB"/>
        </w:rPr>
        <w:t>Shooting Range or Rifle Club</w:t>
      </w:r>
      <w:bookmarkEnd w:id="303"/>
    </w:p>
    <w:p w14:paraId="5EF5C0C5" w14:textId="77777777" w:rsidR="006B01DC" w:rsidRDefault="006B01DC" w:rsidP="006B01DC">
      <w:pPr>
        <w:ind w:left="720"/>
        <w:rPr>
          <w:rFonts w:ascii="Arial" w:hAnsi="Arial" w:cs="Arial"/>
          <w:lang w:val="en-GB"/>
        </w:rPr>
      </w:pPr>
      <w:r w:rsidRPr="005E124A">
        <w:rPr>
          <w:rFonts w:ascii="Arial" w:hAnsi="Arial" w:cs="Arial"/>
          <w:lang w:val="en-GB"/>
        </w:rPr>
        <w:t xml:space="preserve">Means the </w:t>
      </w:r>
      <w:r w:rsidRPr="005E124A">
        <w:rPr>
          <w:rFonts w:ascii="Arial" w:hAnsi="Arial" w:cs="Arial"/>
          <w:b/>
          <w:i/>
          <w:lang w:val="en-GB"/>
        </w:rPr>
        <w:t>use</w:t>
      </w:r>
      <w:r w:rsidRPr="005E124A">
        <w:rPr>
          <w:rFonts w:ascii="Arial" w:hAnsi="Arial" w:cs="Arial"/>
          <w:lang w:val="en-GB"/>
        </w:rPr>
        <w:t xml:space="preserve"> of land, </w:t>
      </w:r>
      <w:r w:rsidRPr="005E124A">
        <w:rPr>
          <w:rFonts w:ascii="Arial" w:hAnsi="Arial" w:cs="Arial"/>
          <w:b/>
          <w:i/>
          <w:lang w:val="en-GB"/>
        </w:rPr>
        <w:t>buildings,</w:t>
      </w:r>
      <w:r w:rsidRPr="005E124A">
        <w:rPr>
          <w:rFonts w:ascii="Arial" w:hAnsi="Arial" w:cs="Arial"/>
          <w:b/>
          <w:lang w:val="en-GB"/>
        </w:rPr>
        <w:t xml:space="preserve"> </w:t>
      </w:r>
      <w:r w:rsidRPr="005E124A">
        <w:rPr>
          <w:rFonts w:ascii="Arial" w:hAnsi="Arial" w:cs="Arial"/>
          <w:b/>
          <w:i/>
          <w:lang w:val="en-GB"/>
        </w:rPr>
        <w:t>structures</w:t>
      </w:r>
      <w:r w:rsidRPr="005E124A">
        <w:rPr>
          <w:rFonts w:ascii="Arial" w:hAnsi="Arial" w:cs="Arial"/>
          <w:lang w:val="en-GB"/>
        </w:rPr>
        <w:t xml:space="preserve"> or </w:t>
      </w:r>
      <w:r w:rsidRPr="005E124A">
        <w:rPr>
          <w:rFonts w:ascii="Arial" w:hAnsi="Arial" w:cs="Arial"/>
          <w:b/>
          <w:i/>
          <w:lang w:val="en-GB"/>
        </w:rPr>
        <w:t>premises</w:t>
      </w:r>
      <w:r w:rsidRPr="005E124A">
        <w:rPr>
          <w:rFonts w:ascii="Arial" w:hAnsi="Arial" w:cs="Arial"/>
          <w:lang w:val="en-GB"/>
        </w:rPr>
        <w:t xml:space="preserve"> for commercial or private recreational target practice, skeet shooting, pistol shooting, rim fire and centre fire, a sporting clay range rifle shooting, archery, gun or hunter safety instruction and may include</w:t>
      </w:r>
      <w:r w:rsidRPr="005E124A">
        <w:rPr>
          <w:rFonts w:ascii="Arial" w:hAnsi="Arial" w:cs="Arial"/>
          <w:i/>
          <w:lang w:val="en-GB"/>
        </w:rPr>
        <w:t xml:space="preserve"> </w:t>
      </w:r>
      <w:r w:rsidRPr="005E124A">
        <w:rPr>
          <w:rFonts w:ascii="Arial" w:hAnsi="Arial" w:cs="Arial"/>
          <w:b/>
          <w:i/>
          <w:lang w:val="en-GB"/>
        </w:rPr>
        <w:t>accessory</w:t>
      </w:r>
      <w:r w:rsidRPr="005E124A">
        <w:rPr>
          <w:rFonts w:ascii="Arial" w:hAnsi="Arial" w:cs="Arial"/>
          <w:b/>
          <w:lang w:val="en-GB"/>
        </w:rPr>
        <w:t xml:space="preserve"> </w:t>
      </w:r>
      <w:r w:rsidRPr="005E124A">
        <w:rPr>
          <w:rFonts w:ascii="Arial" w:hAnsi="Arial" w:cs="Arial"/>
          <w:lang w:val="en-GB"/>
        </w:rPr>
        <w:t>facilities.</w:t>
      </w:r>
    </w:p>
    <w:p w14:paraId="14F12361" w14:textId="77777777" w:rsidR="006B01DC" w:rsidRDefault="006B01DC" w:rsidP="006B01DC">
      <w:pPr>
        <w:ind w:left="720"/>
        <w:rPr>
          <w:rFonts w:ascii="Arial" w:hAnsi="Arial" w:cs="Arial"/>
          <w:lang w:val="en-GB"/>
        </w:rPr>
      </w:pPr>
    </w:p>
    <w:p w14:paraId="01E7039A" w14:textId="77777777" w:rsidR="006B01DC" w:rsidRPr="00BF3C93" w:rsidRDefault="006B01DC" w:rsidP="006B01DC">
      <w:pPr>
        <w:ind w:left="720"/>
        <w:rPr>
          <w:rFonts w:ascii="Arial" w:hAnsi="Arial" w:cs="Arial"/>
          <w:b/>
          <w:bCs w:val="0"/>
          <w:iCs/>
        </w:rPr>
      </w:pPr>
      <w:r w:rsidRPr="00BF3C93">
        <w:rPr>
          <w:rFonts w:ascii="Arial" w:hAnsi="Arial" w:cs="Arial"/>
          <w:b/>
          <w:bCs w:val="0"/>
          <w:iCs/>
        </w:rPr>
        <w:t xml:space="preserve">Shopping Centre </w:t>
      </w:r>
    </w:p>
    <w:p w14:paraId="1681E9BD" w14:textId="77777777" w:rsidR="006B01DC" w:rsidRPr="00BF3C93" w:rsidRDefault="006B01DC" w:rsidP="006B01DC">
      <w:pPr>
        <w:ind w:left="720"/>
        <w:rPr>
          <w:rFonts w:ascii="Arial" w:hAnsi="Arial" w:cs="Arial"/>
          <w:lang w:val="en-GB"/>
        </w:rPr>
      </w:pPr>
      <w:r>
        <w:rPr>
          <w:rFonts w:ascii="Arial" w:hAnsi="Arial" w:cs="Arial"/>
        </w:rPr>
        <w:t>M</w:t>
      </w:r>
      <w:r w:rsidRPr="00BF3C93">
        <w:rPr>
          <w:rFonts w:ascii="Arial" w:hAnsi="Arial" w:cs="Arial"/>
        </w:rPr>
        <w:t>eans an integrated commercial development, the function of which shall be to permit a wide range of retail, service and office commercial uses.</w:t>
      </w:r>
    </w:p>
    <w:p w14:paraId="10F0B362" w14:textId="77777777" w:rsidR="006B01DC" w:rsidRDefault="006B01DC" w:rsidP="006B01DC">
      <w:pPr>
        <w:ind w:left="720"/>
        <w:rPr>
          <w:rFonts w:ascii="Arial" w:hAnsi="Arial" w:cs="Arial"/>
          <w:b/>
          <w:lang w:val="en-GB"/>
        </w:rPr>
      </w:pPr>
      <w:r w:rsidRPr="007F4D54">
        <w:rPr>
          <w:rFonts w:ascii="Arial" w:hAnsi="Arial" w:cs="Arial"/>
          <w:noProof/>
          <w:lang w:eastAsia="en-CA"/>
        </w:rPr>
        <w:drawing>
          <wp:anchor distT="0" distB="0" distL="114300" distR="114300" simplePos="0" relativeHeight="251629568" behindDoc="0" locked="0" layoutInCell="1" allowOverlap="1" wp14:anchorId="77FA11DC" wp14:editId="4F8C2B7E">
            <wp:simplePos x="0" y="0"/>
            <wp:positionH relativeFrom="margin">
              <wp:posOffset>2981325</wp:posOffset>
            </wp:positionH>
            <wp:positionV relativeFrom="margin">
              <wp:posOffset>5391150</wp:posOffset>
            </wp:positionV>
            <wp:extent cx="3276600" cy="2590165"/>
            <wp:effectExtent l="38100" t="38100" r="38100" b="38735"/>
            <wp:wrapSquare wrapText="bothSides"/>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3276600" cy="2590165"/>
                    </a:xfrm>
                    <a:prstGeom prst="rect">
                      <a:avLst/>
                    </a:prstGeom>
                    <a:noFill/>
                    <a:ln w="28575">
                      <a:solidFill>
                        <a:srgbClr val="000000"/>
                      </a:solidFill>
                      <a:miter lim="800000"/>
                      <a:headEnd/>
                      <a:tailEnd/>
                    </a:ln>
                  </pic:spPr>
                </pic:pic>
              </a:graphicData>
            </a:graphic>
          </wp:anchor>
        </w:drawing>
      </w:r>
    </w:p>
    <w:p w14:paraId="7D1E7829" w14:textId="77777777" w:rsidR="006B01DC" w:rsidRDefault="006B01DC" w:rsidP="006B01DC">
      <w:pPr>
        <w:ind w:left="720"/>
        <w:rPr>
          <w:rFonts w:ascii="Arial" w:hAnsi="Arial" w:cs="Arial"/>
          <w:b/>
          <w:lang w:val="en-GB"/>
        </w:rPr>
      </w:pPr>
      <w:r>
        <w:rPr>
          <w:rFonts w:ascii="Arial" w:hAnsi="Arial" w:cs="Arial"/>
          <w:b/>
          <w:lang w:val="en-GB"/>
        </w:rPr>
        <w:t>Shoreline</w:t>
      </w:r>
    </w:p>
    <w:p w14:paraId="14F4BAA1" w14:textId="77777777" w:rsidR="006B01DC" w:rsidRDefault="006B01DC" w:rsidP="006B01DC">
      <w:pPr>
        <w:ind w:left="720"/>
        <w:rPr>
          <w:rFonts w:ascii="Arial" w:hAnsi="Arial" w:cs="Arial"/>
          <w:lang w:val="en-GB"/>
        </w:rPr>
      </w:pPr>
      <w:r>
        <w:rPr>
          <w:rFonts w:ascii="Arial" w:hAnsi="Arial" w:cs="Arial"/>
          <w:lang w:val="en-GB"/>
        </w:rPr>
        <w:t xml:space="preserve">Means a </w:t>
      </w:r>
      <w:r>
        <w:rPr>
          <w:rFonts w:ascii="Arial" w:hAnsi="Arial" w:cs="Arial"/>
          <w:b/>
          <w:i/>
          <w:lang w:val="en-GB"/>
        </w:rPr>
        <w:t>lot line</w:t>
      </w:r>
      <w:r>
        <w:rPr>
          <w:rFonts w:ascii="Arial" w:hAnsi="Arial" w:cs="Arial"/>
          <w:lang w:val="en-GB"/>
        </w:rPr>
        <w:t xml:space="preserve"> or portion thereof which abuts or parallels the </w:t>
      </w:r>
      <w:proofErr w:type="gramStart"/>
      <w:r>
        <w:rPr>
          <w:rFonts w:ascii="Arial" w:hAnsi="Arial" w:cs="Arial"/>
          <w:b/>
          <w:i/>
          <w:lang w:val="en-GB"/>
        </w:rPr>
        <w:t>high water</w:t>
      </w:r>
      <w:proofErr w:type="gramEnd"/>
      <w:r>
        <w:rPr>
          <w:rFonts w:ascii="Arial" w:hAnsi="Arial" w:cs="Arial"/>
          <w:b/>
          <w:i/>
          <w:lang w:val="en-GB"/>
        </w:rPr>
        <w:t xml:space="preserve"> mark</w:t>
      </w:r>
      <w:r>
        <w:rPr>
          <w:rFonts w:ascii="Arial" w:hAnsi="Arial" w:cs="Arial"/>
          <w:lang w:val="en-GB"/>
        </w:rPr>
        <w:t xml:space="preserve"> of a </w:t>
      </w:r>
      <w:r>
        <w:rPr>
          <w:rFonts w:ascii="Arial" w:hAnsi="Arial" w:cs="Arial"/>
          <w:b/>
          <w:i/>
          <w:lang w:val="en-GB"/>
        </w:rPr>
        <w:t>water body</w:t>
      </w:r>
      <w:r>
        <w:rPr>
          <w:rFonts w:ascii="Arial" w:hAnsi="Arial" w:cs="Arial"/>
          <w:lang w:val="en-GB"/>
        </w:rPr>
        <w:t xml:space="preserve">. [See also </w:t>
      </w:r>
      <w:proofErr w:type="gramStart"/>
      <w:r>
        <w:rPr>
          <w:rFonts w:ascii="Arial" w:hAnsi="Arial" w:cs="Arial"/>
          <w:b/>
          <w:lang w:val="en-GB"/>
        </w:rPr>
        <w:t>High Water</w:t>
      </w:r>
      <w:proofErr w:type="gramEnd"/>
      <w:r>
        <w:rPr>
          <w:rFonts w:ascii="Arial" w:hAnsi="Arial" w:cs="Arial"/>
          <w:b/>
          <w:lang w:val="en-GB"/>
        </w:rPr>
        <w:t xml:space="preserve"> Mark</w:t>
      </w:r>
      <w:r>
        <w:rPr>
          <w:rFonts w:ascii="Arial" w:hAnsi="Arial" w:cs="Arial"/>
          <w:lang w:val="en-GB"/>
        </w:rPr>
        <w:t>.]</w:t>
      </w:r>
    </w:p>
    <w:p w14:paraId="0BA85E2D" w14:textId="77777777" w:rsidR="006B01DC" w:rsidRDefault="006B01DC" w:rsidP="006B01DC">
      <w:pPr>
        <w:ind w:left="720"/>
        <w:rPr>
          <w:rFonts w:ascii="Arial" w:hAnsi="Arial" w:cs="Arial"/>
          <w:lang w:val="en-GB"/>
        </w:rPr>
      </w:pPr>
    </w:p>
    <w:p w14:paraId="553193DA" w14:textId="77777777" w:rsidR="006B01DC" w:rsidRPr="00C7332F" w:rsidRDefault="006B01DC" w:rsidP="006B01DC">
      <w:pPr>
        <w:ind w:left="720"/>
        <w:rPr>
          <w:rFonts w:ascii="Arial" w:hAnsi="Arial" w:cs="Arial"/>
          <w:b/>
          <w:lang w:val="en-GB"/>
        </w:rPr>
      </w:pPr>
      <w:r w:rsidRPr="00C7332F">
        <w:rPr>
          <w:rFonts w:ascii="Arial" w:hAnsi="Arial" w:cs="Arial"/>
          <w:b/>
          <w:lang w:val="en-GB"/>
        </w:rPr>
        <w:t>Shoreline Buffer Zone</w:t>
      </w:r>
    </w:p>
    <w:p w14:paraId="6A01F22D" w14:textId="77777777" w:rsidR="006B01DC" w:rsidRDefault="0005626F" w:rsidP="006B01DC">
      <w:pPr>
        <w:ind w:left="720"/>
        <w:rPr>
          <w:rFonts w:ascii="Arial" w:hAnsi="Arial" w:cs="Arial"/>
          <w:lang w:val="en-GB"/>
        </w:rPr>
      </w:pPr>
      <w:r>
        <w:rPr>
          <w:noProof/>
          <w:lang w:eastAsia="en-CA"/>
        </w:rPr>
        <w:pict w14:anchorId="4F6D634E">
          <v:shape id="Text Box 12" o:spid="_x0000_s1055" type="#_x0000_t202" style="position:absolute;left:0;text-align:left;margin-left:239.25pt;margin-top:47.9pt;width:153.75pt;height: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" stroked="f">
            <v:textbox inset="0,0,0,0">
              <w:txbxContent>
                <w:p w14:paraId="48395DF6" w14:textId="77777777" w:rsidR="00E63E1D" w:rsidRPr="008371D0" w:rsidRDefault="00E63E1D" w:rsidP="006B01DC">
                  <w:pPr>
                    <w:pStyle w:val="Caption"/>
                    <w:jc w:val="center"/>
                    <w:rPr>
                      <w:noProof/>
                      <w:sz w:val="24"/>
                      <w:szCs w:val="24"/>
                    </w:rPr>
                  </w:pPr>
                  <w:r>
                    <w:t>Figure 3.20: Sight Triangle</w:t>
                  </w:r>
                </w:p>
              </w:txbxContent>
            </v:textbox>
            <w10:wrap anchorx="margin"/>
          </v:shape>
        </w:pict>
      </w:r>
      <w:r w:rsidR="006B01DC" w:rsidRPr="00C7332F">
        <w:rPr>
          <w:rFonts w:ascii="Arial" w:hAnsi="Arial" w:cs="Arial"/>
          <w:lang w:val="en-GB"/>
        </w:rPr>
        <w:t xml:space="preserve">Means a natural area, adjacent to a </w:t>
      </w:r>
      <w:r w:rsidR="006B01DC" w:rsidRPr="00C7332F">
        <w:rPr>
          <w:rFonts w:ascii="Arial" w:hAnsi="Arial" w:cs="Arial"/>
          <w:b/>
          <w:i/>
          <w:lang w:val="en-GB"/>
        </w:rPr>
        <w:t>shoreline</w:t>
      </w:r>
      <w:r w:rsidR="006B01DC" w:rsidRPr="00C7332F">
        <w:rPr>
          <w:rFonts w:ascii="Arial" w:hAnsi="Arial" w:cs="Arial"/>
          <w:lang w:val="en-GB"/>
        </w:rPr>
        <w:t xml:space="preserve">, maintained or re-established in its natural pre-development state, with the exception of minimal pruning of vegetation, the removal of trees for safety reasons, for the purpose of protecting natural habitat and water quality and </w:t>
      </w:r>
      <w:r w:rsidR="006B01DC" w:rsidRPr="00C7332F">
        <w:rPr>
          <w:rFonts w:ascii="Arial" w:hAnsi="Arial" w:cs="Arial"/>
          <w:lang w:val="en-GB"/>
        </w:rPr>
        <w:lastRenderedPageBreak/>
        <w:t xml:space="preserve">minimizing the visual impact of </w:t>
      </w:r>
      <w:r w:rsidR="006B01DC" w:rsidRPr="00C7332F">
        <w:rPr>
          <w:rFonts w:ascii="Arial" w:hAnsi="Arial" w:cs="Arial"/>
          <w:b/>
          <w:i/>
          <w:lang w:val="en-GB"/>
        </w:rPr>
        <w:t xml:space="preserve">buildings </w:t>
      </w:r>
      <w:r w:rsidR="006B01DC" w:rsidRPr="00C7332F">
        <w:rPr>
          <w:rFonts w:ascii="Arial" w:hAnsi="Arial" w:cs="Arial"/>
          <w:lang w:val="en-GB"/>
        </w:rPr>
        <w:t xml:space="preserve">or </w:t>
      </w:r>
      <w:r w:rsidR="006B01DC" w:rsidRPr="00C7332F">
        <w:rPr>
          <w:rFonts w:ascii="Arial" w:hAnsi="Arial" w:cs="Arial"/>
          <w:b/>
          <w:i/>
          <w:lang w:val="en-GB"/>
        </w:rPr>
        <w:t xml:space="preserve">structures </w:t>
      </w:r>
      <w:r w:rsidR="006B01DC" w:rsidRPr="00C7332F">
        <w:rPr>
          <w:rFonts w:ascii="Arial" w:hAnsi="Arial" w:cs="Arial"/>
          <w:lang w:val="en-GB"/>
        </w:rPr>
        <w:t>on a lot, and may include the installation of a pathway or trail providing water access.</w:t>
      </w:r>
    </w:p>
    <w:p w14:paraId="67B49C56" w14:textId="77777777" w:rsidR="006B01DC" w:rsidRDefault="006B01DC" w:rsidP="006B01DC">
      <w:pPr>
        <w:ind w:left="720"/>
        <w:rPr>
          <w:rFonts w:ascii="Arial" w:hAnsi="Arial" w:cs="Arial"/>
          <w:lang w:val="en-GB"/>
        </w:rPr>
      </w:pPr>
    </w:p>
    <w:p w14:paraId="16DE6FFA" w14:textId="77777777" w:rsidR="006B01DC" w:rsidRPr="005E124A" w:rsidRDefault="006B01DC" w:rsidP="006B01DC">
      <w:pPr>
        <w:rPr>
          <w:rFonts w:ascii="Arial" w:hAnsi="Arial" w:cs="Arial"/>
          <w:lang w:val="en-GB"/>
        </w:rPr>
      </w:pPr>
      <w:r w:rsidRPr="005E124A">
        <w:rPr>
          <w:rFonts w:ascii="Arial" w:hAnsi="Arial" w:cs="Arial"/>
          <w:lang w:val="en-GB"/>
        </w:rPr>
        <w:tab/>
      </w:r>
      <w:bookmarkStart w:id="304" w:name="_Toc323818328"/>
      <w:r w:rsidRPr="005E124A">
        <w:rPr>
          <w:rFonts w:ascii="Arial" w:hAnsi="Arial" w:cs="Arial"/>
          <w:b/>
          <w:lang w:val="en-GB"/>
        </w:rPr>
        <w:t>Sight Triangle</w:t>
      </w:r>
      <w:bookmarkEnd w:id="304"/>
    </w:p>
    <w:p w14:paraId="6E7A9066" w14:textId="77777777" w:rsidR="006B01DC" w:rsidRDefault="006B01DC" w:rsidP="006B01DC">
      <w:pPr>
        <w:ind w:left="720"/>
        <w:rPr>
          <w:rFonts w:ascii="Arial" w:hAnsi="Arial" w:cs="Arial"/>
          <w:lang w:val="en-GB"/>
        </w:rPr>
      </w:pPr>
      <w:r w:rsidRPr="005E124A">
        <w:rPr>
          <w:rFonts w:ascii="Arial" w:hAnsi="Arial" w:cs="Arial"/>
          <w:lang w:val="en-GB"/>
        </w:rPr>
        <w:t xml:space="preserve">Means a triangular space, free of </w:t>
      </w:r>
      <w:r w:rsidRPr="005E124A">
        <w:rPr>
          <w:rFonts w:ascii="Arial" w:hAnsi="Arial" w:cs="Arial"/>
          <w:b/>
          <w:i/>
          <w:iCs/>
          <w:lang w:val="en-GB"/>
        </w:rPr>
        <w:t>buildings</w:t>
      </w:r>
      <w:r w:rsidRPr="005E124A">
        <w:rPr>
          <w:rFonts w:ascii="Arial" w:hAnsi="Arial" w:cs="Arial"/>
          <w:b/>
          <w:lang w:val="en-GB"/>
        </w:rPr>
        <w:t>,</w:t>
      </w:r>
      <w:r w:rsidRPr="005E124A">
        <w:rPr>
          <w:rFonts w:ascii="Arial" w:hAnsi="Arial" w:cs="Arial"/>
          <w:lang w:val="en-GB"/>
        </w:rPr>
        <w:t xml:space="preserve"> </w:t>
      </w:r>
      <w:r w:rsidRPr="005E124A">
        <w:rPr>
          <w:rFonts w:ascii="Arial" w:hAnsi="Arial" w:cs="Arial"/>
          <w:b/>
          <w:i/>
          <w:iCs/>
          <w:lang w:val="en-GB"/>
        </w:rPr>
        <w:t>structures</w:t>
      </w:r>
      <w:r w:rsidRPr="005E124A">
        <w:rPr>
          <w:rFonts w:ascii="Arial" w:hAnsi="Arial" w:cs="Arial"/>
          <w:lang w:val="en-GB"/>
        </w:rPr>
        <w:t xml:space="preserve"> and obstructions, </w:t>
      </w:r>
      <w:r>
        <w:rPr>
          <w:rFonts w:ascii="Arial" w:hAnsi="Arial" w:cs="Arial"/>
          <w:lang w:val="en-GB"/>
        </w:rPr>
        <w:t xml:space="preserve">including vegetation, </w:t>
      </w:r>
      <w:r w:rsidRPr="005E124A">
        <w:rPr>
          <w:rFonts w:ascii="Arial" w:hAnsi="Arial" w:cs="Arial"/>
          <w:lang w:val="en-GB"/>
        </w:rPr>
        <w:t xml:space="preserve">formed by the street lines abutting a </w:t>
      </w:r>
      <w:r w:rsidRPr="005E124A">
        <w:rPr>
          <w:rFonts w:ascii="Arial" w:hAnsi="Arial" w:cs="Arial"/>
          <w:b/>
          <w:i/>
          <w:lang w:val="en-GB"/>
        </w:rPr>
        <w:t>corner lot</w:t>
      </w:r>
      <w:r w:rsidRPr="005E124A">
        <w:rPr>
          <w:rFonts w:ascii="Arial" w:hAnsi="Arial" w:cs="Arial"/>
          <w:lang w:val="en-GB"/>
        </w:rPr>
        <w:t xml:space="preserve"> and a third line drawn from a point on a street line to another point on a street line, each such point being the required sight distance from the point of intersection of the street lines [See</w:t>
      </w:r>
      <w:r>
        <w:rPr>
          <w:rFonts w:ascii="Arial" w:hAnsi="Arial" w:cs="Arial"/>
          <w:lang w:val="en-GB"/>
        </w:rPr>
        <w:t xml:space="preserve"> </w:t>
      </w:r>
      <w:r w:rsidR="007420BD">
        <w:rPr>
          <w:rFonts w:ascii="Arial" w:hAnsi="Arial" w:cs="Arial"/>
          <w:b/>
          <w:lang w:val="en-GB"/>
        </w:rPr>
        <w:t>Figure 3.20</w:t>
      </w:r>
      <w:r w:rsidRPr="005E124A">
        <w:rPr>
          <w:rFonts w:ascii="Arial" w:hAnsi="Arial" w:cs="Arial"/>
          <w:lang w:val="en-GB"/>
        </w:rPr>
        <w:t>].</w:t>
      </w:r>
    </w:p>
    <w:p w14:paraId="6F029D4D" w14:textId="77777777" w:rsidR="006B01DC" w:rsidRPr="005E124A" w:rsidRDefault="006B01DC" w:rsidP="006B01DC">
      <w:pPr>
        <w:ind w:left="720"/>
        <w:rPr>
          <w:rFonts w:ascii="Arial" w:hAnsi="Arial" w:cs="Arial"/>
          <w:lang w:val="en-GB"/>
        </w:rPr>
      </w:pPr>
    </w:p>
    <w:p w14:paraId="525983BD" w14:textId="77777777" w:rsidR="006B01DC" w:rsidRPr="007F4D54" w:rsidRDefault="006B01DC" w:rsidP="006B01DC">
      <w:pPr>
        <w:ind w:firstLine="720"/>
        <w:rPr>
          <w:rFonts w:ascii="Arial" w:hAnsi="Arial" w:cs="Arial"/>
          <w:b/>
          <w:lang w:val="en-GB"/>
        </w:rPr>
      </w:pPr>
      <w:bookmarkStart w:id="305" w:name="_Toc323818329"/>
      <w:r w:rsidRPr="007F4D54">
        <w:rPr>
          <w:rFonts w:ascii="Arial" w:hAnsi="Arial" w:cs="Arial"/>
          <w:b/>
          <w:lang w:val="en-GB"/>
        </w:rPr>
        <w:t>Sign</w:t>
      </w:r>
      <w:bookmarkEnd w:id="305"/>
    </w:p>
    <w:p w14:paraId="4F1FD1BC" w14:textId="77777777" w:rsidR="006B01DC" w:rsidRPr="007F4D54" w:rsidRDefault="006B01DC" w:rsidP="006B01DC">
      <w:pPr>
        <w:ind w:left="720"/>
        <w:rPr>
          <w:rFonts w:ascii="Arial" w:hAnsi="Arial" w:cs="Arial"/>
          <w:lang w:val="en-GB"/>
        </w:rPr>
      </w:pPr>
      <w:r w:rsidRPr="007F4D54">
        <w:rPr>
          <w:rFonts w:ascii="Arial" w:hAnsi="Arial" w:cs="Arial"/>
          <w:lang w:val="en-GB"/>
        </w:rPr>
        <w:t>Means any writing, letter work or numeral, any pictorial representation, illustration, drawing, image or decoration, any emblem, logo, symbol or trademark or any device with similar characteristics which:</w:t>
      </w:r>
      <w:r w:rsidRPr="007F4D54">
        <w:rPr>
          <w:rFonts w:ascii="Arial" w:hAnsi="Arial" w:cs="Arial"/>
          <w:noProof/>
          <w:lang w:eastAsia="en-CA"/>
        </w:rPr>
        <w:t xml:space="preserve"> </w:t>
      </w:r>
    </w:p>
    <w:p w14:paraId="12BDFE9A" w14:textId="77777777" w:rsidR="006B01DC" w:rsidRPr="007F4D54" w:rsidRDefault="006B01DC" w:rsidP="0020533F">
      <w:pPr>
        <w:pStyle w:val="ListParagraph"/>
        <w:numPr>
          <w:ilvl w:val="0"/>
          <w:numId w:val="30"/>
        </w:numPr>
        <w:spacing w:after="200" w:line="276" w:lineRule="auto"/>
        <w:rPr>
          <w:rFonts w:ascii="Arial" w:hAnsi="Arial" w:cs="Arial"/>
          <w:lang w:val="en-GB"/>
        </w:rPr>
      </w:pPr>
      <w:r w:rsidRPr="007F4D54">
        <w:rPr>
          <w:rFonts w:ascii="Arial" w:hAnsi="Arial" w:cs="Arial"/>
          <w:lang w:val="en-GB"/>
        </w:rPr>
        <w:t xml:space="preserve">Is a </w:t>
      </w:r>
      <w:r w:rsidRPr="007F4D54">
        <w:rPr>
          <w:rFonts w:ascii="Arial" w:hAnsi="Arial" w:cs="Arial"/>
          <w:b/>
          <w:i/>
          <w:lang w:val="en-GB"/>
        </w:rPr>
        <w:t>structure</w:t>
      </w:r>
      <w:r w:rsidRPr="007F4D54">
        <w:rPr>
          <w:rFonts w:ascii="Arial" w:hAnsi="Arial" w:cs="Arial"/>
          <w:b/>
          <w:lang w:val="en-GB"/>
        </w:rPr>
        <w:t>,</w:t>
      </w:r>
      <w:r w:rsidRPr="007F4D54">
        <w:rPr>
          <w:rFonts w:ascii="Arial" w:hAnsi="Arial" w:cs="Arial"/>
          <w:lang w:val="en-GB"/>
        </w:rPr>
        <w:t xml:space="preserve"> or part of a </w:t>
      </w:r>
      <w:r w:rsidRPr="007F4D54">
        <w:rPr>
          <w:rFonts w:ascii="Arial" w:hAnsi="Arial" w:cs="Arial"/>
          <w:b/>
          <w:i/>
          <w:lang w:val="en-GB"/>
        </w:rPr>
        <w:t>structure,</w:t>
      </w:r>
      <w:r w:rsidRPr="007F4D54">
        <w:rPr>
          <w:rFonts w:ascii="Arial" w:hAnsi="Arial" w:cs="Arial"/>
          <w:lang w:val="en-GB"/>
        </w:rPr>
        <w:t xml:space="preserve"> or which is </w:t>
      </w:r>
      <w:r w:rsidRPr="007F4D54">
        <w:rPr>
          <w:rFonts w:ascii="Arial" w:hAnsi="Arial" w:cs="Arial"/>
          <w:b/>
          <w:i/>
          <w:lang w:val="en-GB"/>
        </w:rPr>
        <w:t>attached</w:t>
      </w:r>
      <w:r w:rsidRPr="007F4D54">
        <w:rPr>
          <w:rFonts w:ascii="Arial" w:hAnsi="Arial" w:cs="Arial"/>
          <w:lang w:val="en-GB"/>
        </w:rPr>
        <w:t xml:space="preserve"> thereto or mounted thereon; and</w:t>
      </w:r>
    </w:p>
    <w:p w14:paraId="1DDD239A" w14:textId="77777777" w:rsidR="006B01DC" w:rsidRPr="007F4D54" w:rsidRDefault="00C65D01" w:rsidP="0020533F">
      <w:pPr>
        <w:pStyle w:val="ListParagraph"/>
        <w:numPr>
          <w:ilvl w:val="0"/>
          <w:numId w:val="30"/>
        </w:numPr>
        <w:spacing w:after="200" w:line="276" w:lineRule="auto"/>
        <w:rPr>
          <w:rFonts w:ascii="Arial" w:hAnsi="Arial" w:cs="Arial"/>
          <w:lang w:val="en-GB"/>
        </w:rPr>
      </w:pPr>
      <w:ins w:id="306" w:author="CON2" w:date="2016-08-15T10:53:00Z">
        <w:r>
          <w:rPr>
            <w:rFonts w:ascii="Times New Roman" w:hAnsi="Times New Roman"/>
            <w:noProof/>
            <w:lang w:eastAsia="en-CA"/>
            <w:rPrChange w:id="307" w:author="Unknown">
              <w:rPr>
                <w:noProof/>
                <w:lang w:eastAsia="en-CA"/>
              </w:rPr>
            </w:rPrChange>
          </w:rPr>
          <w:drawing>
            <wp:anchor distT="0" distB="0" distL="114300" distR="114300" simplePos="0" relativeHeight="251649024" behindDoc="0" locked="0" layoutInCell="1" allowOverlap="1" wp14:anchorId="32877BB5" wp14:editId="12A19677">
              <wp:simplePos x="0" y="0"/>
              <wp:positionH relativeFrom="margin">
                <wp:align>right</wp:align>
              </wp:positionH>
              <wp:positionV relativeFrom="margin">
                <wp:posOffset>2773045</wp:posOffset>
              </wp:positionV>
              <wp:extent cx="2762250" cy="1657350"/>
              <wp:effectExtent l="0" t="0" r="0" b="0"/>
              <wp:wrapSquare wrapText="bothSides"/>
              <wp:docPr id="245" name="Picture 2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anchor>
          </w:drawing>
        </w:r>
      </w:ins>
      <w:r w:rsidR="006B01DC" w:rsidRPr="007F4D54">
        <w:rPr>
          <w:rFonts w:ascii="Arial" w:hAnsi="Arial" w:cs="Arial"/>
          <w:lang w:val="en-GB"/>
        </w:rPr>
        <w:t>Which is used to advertise, inform, announce, claim, give publicity or attract attention.</w:t>
      </w:r>
    </w:p>
    <w:p w14:paraId="47AB93A0" w14:textId="77777777" w:rsidR="006B01DC" w:rsidRDefault="006B01DC" w:rsidP="006B01DC">
      <w:pPr>
        <w:rPr>
          <w:rFonts w:ascii="Arial" w:hAnsi="Arial" w:cs="Arial"/>
          <w:b/>
          <w:lang w:val="en-GB"/>
        </w:rPr>
      </w:pPr>
      <w:r w:rsidRPr="007F4D54">
        <w:rPr>
          <w:rFonts w:ascii="Arial" w:hAnsi="Arial" w:cs="Arial"/>
          <w:lang w:val="en-GB"/>
        </w:rPr>
        <w:tab/>
      </w:r>
      <w:bookmarkStart w:id="308" w:name="_Toc323818330"/>
      <w:r w:rsidRPr="007F4D54">
        <w:rPr>
          <w:rFonts w:ascii="Arial" w:hAnsi="Arial" w:cs="Arial"/>
          <w:b/>
          <w:lang w:val="en-GB"/>
        </w:rPr>
        <w:t>Sleep Cabin - see Guest Cabin</w:t>
      </w:r>
      <w:bookmarkEnd w:id="308"/>
    </w:p>
    <w:p w14:paraId="1C4B424F" w14:textId="77777777" w:rsidR="006B01DC" w:rsidRPr="007F4D54" w:rsidRDefault="006B01DC" w:rsidP="006B01DC">
      <w:pPr>
        <w:rPr>
          <w:rFonts w:ascii="Arial" w:hAnsi="Arial" w:cs="Arial"/>
          <w:lang w:val="en-GB"/>
        </w:rPr>
      </w:pPr>
    </w:p>
    <w:p w14:paraId="0E3B9ABB" w14:textId="77777777" w:rsidR="006B01DC" w:rsidRPr="007F4D54" w:rsidRDefault="006B01DC" w:rsidP="006B01DC">
      <w:pPr>
        <w:rPr>
          <w:rFonts w:ascii="Arial" w:hAnsi="Arial" w:cs="Arial"/>
          <w:lang w:val="en-GB"/>
        </w:rPr>
      </w:pPr>
      <w:r w:rsidRPr="007F4D54">
        <w:rPr>
          <w:rFonts w:ascii="Arial" w:hAnsi="Arial" w:cs="Arial"/>
          <w:lang w:val="en-GB"/>
        </w:rPr>
        <w:tab/>
      </w:r>
      <w:r w:rsidRPr="007F4D54">
        <w:rPr>
          <w:rFonts w:ascii="Arial" w:hAnsi="Arial" w:cs="Arial"/>
          <w:b/>
          <w:lang w:val="en-GB"/>
        </w:rPr>
        <w:t>Solar Collector</w:t>
      </w:r>
      <w:r w:rsidRPr="007F4D54">
        <w:rPr>
          <w:rFonts w:ascii="Arial" w:hAnsi="Arial" w:cs="Arial"/>
          <w:b/>
          <w:lang w:val="en-GB"/>
        </w:rPr>
        <w:tab/>
      </w:r>
    </w:p>
    <w:p w14:paraId="1FABBD18" w14:textId="77777777" w:rsidR="006B01DC" w:rsidRDefault="006B01DC" w:rsidP="006B01DC">
      <w:pPr>
        <w:ind w:left="720"/>
        <w:rPr>
          <w:rFonts w:ascii="Arial" w:hAnsi="Arial" w:cs="Arial"/>
          <w:color w:val="000000"/>
        </w:rPr>
      </w:pPr>
      <w:r w:rsidRPr="007F4D54">
        <w:rPr>
          <w:rFonts w:ascii="Arial" w:hAnsi="Arial" w:cs="Arial"/>
          <w:color w:val="000000"/>
        </w:rPr>
        <w:t xml:space="preserve">Means a </w:t>
      </w:r>
      <w:r>
        <w:rPr>
          <w:rFonts w:ascii="Arial" w:hAnsi="Arial" w:cs="Arial"/>
          <w:color w:val="000000"/>
        </w:rPr>
        <w:t xml:space="preserve">Class 1 or 2 ground mounted or rooftop mounted or wall mounted </w:t>
      </w:r>
      <w:r w:rsidRPr="007F4D54">
        <w:rPr>
          <w:rFonts w:ascii="Arial" w:hAnsi="Arial" w:cs="Arial"/>
          <w:color w:val="000000"/>
        </w:rPr>
        <w:t>device</w:t>
      </w:r>
      <w:r>
        <w:rPr>
          <w:rFonts w:ascii="Arial" w:hAnsi="Arial" w:cs="Arial"/>
          <w:color w:val="000000"/>
        </w:rPr>
        <w:t xml:space="preserve"> with a name plate capacity of less than or equal to 10 kW</w:t>
      </w:r>
      <w:r w:rsidRPr="007F4D54">
        <w:rPr>
          <w:rFonts w:ascii="Arial" w:hAnsi="Arial" w:cs="Arial"/>
          <w:color w:val="000000"/>
        </w:rPr>
        <w:t xml:space="preserve"> consisting of photovoltaic panels that c</w:t>
      </w:r>
      <w:r w:rsidR="007420BD">
        <w:rPr>
          <w:rFonts w:ascii="Arial" w:hAnsi="Arial" w:cs="Arial"/>
          <w:color w:val="000000"/>
        </w:rPr>
        <w:t>ollect solar power from the sun (see photo).</w:t>
      </w:r>
      <w:r w:rsidRPr="007F4D54">
        <w:rPr>
          <w:rFonts w:ascii="Arial" w:hAnsi="Arial" w:cs="Arial"/>
          <w:color w:val="000000"/>
        </w:rPr>
        <w:t xml:space="preserve"> </w:t>
      </w:r>
    </w:p>
    <w:p w14:paraId="1A820E4C" w14:textId="77777777" w:rsidR="006B01DC" w:rsidRDefault="006B01DC" w:rsidP="006B01DC">
      <w:pPr>
        <w:ind w:left="720"/>
        <w:rPr>
          <w:rFonts w:ascii="Arial" w:hAnsi="Arial" w:cs="Arial"/>
          <w:color w:val="000000"/>
        </w:rPr>
      </w:pPr>
    </w:p>
    <w:p w14:paraId="0A6B4584" w14:textId="77777777" w:rsidR="006B01DC" w:rsidRDefault="001D0746" w:rsidP="006B01DC">
      <w:pPr>
        <w:ind w:left="720"/>
        <w:rPr>
          <w:rFonts w:ascii="Arial" w:hAnsi="Arial" w:cs="Arial"/>
          <w:b/>
          <w:color w:val="000000"/>
        </w:rPr>
      </w:pPr>
      <w:r w:rsidRPr="001140BB">
        <w:rPr>
          <w:rFonts w:ascii="Times New Roman" w:hAnsi="Times New Roman"/>
          <w:noProof/>
          <w:lang w:eastAsia="en-CA"/>
        </w:rPr>
        <w:drawing>
          <wp:anchor distT="0" distB="0" distL="114300" distR="114300" simplePos="0" relativeHeight="251650048" behindDoc="0" locked="0" layoutInCell="1" allowOverlap="1" wp14:anchorId="5C160030" wp14:editId="53120AAD">
            <wp:simplePos x="0" y="0"/>
            <wp:positionH relativeFrom="margin">
              <wp:align>right</wp:align>
            </wp:positionH>
            <wp:positionV relativeFrom="margin">
              <wp:posOffset>4998085</wp:posOffset>
            </wp:positionV>
            <wp:extent cx="2943225" cy="1552575"/>
            <wp:effectExtent l="0" t="0" r="9525" b="9525"/>
            <wp:wrapSquare wrapText="bothSides"/>
            <wp:docPr id="246" name="Picture 246" descr="Image result for images of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es of solar panel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anchor>
        </w:drawing>
      </w:r>
      <w:r w:rsidR="006B01DC">
        <w:rPr>
          <w:rFonts w:ascii="Arial" w:hAnsi="Arial" w:cs="Arial"/>
          <w:b/>
          <w:color w:val="000000"/>
        </w:rPr>
        <w:t>Solar Collector, Commercial</w:t>
      </w:r>
    </w:p>
    <w:p w14:paraId="50568C81" w14:textId="77777777" w:rsidR="006B01DC" w:rsidRDefault="006B01DC" w:rsidP="006B01DC">
      <w:pPr>
        <w:ind w:left="720"/>
        <w:rPr>
          <w:rFonts w:ascii="Arial" w:hAnsi="Arial" w:cs="Arial"/>
          <w:color w:val="000000"/>
        </w:rPr>
      </w:pPr>
      <w:r w:rsidRPr="007F4D54">
        <w:rPr>
          <w:rFonts w:ascii="Arial" w:hAnsi="Arial" w:cs="Arial"/>
          <w:color w:val="000000"/>
        </w:rPr>
        <w:t xml:space="preserve">Means a </w:t>
      </w:r>
      <w:r>
        <w:rPr>
          <w:rFonts w:ascii="Arial" w:hAnsi="Arial" w:cs="Arial"/>
          <w:color w:val="000000"/>
        </w:rPr>
        <w:t xml:space="preserve">Class 3 ground mounted </w:t>
      </w:r>
      <w:r w:rsidRPr="007F4D54">
        <w:rPr>
          <w:rFonts w:ascii="Arial" w:hAnsi="Arial" w:cs="Arial"/>
          <w:color w:val="000000"/>
        </w:rPr>
        <w:t>device</w:t>
      </w:r>
      <w:r>
        <w:rPr>
          <w:rFonts w:ascii="Arial" w:hAnsi="Arial" w:cs="Arial"/>
          <w:color w:val="000000"/>
        </w:rPr>
        <w:t xml:space="preserve"> with a name plate capacity of less than or equal to 10 kW</w:t>
      </w:r>
      <w:r w:rsidRPr="007F4D54">
        <w:rPr>
          <w:rFonts w:ascii="Arial" w:hAnsi="Arial" w:cs="Arial"/>
          <w:color w:val="000000"/>
        </w:rPr>
        <w:t xml:space="preserve"> consisting of photovoltaic panels that collect solar power from the sun</w:t>
      </w:r>
      <w:r w:rsidR="007420BD">
        <w:rPr>
          <w:rFonts w:ascii="Arial" w:hAnsi="Arial" w:cs="Arial"/>
          <w:color w:val="000000"/>
        </w:rPr>
        <w:t xml:space="preserve"> (see photo)</w:t>
      </w:r>
      <w:r w:rsidRPr="007F4D54">
        <w:rPr>
          <w:rFonts w:ascii="Arial" w:hAnsi="Arial" w:cs="Arial"/>
          <w:color w:val="000000"/>
        </w:rPr>
        <w:t xml:space="preserve">. </w:t>
      </w:r>
    </w:p>
    <w:p w14:paraId="23590981" w14:textId="77777777" w:rsidR="006B01DC" w:rsidRPr="00B5153E" w:rsidRDefault="006B01DC" w:rsidP="006B01DC">
      <w:pPr>
        <w:ind w:left="720"/>
        <w:rPr>
          <w:rFonts w:ascii="Arial" w:hAnsi="Arial" w:cs="Arial"/>
          <w:color w:val="000000"/>
        </w:rPr>
      </w:pPr>
    </w:p>
    <w:p w14:paraId="29CE6F22" w14:textId="77777777" w:rsidR="006B01DC" w:rsidRPr="007F4D54" w:rsidRDefault="006B01DC" w:rsidP="006B01DC">
      <w:pPr>
        <w:ind w:firstLine="720"/>
        <w:rPr>
          <w:rFonts w:ascii="Arial" w:hAnsi="Arial" w:cs="Arial"/>
          <w:b/>
        </w:rPr>
      </w:pPr>
      <w:bookmarkStart w:id="309" w:name="_Toc323818331"/>
      <w:r w:rsidRPr="007F4D54">
        <w:rPr>
          <w:rFonts w:ascii="Arial" w:hAnsi="Arial" w:cs="Arial"/>
          <w:b/>
        </w:rPr>
        <w:t>Solarium</w:t>
      </w:r>
      <w:bookmarkEnd w:id="309"/>
    </w:p>
    <w:p w14:paraId="6F8A39F3" w14:textId="77777777" w:rsidR="006B01DC" w:rsidRDefault="006B01DC" w:rsidP="006B01DC">
      <w:pPr>
        <w:ind w:left="720"/>
        <w:rPr>
          <w:rFonts w:ascii="Arial" w:hAnsi="Arial" w:cs="Arial"/>
        </w:rPr>
      </w:pPr>
      <w:r w:rsidRPr="007F4D54">
        <w:rPr>
          <w:rFonts w:ascii="Arial" w:hAnsi="Arial" w:cs="Arial"/>
        </w:rPr>
        <w:t xml:space="preserve">Means a glassed-in </w:t>
      </w:r>
      <w:r w:rsidRPr="007F4D54">
        <w:rPr>
          <w:rFonts w:ascii="Arial" w:hAnsi="Arial" w:cs="Arial"/>
          <w:b/>
          <w:i/>
          <w:iCs/>
        </w:rPr>
        <w:t>structure</w:t>
      </w:r>
      <w:r w:rsidRPr="007F4D54">
        <w:rPr>
          <w:rFonts w:ascii="Arial" w:hAnsi="Arial" w:cs="Arial"/>
          <w:i/>
          <w:iCs/>
        </w:rPr>
        <w:t xml:space="preserve"> </w:t>
      </w:r>
      <w:r w:rsidRPr="007F4D54">
        <w:rPr>
          <w:rFonts w:ascii="Arial" w:hAnsi="Arial" w:cs="Arial"/>
        </w:rPr>
        <w:t xml:space="preserve">or room projecting from an exterior or main wall of a </w:t>
      </w:r>
      <w:r w:rsidRPr="007F4D54">
        <w:rPr>
          <w:rFonts w:ascii="Arial" w:hAnsi="Arial" w:cs="Arial"/>
          <w:b/>
          <w:i/>
          <w:iCs/>
        </w:rPr>
        <w:t>building</w:t>
      </w:r>
      <w:r w:rsidRPr="007F4D54">
        <w:rPr>
          <w:rFonts w:ascii="Arial" w:hAnsi="Arial" w:cs="Arial"/>
          <w:i/>
          <w:iCs/>
        </w:rPr>
        <w:t xml:space="preserve"> </w:t>
      </w:r>
      <w:r w:rsidRPr="007F4D54">
        <w:rPr>
          <w:rFonts w:ascii="Arial" w:hAnsi="Arial" w:cs="Arial"/>
        </w:rPr>
        <w:t>which may be used for sunning, therapeutic exposure to sunlight, or for a use where the intent is to optimize exposure to sunlight.</w:t>
      </w:r>
    </w:p>
    <w:p w14:paraId="24DE0DE0" w14:textId="77777777" w:rsidR="006B01DC" w:rsidRPr="007F4D54" w:rsidRDefault="006B01DC" w:rsidP="006B01DC">
      <w:pPr>
        <w:ind w:left="720"/>
        <w:rPr>
          <w:rFonts w:ascii="Arial" w:hAnsi="Arial" w:cs="Arial"/>
        </w:rPr>
      </w:pPr>
    </w:p>
    <w:p w14:paraId="75C701BE" w14:textId="77777777" w:rsidR="001D0746" w:rsidRDefault="001D0746" w:rsidP="001D0746">
      <w:pPr>
        <w:ind w:left="720"/>
        <w:rPr>
          <w:rFonts w:ascii="Arial" w:hAnsi="Arial" w:cs="Arial"/>
          <w:b/>
          <w:lang w:val="en-US"/>
        </w:rPr>
      </w:pPr>
    </w:p>
    <w:p w14:paraId="6E9ADF24" w14:textId="77777777" w:rsidR="001D0746" w:rsidRDefault="001D0746" w:rsidP="001D0746">
      <w:pPr>
        <w:ind w:left="720"/>
        <w:rPr>
          <w:rFonts w:ascii="Arial" w:hAnsi="Arial" w:cs="Arial"/>
          <w:b/>
          <w:lang w:val="en-US"/>
        </w:rPr>
      </w:pPr>
    </w:p>
    <w:p w14:paraId="466F5181" w14:textId="77777777" w:rsidR="001D0746" w:rsidRDefault="001D0746" w:rsidP="001D0746">
      <w:pPr>
        <w:ind w:left="720"/>
        <w:rPr>
          <w:rFonts w:ascii="Arial" w:hAnsi="Arial" w:cs="Arial"/>
          <w:b/>
          <w:lang w:val="en-US"/>
        </w:rPr>
      </w:pPr>
    </w:p>
    <w:p w14:paraId="37968B38" w14:textId="77777777" w:rsidR="001D0746" w:rsidRDefault="0005626F" w:rsidP="001D0746">
      <w:pPr>
        <w:ind w:left="720"/>
        <w:rPr>
          <w:rFonts w:ascii="Arial" w:hAnsi="Arial" w:cs="Arial"/>
          <w:b/>
          <w:lang w:val="en-US"/>
        </w:rPr>
      </w:pPr>
      <w:ins w:id="310" w:author="CON2" w:date="2016-08-15T11:09:00Z">
        <w:r>
          <w:rPr>
            <w:rFonts w:ascii="Times New Roman" w:hAnsi="Times New Roman"/>
            <w:noProof/>
            <w:lang w:eastAsia="en-CA"/>
          </w:rPr>
          <w:lastRenderedPageBreak/>
          <w:pict w14:anchorId="7630757F">
            <v:shape id="Text Box 272" o:spid="_x0000_s1056" type="#_x0000_t202" style="position:absolute;left:0;text-align:left;margin-left:0;margin-top:7.6pt;width:212.25pt;height:21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" stroked="f">
              <v:textbox inset="0,0,0,0">
                <w:txbxContent>
                  <w:p w14:paraId="51BBC380" w14:textId="77777777" w:rsidR="00E63E1D" w:rsidRPr="008371D0" w:rsidRDefault="00E63E1D" w:rsidP="001D0746">
                    <w:pPr>
                      <w:pStyle w:val="Caption"/>
                      <w:jc w:val="center"/>
                      <w:rPr>
                        <w:noProof/>
                        <w:sz w:val="24"/>
                        <w:szCs w:val="24"/>
                      </w:rPr>
                    </w:pPr>
                    <w:ins w:id="311" w:author="CON2" w:date="2016-08-12T16:40:00Z">
                      <w:r>
                        <w:t xml:space="preserve">Figure </w:t>
                      </w:r>
                    </w:ins>
                    <w:r>
                      <w:t>3.21:</w:t>
                    </w:r>
                    <w:ins w:id="312" w:author="CON2" w:date="2016-08-15T08:44:00Z">
                      <w:r>
                        <w:t xml:space="preserve"> </w:t>
                      </w:r>
                    </w:ins>
                    <w:ins w:id="313" w:author="CON2" w:date="2016-08-15T11:10:00Z">
                      <w:r>
                        <w:t>Stacking Lane</w:t>
                      </w:r>
                    </w:ins>
                  </w:p>
                </w:txbxContent>
              </v:textbox>
              <w10:wrap type="square" anchorx="margin" anchory="margin"/>
            </v:shape>
          </w:pict>
        </w:r>
      </w:ins>
      <w:ins w:id="314" w:author="CON2" w:date="2016-08-15T10:29:00Z">
        <w:r w:rsidR="00C65D01">
          <w:rPr>
            <w:rFonts w:ascii="Ebrima" w:hAnsi="Ebrima" w:cs="Arial"/>
            <w:b/>
            <w:noProof/>
            <w:lang w:eastAsia="en-CA"/>
            <w:rPrChange w:id="315" w:author="Unknown">
              <w:rPr>
                <w:noProof/>
                <w:lang w:eastAsia="en-CA"/>
              </w:rPr>
            </w:rPrChange>
          </w:rPr>
          <w:drawing>
            <wp:anchor distT="0" distB="0" distL="114300" distR="114300" simplePos="0" relativeHeight="251651072" behindDoc="1" locked="0" layoutInCell="1" allowOverlap="1" wp14:anchorId="3C18837F" wp14:editId="13796A71">
              <wp:simplePos x="0" y="0"/>
              <wp:positionH relativeFrom="margin">
                <wp:align>center</wp:align>
              </wp:positionH>
              <wp:positionV relativeFrom="margin">
                <wp:posOffset>477520</wp:posOffset>
              </wp:positionV>
              <wp:extent cx="5523947" cy="3566160"/>
              <wp:effectExtent l="0" t="0" r="635" b="0"/>
              <wp:wrapSquare wrapText="bothSides"/>
              <wp:docPr id="247" name="Picture 247" descr="stacking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cking lane"/>
                      <pic:cNvPicPr>
                        <a:picLocks noChangeAspect="1" noChangeArrowheads="1"/>
                      </pic:cNvPicPr>
                    </pic:nvPicPr>
                    <pic:blipFill>
                      <a:blip r:embed="rId53" cstate="print">
                        <a:lum bright="6000" contrast="12000"/>
                        <a:extLst>
                          <a:ext uri="{28A0092B-C50C-407E-A947-70E740481C1C}">
                            <a14:useLocalDpi xmlns:a14="http://schemas.microsoft.com/office/drawing/2010/main" val="0"/>
                          </a:ext>
                        </a:extLst>
                      </a:blip>
                      <a:srcRect l="1926" r="5618" b="7692"/>
                      <a:stretch>
                        <a:fillRect/>
                      </a:stretch>
                    </pic:blipFill>
                    <pic:spPr bwMode="auto">
                      <a:xfrm>
                        <a:off x="0" y="0"/>
                        <a:ext cx="5523947" cy="3566160"/>
                      </a:xfrm>
                      <a:prstGeom prst="rect">
                        <a:avLst/>
                      </a:prstGeom>
                      <a:noFill/>
                      <a:ln>
                        <a:noFill/>
                      </a:ln>
                    </pic:spPr>
                  </pic:pic>
                </a:graphicData>
              </a:graphic>
            </wp:anchor>
          </w:drawing>
        </w:r>
      </w:ins>
    </w:p>
    <w:p w14:paraId="2567B684" w14:textId="77777777" w:rsidR="001D0746" w:rsidRDefault="001D0746" w:rsidP="001D0746">
      <w:pPr>
        <w:ind w:left="720"/>
        <w:rPr>
          <w:rFonts w:ascii="Arial" w:hAnsi="Arial" w:cs="Arial"/>
          <w:b/>
          <w:lang w:val="en-US"/>
        </w:rPr>
      </w:pPr>
    </w:p>
    <w:p w14:paraId="16D1B142" w14:textId="77777777" w:rsidR="001D0746" w:rsidRDefault="001D0746" w:rsidP="001D0746">
      <w:pPr>
        <w:ind w:left="720"/>
        <w:rPr>
          <w:rFonts w:ascii="Arial" w:hAnsi="Arial" w:cs="Arial"/>
          <w:b/>
          <w:lang w:val="en-US"/>
        </w:rPr>
      </w:pPr>
    </w:p>
    <w:p w14:paraId="0589F983" w14:textId="77777777" w:rsidR="001D0746" w:rsidRPr="00967ECA" w:rsidRDefault="001D0746" w:rsidP="001D0746">
      <w:pPr>
        <w:ind w:left="720"/>
        <w:rPr>
          <w:rFonts w:ascii="Arial" w:hAnsi="Arial" w:cs="Arial"/>
          <w:b/>
          <w:lang w:val="en-US"/>
        </w:rPr>
      </w:pPr>
      <w:r w:rsidRPr="00967ECA">
        <w:rPr>
          <w:rFonts w:ascii="Arial" w:hAnsi="Arial" w:cs="Arial"/>
          <w:b/>
          <w:lang w:val="en-US"/>
        </w:rPr>
        <w:t>Stacking Lane</w:t>
      </w:r>
    </w:p>
    <w:p w14:paraId="1935C379" w14:textId="77777777" w:rsidR="001D0746" w:rsidRPr="001140BB" w:rsidRDefault="001D0746" w:rsidP="001D0746">
      <w:pPr>
        <w:ind w:left="720"/>
        <w:rPr>
          <w:rFonts w:ascii="Times New Roman" w:hAnsi="Times New Roman"/>
          <w:lang w:val="en-US"/>
        </w:rPr>
      </w:pPr>
      <w:r w:rsidRPr="00967ECA">
        <w:rPr>
          <w:rFonts w:ascii="Arial" w:hAnsi="Arial" w:cs="Arial"/>
          <w:lang w:val="en-US"/>
        </w:rPr>
        <w:t xml:space="preserve">Means an on-site lane for motorized vehicles which accommodates vehicles using a </w:t>
      </w:r>
      <w:r w:rsidRPr="00967ECA">
        <w:rPr>
          <w:rFonts w:ascii="Arial" w:hAnsi="Arial" w:cs="Arial"/>
          <w:b/>
          <w:i/>
          <w:lang w:val="en-US"/>
        </w:rPr>
        <w:t>drive-through facility</w:t>
      </w:r>
      <w:r w:rsidRPr="00967ECA">
        <w:rPr>
          <w:rFonts w:ascii="Arial" w:hAnsi="Arial" w:cs="Arial"/>
          <w:lang w:val="en-US"/>
        </w:rPr>
        <w:t xml:space="preserve"> that is separated from other vehicular traffic and pedestrian circulation.  Stacking lanes may be separated by any combination of barriers, markings or signage [see </w:t>
      </w:r>
      <w:r w:rsidRPr="00967ECA">
        <w:rPr>
          <w:rFonts w:ascii="Arial" w:hAnsi="Arial" w:cs="Arial"/>
          <w:b/>
          <w:lang w:val="en-US"/>
        </w:rPr>
        <w:t>Figure 3.21</w:t>
      </w:r>
      <w:r w:rsidRPr="00967ECA">
        <w:rPr>
          <w:rFonts w:ascii="Arial" w:hAnsi="Arial" w:cs="Arial"/>
          <w:lang w:val="en-US"/>
        </w:rPr>
        <w:t>].</w:t>
      </w:r>
    </w:p>
    <w:p w14:paraId="3E98CB3B" w14:textId="77777777" w:rsidR="001D0746" w:rsidRDefault="001D0746" w:rsidP="006B01DC">
      <w:pPr>
        <w:ind w:left="720"/>
        <w:rPr>
          <w:rFonts w:ascii="Arial" w:hAnsi="Arial" w:cs="Arial"/>
          <w:b/>
        </w:rPr>
      </w:pPr>
    </w:p>
    <w:p w14:paraId="06B95AD9" w14:textId="77777777" w:rsidR="00601467" w:rsidRDefault="00601467" w:rsidP="006B01DC">
      <w:pPr>
        <w:ind w:left="720"/>
        <w:rPr>
          <w:rFonts w:ascii="Arial" w:hAnsi="Arial" w:cs="Arial"/>
        </w:rPr>
      </w:pPr>
      <w:r w:rsidRPr="00877624">
        <w:rPr>
          <w:rFonts w:ascii="Arial" w:hAnsi="Arial" w:cs="Arial"/>
          <w:b/>
        </w:rPr>
        <w:t>Storage Container</w:t>
      </w:r>
      <w:r w:rsidRPr="00877624">
        <w:rPr>
          <w:rFonts w:ascii="Arial" w:hAnsi="Arial" w:cs="Arial"/>
        </w:rPr>
        <w:t xml:space="preserve"> </w:t>
      </w:r>
    </w:p>
    <w:p w14:paraId="0FDEE418" w14:textId="77777777" w:rsidR="001101BC" w:rsidRDefault="00601467" w:rsidP="006B01DC">
      <w:pPr>
        <w:ind w:left="720"/>
        <w:rPr>
          <w:rFonts w:ascii="Arial" w:hAnsi="Arial" w:cs="Arial"/>
        </w:rPr>
      </w:pPr>
      <w:r>
        <w:rPr>
          <w:rFonts w:ascii="Arial" w:hAnsi="Arial" w:cs="Arial"/>
        </w:rPr>
        <w:t>M</w:t>
      </w:r>
      <w:r w:rsidRPr="00877624">
        <w:rPr>
          <w:rFonts w:ascii="Arial" w:hAnsi="Arial" w:cs="Arial"/>
        </w:rPr>
        <w:t>ean</w:t>
      </w:r>
      <w:r>
        <w:rPr>
          <w:rFonts w:ascii="Arial" w:hAnsi="Arial" w:cs="Arial"/>
        </w:rPr>
        <w:t>s</w:t>
      </w:r>
      <w:r w:rsidRPr="00877624">
        <w:rPr>
          <w:rFonts w:ascii="Arial" w:hAnsi="Arial" w:cs="Arial"/>
        </w:rPr>
        <w:t xml:space="preserve"> a prefabricated new or used metal container or cargo box designed for the transportation or shipping of goods or for the storage of goods, merchandise or materials and may include a Sea-Can or shipping container but shall not include a motor vehicle, a dumpster, or recycling receptacle</w:t>
      </w:r>
      <w:r w:rsidR="001D0746">
        <w:rPr>
          <w:rFonts w:ascii="Arial" w:hAnsi="Arial" w:cs="Arial"/>
        </w:rPr>
        <w:t xml:space="preserve"> (see photos)</w:t>
      </w:r>
      <w:r>
        <w:rPr>
          <w:rFonts w:ascii="Arial" w:hAnsi="Arial" w:cs="Arial"/>
        </w:rPr>
        <w:t>.</w:t>
      </w:r>
    </w:p>
    <w:p w14:paraId="74E1151A" w14:textId="77777777" w:rsidR="001D0746" w:rsidRDefault="001D0746" w:rsidP="006B01DC">
      <w:pPr>
        <w:ind w:left="720"/>
        <w:rPr>
          <w:rFonts w:ascii="Arial" w:hAnsi="Arial" w:cs="Arial"/>
        </w:rPr>
      </w:pPr>
    </w:p>
    <w:p w14:paraId="79F382F9" w14:textId="77777777" w:rsidR="001D0746" w:rsidRDefault="001D0746" w:rsidP="006B01DC">
      <w:pPr>
        <w:ind w:left="720"/>
        <w:rPr>
          <w:rFonts w:ascii="Arial" w:hAnsi="Arial" w:cs="Arial"/>
        </w:rPr>
      </w:pPr>
      <w:r w:rsidRPr="001140BB">
        <w:rPr>
          <w:rFonts w:ascii="Times New Roman" w:hAnsi="Times New Roman"/>
          <w:noProof/>
          <w:lang w:eastAsia="en-CA"/>
        </w:rPr>
        <w:drawing>
          <wp:anchor distT="0" distB="0" distL="114300" distR="114300" simplePos="0" relativeHeight="251653120" behindDoc="0" locked="0" layoutInCell="1" allowOverlap="1" wp14:anchorId="33F53995" wp14:editId="61AEDC5F">
            <wp:simplePos x="0" y="0"/>
            <wp:positionH relativeFrom="margin">
              <wp:posOffset>3657600</wp:posOffset>
            </wp:positionH>
            <wp:positionV relativeFrom="margin">
              <wp:posOffset>6674485</wp:posOffset>
            </wp:positionV>
            <wp:extent cx="1766570" cy="1389380"/>
            <wp:effectExtent l="0" t="0" r="5080" b="1270"/>
            <wp:wrapSquare wrapText="bothSides"/>
            <wp:docPr id="234" name="Picture 234" descr="http://www.shippingcontainersuk.com/smsimg/fpblueopen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hippingcontainersuk.com/smsimg/fpblueopendoo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6570" cy="1389380"/>
                    </a:xfrm>
                    <a:prstGeom prst="rect">
                      <a:avLst/>
                    </a:prstGeom>
                    <a:noFill/>
                    <a:ln>
                      <a:noFill/>
                    </a:ln>
                  </pic:spPr>
                </pic:pic>
              </a:graphicData>
            </a:graphic>
          </wp:anchor>
        </w:drawing>
      </w:r>
    </w:p>
    <w:p w14:paraId="0DF48677" w14:textId="77777777" w:rsidR="001D0746" w:rsidRDefault="00C65D01" w:rsidP="006B01DC">
      <w:pPr>
        <w:ind w:left="720"/>
        <w:rPr>
          <w:rFonts w:ascii="Arial" w:hAnsi="Arial" w:cs="Arial"/>
        </w:rPr>
      </w:pPr>
      <w:ins w:id="316" w:author="CON2" w:date="2016-08-15T11:14:00Z">
        <w:r>
          <w:rPr>
            <w:rFonts w:ascii="Times New Roman" w:hAnsi="Times New Roman"/>
            <w:noProof/>
            <w:lang w:eastAsia="en-CA"/>
            <w:rPrChange w:id="317" w:author="Unknown">
              <w:rPr>
                <w:noProof/>
                <w:lang w:eastAsia="en-CA"/>
              </w:rPr>
            </w:rPrChange>
          </w:rPr>
          <w:drawing>
            <wp:anchor distT="0" distB="0" distL="114300" distR="114300" simplePos="0" relativeHeight="251652096" behindDoc="0" locked="0" layoutInCell="1" allowOverlap="1" wp14:anchorId="0C492126" wp14:editId="6C897336">
              <wp:simplePos x="0" y="0"/>
              <wp:positionH relativeFrom="margin">
                <wp:posOffset>819150</wp:posOffset>
              </wp:positionH>
              <wp:positionV relativeFrom="margin">
                <wp:posOffset>6817360</wp:posOffset>
              </wp:positionV>
              <wp:extent cx="1569085" cy="1175385"/>
              <wp:effectExtent l="0" t="0" r="0" b="5715"/>
              <wp:wrapSquare wrapText="bothSides"/>
              <wp:docPr id="248" name="Picture 248" descr="Image result for dimensions of storage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mensions of storage container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9085" cy="1175385"/>
                      </a:xfrm>
                      <a:prstGeom prst="rect">
                        <a:avLst/>
                      </a:prstGeom>
                      <a:noFill/>
                      <a:ln>
                        <a:noFill/>
                      </a:ln>
                    </pic:spPr>
                  </pic:pic>
                </a:graphicData>
              </a:graphic>
            </wp:anchor>
          </w:drawing>
        </w:r>
      </w:ins>
    </w:p>
    <w:p w14:paraId="78D74E61" w14:textId="77777777" w:rsidR="001D0746" w:rsidRDefault="001D0746" w:rsidP="006B01DC">
      <w:pPr>
        <w:ind w:left="720"/>
        <w:rPr>
          <w:rFonts w:ascii="Arial" w:hAnsi="Arial" w:cs="Arial"/>
        </w:rPr>
      </w:pPr>
    </w:p>
    <w:p w14:paraId="76E6E68E" w14:textId="77777777" w:rsidR="001D0746" w:rsidRDefault="001D0746" w:rsidP="006B01DC">
      <w:pPr>
        <w:ind w:left="720"/>
        <w:rPr>
          <w:rFonts w:ascii="Arial" w:hAnsi="Arial" w:cs="Arial"/>
        </w:rPr>
      </w:pPr>
    </w:p>
    <w:p w14:paraId="1327D797" w14:textId="77777777" w:rsidR="001D0746" w:rsidRDefault="001D0746" w:rsidP="006B01DC">
      <w:pPr>
        <w:ind w:left="720"/>
        <w:rPr>
          <w:rFonts w:ascii="Arial" w:hAnsi="Arial" w:cs="Arial"/>
        </w:rPr>
      </w:pPr>
    </w:p>
    <w:p w14:paraId="7A867506" w14:textId="77777777" w:rsidR="001D0746" w:rsidRDefault="001D0746" w:rsidP="006B01DC">
      <w:pPr>
        <w:ind w:left="720"/>
        <w:rPr>
          <w:rFonts w:ascii="Arial" w:hAnsi="Arial" w:cs="Arial"/>
        </w:rPr>
      </w:pPr>
    </w:p>
    <w:p w14:paraId="134457BA" w14:textId="77777777" w:rsidR="001D0746" w:rsidRDefault="001D0746" w:rsidP="006B01DC">
      <w:pPr>
        <w:ind w:left="720"/>
        <w:rPr>
          <w:rFonts w:ascii="Arial" w:hAnsi="Arial" w:cs="Arial"/>
        </w:rPr>
      </w:pPr>
    </w:p>
    <w:p w14:paraId="3FE62774" w14:textId="77777777" w:rsidR="001D0746" w:rsidRDefault="001D0746" w:rsidP="006B01DC">
      <w:pPr>
        <w:ind w:left="720"/>
        <w:rPr>
          <w:rFonts w:ascii="Arial" w:hAnsi="Arial" w:cs="Arial"/>
        </w:rPr>
      </w:pPr>
    </w:p>
    <w:p w14:paraId="7B845F69" w14:textId="77777777" w:rsidR="001D0746" w:rsidRDefault="001D0746" w:rsidP="006B01DC">
      <w:pPr>
        <w:ind w:left="720"/>
        <w:rPr>
          <w:rFonts w:ascii="Arial" w:hAnsi="Arial" w:cs="Arial"/>
        </w:rPr>
      </w:pPr>
    </w:p>
    <w:p w14:paraId="204D29EB" w14:textId="77777777" w:rsidR="001D0746" w:rsidRDefault="001D0746" w:rsidP="006B01DC">
      <w:pPr>
        <w:ind w:left="720"/>
        <w:rPr>
          <w:rFonts w:ascii="Arial" w:hAnsi="Arial" w:cs="Arial"/>
        </w:rPr>
      </w:pPr>
    </w:p>
    <w:p w14:paraId="4B4DF011" w14:textId="77777777" w:rsidR="001D0746" w:rsidRDefault="001D0746" w:rsidP="006B01DC">
      <w:pPr>
        <w:ind w:left="720"/>
        <w:rPr>
          <w:rFonts w:ascii="Arial" w:hAnsi="Arial" w:cs="Arial"/>
        </w:rPr>
      </w:pPr>
    </w:p>
    <w:p w14:paraId="07FF91E6" w14:textId="77777777" w:rsidR="001D0746" w:rsidRDefault="001D0746" w:rsidP="006B01DC">
      <w:pPr>
        <w:ind w:left="720"/>
        <w:rPr>
          <w:rFonts w:ascii="Arial" w:hAnsi="Arial" w:cs="Arial"/>
        </w:rPr>
      </w:pPr>
    </w:p>
    <w:p w14:paraId="728CD03C" w14:textId="77777777" w:rsidR="00601467" w:rsidRDefault="00601467" w:rsidP="006B01DC">
      <w:pPr>
        <w:ind w:left="720"/>
        <w:rPr>
          <w:rFonts w:ascii="Arial" w:hAnsi="Arial" w:cs="Arial"/>
        </w:rPr>
      </w:pPr>
    </w:p>
    <w:p w14:paraId="1F1D8A08" w14:textId="77777777" w:rsidR="00601467" w:rsidRDefault="0005626F" w:rsidP="006B01DC">
      <w:pPr>
        <w:ind w:left="720"/>
        <w:rPr>
          <w:rFonts w:ascii="Arial" w:hAnsi="Arial" w:cs="Arial"/>
          <w:b/>
        </w:rPr>
      </w:pPr>
      <w:r>
        <w:rPr>
          <w:noProof/>
          <w:lang w:eastAsia="en-CA"/>
        </w:rPr>
        <w:lastRenderedPageBreak/>
        <w:pict w14:anchorId="7015D899">
          <v:shape id="Text Box 23" o:spid="_x0000_s1057" type="#_x0000_t202" style="position:absolute;left:0;text-align:left;margin-left:292.5pt;margin-top:-5.75pt;width:177.75pt;height:2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" stroked="f">
            <v:textbox inset="0,0,0,0">
              <w:txbxContent>
                <w:p w14:paraId="7EA645E7" w14:textId="77777777" w:rsidR="00E63E1D" w:rsidRPr="008371D0" w:rsidRDefault="00E63E1D" w:rsidP="001D0746">
                  <w:pPr>
                    <w:pStyle w:val="Caption"/>
                    <w:jc w:val="center"/>
                    <w:rPr>
                      <w:noProof/>
                      <w:sz w:val="24"/>
                      <w:szCs w:val="24"/>
                    </w:rPr>
                  </w:pPr>
                  <w:r>
                    <w:t>Figure 3.22: Storey</w:t>
                  </w:r>
                </w:p>
              </w:txbxContent>
            </v:textbox>
            <w10:wrap anchorx="margin"/>
          </v:shape>
        </w:pict>
      </w:r>
      <w:r w:rsidR="00601467" w:rsidRPr="00877624">
        <w:rPr>
          <w:rFonts w:ascii="Arial" w:hAnsi="Arial" w:cs="Arial"/>
          <w:b/>
        </w:rPr>
        <w:t>Storage Trailer</w:t>
      </w:r>
    </w:p>
    <w:p w14:paraId="4B450EAD" w14:textId="77777777" w:rsidR="00601467" w:rsidRDefault="00601467" w:rsidP="006B01DC">
      <w:pPr>
        <w:ind w:left="720"/>
      </w:pPr>
      <w:r>
        <w:rPr>
          <w:rFonts w:ascii="Arial" w:hAnsi="Arial" w:cs="Arial"/>
        </w:rPr>
        <w:t>M</w:t>
      </w:r>
      <w:r w:rsidRPr="00877624">
        <w:rPr>
          <w:rFonts w:ascii="Arial" w:hAnsi="Arial" w:cs="Arial"/>
        </w:rPr>
        <w:t>ean</w:t>
      </w:r>
      <w:r>
        <w:rPr>
          <w:rFonts w:ascii="Arial" w:hAnsi="Arial" w:cs="Arial"/>
        </w:rPr>
        <w:t>s</w:t>
      </w:r>
      <w:r w:rsidRPr="00877624">
        <w:rPr>
          <w:rFonts w:ascii="Arial" w:hAnsi="Arial" w:cs="Arial"/>
        </w:rPr>
        <w:t xml:space="preserve"> any unlicensed trailer, a mobile storage trailer, truck trailer, or tractor-trailer, whether or not same is mounted on wheels that is used or intended to be used for the storage of goods, merchandise or materials.</w:t>
      </w:r>
    </w:p>
    <w:p w14:paraId="3350DE69" w14:textId="77777777" w:rsidR="006B01DC" w:rsidRDefault="006B01DC" w:rsidP="00601467">
      <w:pPr>
        <w:rPr>
          <w:rFonts w:ascii="Arial" w:hAnsi="Arial" w:cs="Arial"/>
          <w:b/>
          <w:lang w:val="en-GB"/>
        </w:rPr>
      </w:pPr>
      <w:bookmarkStart w:id="318" w:name="_Toc323818332"/>
    </w:p>
    <w:p w14:paraId="40713AA3" w14:textId="77777777" w:rsidR="006B01DC" w:rsidRPr="00704948" w:rsidRDefault="006B01DC" w:rsidP="006B01DC">
      <w:pPr>
        <w:ind w:firstLine="720"/>
        <w:rPr>
          <w:rFonts w:ascii="Arial" w:hAnsi="Arial" w:cs="Arial"/>
          <w:b/>
          <w:lang w:val="en-GB"/>
        </w:rPr>
      </w:pPr>
      <w:r w:rsidRPr="00704948">
        <w:rPr>
          <w:rFonts w:ascii="Arial" w:hAnsi="Arial" w:cs="Arial"/>
          <w:b/>
          <w:lang w:val="en-GB"/>
        </w:rPr>
        <w:t>Storey</w:t>
      </w:r>
      <w:bookmarkEnd w:id="318"/>
    </w:p>
    <w:p w14:paraId="52E3468C" w14:textId="77777777" w:rsidR="00662F3B" w:rsidRDefault="006B01DC" w:rsidP="00662F3B">
      <w:pPr>
        <w:ind w:left="720"/>
        <w:rPr>
          <w:rFonts w:ascii="Arial" w:hAnsi="Arial" w:cs="Arial"/>
          <w:lang w:val="en-GB"/>
        </w:rPr>
      </w:pPr>
      <w:r w:rsidRPr="00704948">
        <w:rPr>
          <w:rFonts w:ascii="Arial" w:hAnsi="Arial" w:cs="Arial"/>
          <w:lang w:val="en-GB"/>
        </w:rPr>
        <w:t xml:space="preserve">Means that portion of a </w:t>
      </w:r>
      <w:r w:rsidRPr="00704948">
        <w:rPr>
          <w:rFonts w:ascii="Arial" w:hAnsi="Arial" w:cs="Arial"/>
          <w:b/>
          <w:i/>
          <w:lang w:val="en-GB"/>
        </w:rPr>
        <w:t>building</w:t>
      </w:r>
      <w:r w:rsidRPr="00704948">
        <w:rPr>
          <w:rFonts w:ascii="Arial" w:hAnsi="Arial" w:cs="Arial"/>
          <w:lang w:val="en-GB"/>
        </w:rPr>
        <w:t xml:space="preserve"> other than a </w:t>
      </w:r>
      <w:r w:rsidRPr="00704948">
        <w:rPr>
          <w:rFonts w:ascii="Arial" w:hAnsi="Arial" w:cs="Arial"/>
          <w:b/>
          <w:i/>
          <w:iCs/>
          <w:lang w:val="en-GB"/>
        </w:rPr>
        <w:t>cellar</w:t>
      </w:r>
      <w:r w:rsidRPr="00704948">
        <w:rPr>
          <w:rFonts w:ascii="Arial" w:hAnsi="Arial" w:cs="Arial"/>
          <w:b/>
          <w:lang w:val="en-GB"/>
        </w:rPr>
        <w:t xml:space="preserve"> </w:t>
      </w:r>
      <w:r w:rsidRPr="00704948">
        <w:rPr>
          <w:rFonts w:ascii="Arial" w:hAnsi="Arial" w:cs="Arial"/>
          <w:lang w:val="en-GB"/>
        </w:rPr>
        <w:t xml:space="preserve">or </w:t>
      </w:r>
      <w:r w:rsidRPr="00704948">
        <w:rPr>
          <w:rFonts w:ascii="Arial" w:hAnsi="Arial" w:cs="Arial"/>
          <w:b/>
          <w:i/>
          <w:iCs/>
          <w:lang w:val="en-GB"/>
        </w:rPr>
        <w:t>basement</w:t>
      </w:r>
      <w:r w:rsidRPr="00704948">
        <w:rPr>
          <w:rFonts w:ascii="Arial" w:hAnsi="Arial" w:cs="Arial"/>
          <w:b/>
          <w:lang w:val="en-GB"/>
        </w:rPr>
        <w:t xml:space="preserve"> </w:t>
      </w:r>
      <w:r w:rsidRPr="00704948">
        <w:rPr>
          <w:rFonts w:ascii="Arial" w:hAnsi="Arial" w:cs="Arial"/>
          <w:lang w:val="en-GB"/>
        </w:rPr>
        <w:t>included between the surface of any floor and the surface of the floor, roof deck, ceiling or roof immediately above it. [See</w:t>
      </w:r>
      <w:r>
        <w:rPr>
          <w:rFonts w:ascii="Arial" w:hAnsi="Arial" w:cs="Arial"/>
          <w:lang w:val="en-GB"/>
        </w:rPr>
        <w:t xml:space="preserve"> </w:t>
      </w:r>
      <w:r w:rsidR="007420BD">
        <w:rPr>
          <w:rFonts w:ascii="Arial" w:hAnsi="Arial" w:cs="Arial"/>
          <w:b/>
          <w:lang w:val="en-GB"/>
        </w:rPr>
        <w:t>Figure 3.</w:t>
      </w:r>
      <w:r w:rsidR="001D0746">
        <w:rPr>
          <w:rFonts w:ascii="Arial" w:hAnsi="Arial" w:cs="Arial"/>
          <w:b/>
          <w:lang w:val="en-GB"/>
        </w:rPr>
        <w:t>22</w:t>
      </w:r>
      <w:r w:rsidRPr="00704948">
        <w:rPr>
          <w:rFonts w:ascii="Arial" w:hAnsi="Arial" w:cs="Arial"/>
          <w:lang w:val="en-GB"/>
        </w:rPr>
        <w:t>]</w:t>
      </w:r>
      <w:bookmarkStart w:id="319" w:name="_Toc323818333"/>
    </w:p>
    <w:p w14:paraId="74163FB3" w14:textId="77777777" w:rsidR="00662F3B" w:rsidRDefault="001D0746" w:rsidP="00662F3B">
      <w:pPr>
        <w:ind w:left="720"/>
        <w:rPr>
          <w:rFonts w:ascii="Arial" w:hAnsi="Arial" w:cs="Arial"/>
          <w:lang w:val="en-GB"/>
        </w:rPr>
      </w:pPr>
      <w:r w:rsidRPr="00BF3C93">
        <w:rPr>
          <w:rFonts w:ascii="Arial" w:hAnsi="Arial" w:cs="Arial"/>
          <w:noProof/>
          <w:lang w:eastAsia="en-CA"/>
        </w:rPr>
        <w:drawing>
          <wp:anchor distT="0" distB="0" distL="114300" distR="114300" simplePos="0" relativeHeight="251654144" behindDoc="0" locked="0" layoutInCell="1" allowOverlap="1" wp14:anchorId="11235AB3" wp14:editId="145B34E9">
            <wp:simplePos x="0" y="0"/>
            <wp:positionH relativeFrom="margin">
              <wp:posOffset>3371850</wp:posOffset>
            </wp:positionH>
            <wp:positionV relativeFrom="margin">
              <wp:posOffset>321310</wp:posOffset>
            </wp:positionV>
            <wp:extent cx="2864485" cy="2307590"/>
            <wp:effectExtent l="19050" t="19050" r="12065" b="165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2864485" cy="2307590"/>
                    </a:xfrm>
                    <a:prstGeom prst="rect">
                      <a:avLst/>
                    </a:prstGeom>
                    <a:noFill/>
                    <a:ln w="9525">
                      <a:solidFill>
                        <a:srgbClr val="000000"/>
                      </a:solidFill>
                      <a:miter lim="800000"/>
                      <a:headEnd/>
                      <a:tailEnd/>
                    </a:ln>
                  </pic:spPr>
                </pic:pic>
              </a:graphicData>
            </a:graphic>
          </wp:anchor>
        </w:drawing>
      </w:r>
    </w:p>
    <w:p w14:paraId="1496A3E0" w14:textId="77777777" w:rsidR="006B01DC" w:rsidRPr="00BF3C93" w:rsidRDefault="006B01DC" w:rsidP="00662F3B">
      <w:pPr>
        <w:ind w:left="720"/>
        <w:rPr>
          <w:rFonts w:ascii="Arial" w:hAnsi="Arial" w:cs="Arial"/>
          <w:b/>
          <w:lang w:val="en-GB"/>
        </w:rPr>
      </w:pPr>
      <w:r w:rsidRPr="00BF3C93">
        <w:rPr>
          <w:rFonts w:ascii="Arial" w:hAnsi="Arial" w:cs="Arial"/>
          <w:b/>
          <w:lang w:val="en-GB"/>
        </w:rPr>
        <w:t xml:space="preserve">Street </w:t>
      </w:r>
      <w:bookmarkEnd w:id="319"/>
    </w:p>
    <w:p w14:paraId="721986F0" w14:textId="77777777" w:rsidR="006B01DC" w:rsidRDefault="006B01DC" w:rsidP="006B01DC">
      <w:pPr>
        <w:ind w:left="720"/>
        <w:rPr>
          <w:rFonts w:ascii="Arial" w:hAnsi="Arial" w:cs="Arial"/>
          <w:lang w:val="en-GB"/>
        </w:rPr>
      </w:pPr>
      <w:r w:rsidRPr="00BF3C93">
        <w:rPr>
          <w:rFonts w:ascii="Arial" w:hAnsi="Arial" w:cs="Arial"/>
          <w:lang w:val="en-GB"/>
        </w:rPr>
        <w:t>Means a</w:t>
      </w:r>
      <w:r>
        <w:rPr>
          <w:rFonts w:ascii="Arial" w:hAnsi="Arial" w:cs="Arial"/>
          <w:lang w:val="en-GB"/>
        </w:rPr>
        <w:t>n improved</w:t>
      </w:r>
      <w:r w:rsidRPr="00BF3C93">
        <w:rPr>
          <w:rFonts w:ascii="Arial" w:hAnsi="Arial" w:cs="Arial"/>
          <w:lang w:val="en-GB"/>
        </w:rPr>
        <w:t xml:space="preserve"> public thoroughfare, </w:t>
      </w:r>
      <w:r w:rsidRPr="00BF3C93">
        <w:rPr>
          <w:rFonts w:ascii="Arial" w:hAnsi="Arial" w:cs="Arial"/>
          <w:b/>
          <w:i/>
          <w:lang w:val="en-GB"/>
        </w:rPr>
        <w:t>lane</w:t>
      </w:r>
      <w:r w:rsidRPr="00BF3C93">
        <w:rPr>
          <w:rFonts w:ascii="Arial" w:hAnsi="Arial" w:cs="Arial"/>
          <w:lang w:val="en-GB"/>
        </w:rPr>
        <w:t xml:space="preserve">, road or </w:t>
      </w:r>
      <w:r w:rsidRPr="00BF3C93">
        <w:rPr>
          <w:rFonts w:ascii="Arial" w:hAnsi="Arial" w:cs="Arial"/>
          <w:b/>
          <w:i/>
          <w:lang w:val="en-GB"/>
        </w:rPr>
        <w:t>highway</w:t>
      </w:r>
      <w:r w:rsidRPr="00BF3C93">
        <w:rPr>
          <w:rFonts w:ascii="Arial" w:hAnsi="Arial" w:cs="Arial"/>
          <w:lang w:val="en-GB"/>
        </w:rPr>
        <w:t xml:space="preserve"> affording principal means of access or </w:t>
      </w:r>
      <w:r w:rsidRPr="00BF3C93">
        <w:rPr>
          <w:rFonts w:ascii="Arial" w:hAnsi="Arial" w:cs="Arial"/>
          <w:b/>
          <w:i/>
          <w:lang w:val="en-GB"/>
        </w:rPr>
        <w:t>entrance</w:t>
      </w:r>
      <w:r w:rsidR="001101BC">
        <w:rPr>
          <w:rFonts w:ascii="Arial" w:hAnsi="Arial" w:cs="Arial"/>
          <w:lang w:val="en-GB"/>
        </w:rPr>
        <w:t xml:space="preserve"> to abutting properties </w:t>
      </w:r>
      <w:r w:rsidRPr="00BF3C93">
        <w:rPr>
          <w:rFonts w:ascii="Arial" w:hAnsi="Arial" w:cs="Arial"/>
          <w:lang w:val="en-GB"/>
        </w:rPr>
        <w:t xml:space="preserve">which is maintained </w:t>
      </w:r>
      <w:proofErr w:type="gramStart"/>
      <w:r>
        <w:rPr>
          <w:rFonts w:ascii="Arial" w:hAnsi="Arial" w:cs="Arial"/>
          <w:lang w:val="en-GB"/>
        </w:rPr>
        <w:t>year round</w:t>
      </w:r>
      <w:proofErr w:type="gramEnd"/>
      <w:r>
        <w:rPr>
          <w:rFonts w:ascii="Arial" w:hAnsi="Arial" w:cs="Arial"/>
          <w:lang w:val="en-GB"/>
        </w:rPr>
        <w:t xml:space="preserve"> </w:t>
      </w:r>
      <w:r w:rsidRPr="00BF3C93">
        <w:rPr>
          <w:rFonts w:ascii="Arial" w:hAnsi="Arial" w:cs="Arial"/>
          <w:lang w:val="en-GB"/>
        </w:rPr>
        <w:t xml:space="preserve">by a </w:t>
      </w:r>
      <w:r w:rsidRPr="00BF3C93">
        <w:rPr>
          <w:rFonts w:ascii="Arial" w:hAnsi="Arial" w:cs="Arial"/>
          <w:b/>
          <w:i/>
          <w:iCs/>
          <w:lang w:val="en-GB"/>
        </w:rPr>
        <w:t>public authority</w:t>
      </w:r>
      <w:r w:rsidRPr="00BF3C93">
        <w:rPr>
          <w:rFonts w:ascii="Arial" w:hAnsi="Arial" w:cs="Arial"/>
          <w:lang w:val="en-GB"/>
        </w:rPr>
        <w:t>.</w:t>
      </w:r>
    </w:p>
    <w:p w14:paraId="585A98BA" w14:textId="77777777" w:rsidR="006B01DC" w:rsidRPr="00BF3C93" w:rsidRDefault="006B01DC" w:rsidP="006B01DC">
      <w:pPr>
        <w:ind w:left="720"/>
        <w:rPr>
          <w:rFonts w:ascii="Arial" w:hAnsi="Arial" w:cs="Arial"/>
          <w:lang w:val="en-GB"/>
        </w:rPr>
      </w:pPr>
    </w:p>
    <w:p w14:paraId="26A1F502" w14:textId="77777777" w:rsidR="006B01DC" w:rsidRPr="00BF3C93" w:rsidRDefault="006B01DC" w:rsidP="006B01DC">
      <w:pPr>
        <w:ind w:firstLine="720"/>
        <w:rPr>
          <w:rFonts w:ascii="Arial" w:hAnsi="Arial" w:cs="Arial"/>
          <w:b/>
          <w:lang w:val="en-GB"/>
        </w:rPr>
      </w:pPr>
      <w:bookmarkStart w:id="320" w:name="_Toc323818336"/>
      <w:r w:rsidRPr="00BF3C93">
        <w:rPr>
          <w:rFonts w:ascii="Arial" w:hAnsi="Arial" w:cs="Arial"/>
          <w:b/>
          <w:lang w:val="en-GB"/>
        </w:rPr>
        <w:t>Street Line</w:t>
      </w:r>
      <w:bookmarkEnd w:id="320"/>
    </w:p>
    <w:p w14:paraId="2E41149C" w14:textId="77777777" w:rsidR="006B01DC" w:rsidRDefault="006B01DC" w:rsidP="006B01DC">
      <w:pPr>
        <w:ind w:left="720"/>
        <w:rPr>
          <w:rFonts w:ascii="Arial" w:hAnsi="Arial" w:cs="Arial"/>
          <w:lang w:val="en-GB"/>
        </w:rPr>
      </w:pPr>
      <w:r w:rsidRPr="00BF3C93">
        <w:rPr>
          <w:rFonts w:ascii="Arial" w:hAnsi="Arial" w:cs="Arial"/>
          <w:lang w:val="en-GB"/>
        </w:rPr>
        <w:t>Means the limit of the road or street allowance and is the dividing line between a</w:t>
      </w:r>
      <w:r w:rsidRPr="00BF3C93">
        <w:rPr>
          <w:rFonts w:ascii="Arial" w:hAnsi="Arial" w:cs="Arial"/>
          <w:b/>
          <w:lang w:val="en-GB"/>
        </w:rPr>
        <w:t xml:space="preserve"> lot</w:t>
      </w:r>
      <w:r w:rsidRPr="00BF3C93">
        <w:rPr>
          <w:rFonts w:ascii="Arial" w:hAnsi="Arial" w:cs="Arial"/>
          <w:lang w:val="en-GB"/>
        </w:rPr>
        <w:t xml:space="preserve"> and a</w:t>
      </w:r>
      <w:r w:rsidRPr="00BF3C93">
        <w:rPr>
          <w:rFonts w:ascii="Arial" w:hAnsi="Arial" w:cs="Arial"/>
          <w:i/>
          <w:iCs/>
          <w:lang w:val="en-GB"/>
        </w:rPr>
        <w:t xml:space="preserve"> </w:t>
      </w:r>
      <w:r w:rsidRPr="00BF3C93">
        <w:rPr>
          <w:rFonts w:ascii="Arial" w:hAnsi="Arial" w:cs="Arial"/>
          <w:b/>
          <w:i/>
          <w:iCs/>
          <w:lang w:val="en-GB"/>
        </w:rPr>
        <w:t xml:space="preserve">street </w:t>
      </w:r>
      <w:r w:rsidRPr="00BF3C93">
        <w:rPr>
          <w:rFonts w:ascii="Arial" w:hAnsi="Arial" w:cs="Arial"/>
          <w:lang w:val="en-GB"/>
        </w:rPr>
        <w:t xml:space="preserve">or a </w:t>
      </w:r>
      <w:r w:rsidRPr="00BF3C93">
        <w:rPr>
          <w:rFonts w:ascii="Arial" w:hAnsi="Arial" w:cs="Arial"/>
          <w:b/>
          <w:i/>
          <w:iCs/>
          <w:lang w:val="en-GB"/>
        </w:rPr>
        <w:t>private road</w:t>
      </w:r>
      <w:r w:rsidRPr="00BF3C93">
        <w:rPr>
          <w:rFonts w:ascii="Arial" w:hAnsi="Arial" w:cs="Arial"/>
          <w:b/>
          <w:lang w:val="en-GB"/>
        </w:rPr>
        <w:t>.</w:t>
      </w:r>
      <w:r w:rsidRPr="00BF3C93">
        <w:rPr>
          <w:rFonts w:ascii="Arial" w:hAnsi="Arial" w:cs="Arial"/>
          <w:lang w:val="en-GB"/>
        </w:rPr>
        <w:t xml:space="preserve"> </w:t>
      </w:r>
    </w:p>
    <w:p w14:paraId="11C07812" w14:textId="77777777" w:rsidR="006B01DC" w:rsidRPr="00BF3C93" w:rsidRDefault="006B01DC" w:rsidP="006B01DC">
      <w:pPr>
        <w:ind w:left="720"/>
        <w:rPr>
          <w:rFonts w:ascii="Arial" w:hAnsi="Arial" w:cs="Arial"/>
          <w:lang w:val="en-GB"/>
        </w:rPr>
      </w:pPr>
    </w:p>
    <w:p w14:paraId="1FCB0463" w14:textId="77777777" w:rsidR="006B01DC" w:rsidRPr="00BF3C93" w:rsidRDefault="006B01DC" w:rsidP="006B01DC">
      <w:pPr>
        <w:rPr>
          <w:rFonts w:ascii="Arial" w:hAnsi="Arial" w:cs="Arial"/>
          <w:b/>
          <w:lang w:val="en-GB"/>
        </w:rPr>
      </w:pPr>
      <w:r w:rsidRPr="00BF3C93">
        <w:rPr>
          <w:rFonts w:ascii="Arial" w:hAnsi="Arial" w:cs="Arial"/>
          <w:lang w:val="en-GB"/>
        </w:rPr>
        <w:tab/>
      </w:r>
      <w:bookmarkStart w:id="321" w:name="_Toc323818337"/>
      <w:r w:rsidRPr="00BF3C93">
        <w:rPr>
          <w:rFonts w:ascii="Arial" w:hAnsi="Arial" w:cs="Arial"/>
          <w:b/>
          <w:lang w:val="en-GB"/>
        </w:rPr>
        <w:t>Structure</w:t>
      </w:r>
      <w:bookmarkEnd w:id="321"/>
    </w:p>
    <w:p w14:paraId="4A740622" w14:textId="77777777" w:rsidR="006B01DC" w:rsidRPr="00BF3C93" w:rsidRDefault="006B01DC" w:rsidP="0020533F">
      <w:pPr>
        <w:pStyle w:val="ListParagraph"/>
        <w:numPr>
          <w:ilvl w:val="0"/>
          <w:numId w:val="42"/>
        </w:numPr>
        <w:spacing w:after="200" w:line="276" w:lineRule="auto"/>
        <w:rPr>
          <w:rFonts w:ascii="Arial" w:hAnsi="Arial" w:cs="Arial"/>
          <w:b/>
        </w:rPr>
      </w:pPr>
      <w:r w:rsidRPr="00BF3C93">
        <w:rPr>
          <w:rFonts w:ascii="Arial" w:hAnsi="Arial" w:cs="Arial"/>
          <w:lang w:val="en-GB"/>
        </w:rPr>
        <w:t>Means</w:t>
      </w:r>
      <w:r w:rsidRPr="00BF3C93">
        <w:rPr>
          <w:rFonts w:ascii="Arial" w:hAnsi="Arial" w:cs="Arial"/>
        </w:rPr>
        <w:t xml:space="preserve"> anything constructed or erected, the </w:t>
      </w:r>
      <w:r w:rsidRPr="00BF3C93">
        <w:rPr>
          <w:rFonts w:ascii="Arial" w:hAnsi="Arial" w:cs="Arial"/>
          <w:b/>
          <w:i/>
        </w:rPr>
        <w:t>use</w:t>
      </w:r>
      <w:r w:rsidRPr="00BF3C93">
        <w:rPr>
          <w:rFonts w:ascii="Arial" w:hAnsi="Arial" w:cs="Arial"/>
          <w:b/>
        </w:rPr>
        <w:t xml:space="preserve"> </w:t>
      </w:r>
      <w:r w:rsidRPr="00BF3C93">
        <w:rPr>
          <w:rFonts w:ascii="Arial" w:hAnsi="Arial" w:cs="Arial"/>
        </w:rPr>
        <w:t xml:space="preserve">of which requires location on the ground or attached to something having location on the ground and, without limiting the generality of the foregoing, includes a </w:t>
      </w:r>
      <w:r w:rsidRPr="00BF3C93">
        <w:rPr>
          <w:rFonts w:ascii="Arial" w:hAnsi="Arial" w:cs="Arial"/>
          <w:b/>
          <w:i/>
          <w:iCs/>
        </w:rPr>
        <w:t>recreational vehicle</w:t>
      </w:r>
      <w:r w:rsidRPr="00BF3C93">
        <w:rPr>
          <w:rFonts w:ascii="Arial" w:hAnsi="Arial" w:cs="Arial"/>
          <w:b/>
        </w:rPr>
        <w:t xml:space="preserve">, </w:t>
      </w:r>
      <w:r w:rsidRPr="00BF3C93">
        <w:rPr>
          <w:rFonts w:ascii="Arial" w:hAnsi="Arial" w:cs="Arial"/>
          <w:b/>
          <w:i/>
          <w:iCs/>
        </w:rPr>
        <w:t>a sign,</w:t>
      </w:r>
      <w:r w:rsidRPr="00BF3C93">
        <w:rPr>
          <w:rFonts w:ascii="Arial" w:hAnsi="Arial" w:cs="Arial"/>
          <w:b/>
        </w:rPr>
        <w:t xml:space="preserve"> </w:t>
      </w:r>
      <w:r w:rsidRPr="00BF3C93">
        <w:rPr>
          <w:rFonts w:ascii="Arial" w:hAnsi="Arial" w:cs="Arial"/>
          <w:b/>
          <w:i/>
          <w:iCs/>
        </w:rPr>
        <w:t>a fence, a swimming pool, a deck</w:t>
      </w:r>
      <w:r w:rsidRPr="00BF3C93">
        <w:rPr>
          <w:rFonts w:ascii="Arial" w:hAnsi="Arial" w:cs="Arial"/>
          <w:i/>
          <w:iCs/>
        </w:rPr>
        <w:t xml:space="preserve">, </w:t>
      </w:r>
      <w:r w:rsidRPr="00BF3C93">
        <w:rPr>
          <w:rFonts w:ascii="Arial" w:hAnsi="Arial" w:cs="Arial"/>
        </w:rPr>
        <w:t xml:space="preserve">an </w:t>
      </w:r>
      <w:r w:rsidRPr="00BF3C93">
        <w:rPr>
          <w:rFonts w:ascii="Arial" w:hAnsi="Arial" w:cs="Arial"/>
          <w:b/>
          <w:i/>
          <w:lang w:val="en-GB"/>
        </w:rPr>
        <w:t>individual on-site sewage services</w:t>
      </w:r>
      <w:r w:rsidRPr="00BF3C93">
        <w:rPr>
          <w:rFonts w:ascii="Arial" w:hAnsi="Arial" w:cs="Arial"/>
          <w:b/>
          <w:i/>
        </w:rPr>
        <w:t xml:space="preserve"> </w:t>
      </w:r>
      <w:r w:rsidRPr="00BF3C93">
        <w:rPr>
          <w:rFonts w:ascii="Arial" w:hAnsi="Arial" w:cs="Arial"/>
        </w:rPr>
        <w:t xml:space="preserve">(i.e. septic </w:t>
      </w:r>
      <w:proofErr w:type="gramStart"/>
      <w:r w:rsidRPr="00BF3C93">
        <w:rPr>
          <w:rFonts w:ascii="Arial" w:hAnsi="Arial" w:cs="Arial"/>
        </w:rPr>
        <w:t>tank )</w:t>
      </w:r>
      <w:proofErr w:type="gramEnd"/>
      <w:r w:rsidRPr="00BF3C93">
        <w:rPr>
          <w:rFonts w:ascii="Arial" w:hAnsi="Arial" w:cs="Arial"/>
        </w:rPr>
        <w:t>.</w:t>
      </w:r>
      <w:r w:rsidRPr="00BF3C93">
        <w:rPr>
          <w:rFonts w:ascii="Arial" w:hAnsi="Arial" w:cs="Arial"/>
          <w:i/>
          <w:iCs/>
        </w:rPr>
        <w:t xml:space="preserve"> </w:t>
      </w:r>
    </w:p>
    <w:p w14:paraId="601C1AB8" w14:textId="77777777" w:rsidR="006B01DC" w:rsidRPr="00BF3C93" w:rsidRDefault="006B01DC" w:rsidP="006B01DC">
      <w:pPr>
        <w:ind w:firstLine="720"/>
        <w:rPr>
          <w:rFonts w:ascii="Arial" w:hAnsi="Arial" w:cs="Arial"/>
          <w:b/>
          <w:lang w:val="en-GB"/>
        </w:rPr>
      </w:pPr>
      <w:bookmarkStart w:id="322" w:name="_Toc323818338"/>
      <w:r w:rsidRPr="00BF3C93">
        <w:rPr>
          <w:rFonts w:ascii="Arial" w:hAnsi="Arial" w:cs="Arial"/>
          <w:b/>
          <w:lang w:val="en-GB"/>
        </w:rPr>
        <w:t>Studio</w:t>
      </w:r>
      <w:bookmarkEnd w:id="322"/>
    </w:p>
    <w:p w14:paraId="3139F2EA" w14:textId="77777777" w:rsidR="006B01DC" w:rsidRPr="00BF3C93" w:rsidRDefault="006B01DC" w:rsidP="006B01DC">
      <w:pPr>
        <w:ind w:firstLine="720"/>
        <w:rPr>
          <w:rFonts w:ascii="Arial" w:hAnsi="Arial" w:cs="Arial"/>
          <w:lang w:val="en-GB"/>
        </w:rPr>
      </w:pPr>
      <w:bookmarkStart w:id="323" w:name="_Toc323818339"/>
      <w:r w:rsidRPr="00BF3C93">
        <w:rPr>
          <w:rFonts w:ascii="Arial" w:hAnsi="Arial" w:cs="Arial"/>
          <w:lang w:val="en-GB"/>
        </w:rPr>
        <w:t xml:space="preserve">Means a </w:t>
      </w:r>
      <w:r w:rsidRPr="00BF3C93">
        <w:rPr>
          <w:rFonts w:ascii="Arial" w:hAnsi="Arial" w:cs="Arial"/>
          <w:b/>
          <w:i/>
          <w:iCs/>
          <w:lang w:val="en-GB"/>
        </w:rPr>
        <w:t xml:space="preserve">building </w:t>
      </w:r>
      <w:r w:rsidRPr="00BF3C93">
        <w:rPr>
          <w:rFonts w:ascii="Arial" w:hAnsi="Arial" w:cs="Arial"/>
          <w:lang w:val="en-GB"/>
        </w:rPr>
        <w:t>or part thereof used</w:t>
      </w:r>
      <w:bookmarkEnd w:id="323"/>
      <w:r w:rsidRPr="00BF3C93">
        <w:rPr>
          <w:rFonts w:ascii="Arial" w:hAnsi="Arial" w:cs="Arial"/>
          <w:lang w:val="en-GB"/>
        </w:rPr>
        <w:t>:</w:t>
      </w:r>
    </w:p>
    <w:p w14:paraId="1728CE55" w14:textId="77777777" w:rsidR="006B01DC" w:rsidRPr="00BF3C93" w:rsidRDefault="006B01DC" w:rsidP="0020533F">
      <w:pPr>
        <w:pStyle w:val="ListParagraph"/>
        <w:numPr>
          <w:ilvl w:val="0"/>
          <w:numId w:val="31"/>
        </w:numPr>
        <w:spacing w:after="200" w:line="276" w:lineRule="auto"/>
        <w:rPr>
          <w:rFonts w:ascii="Arial" w:hAnsi="Arial" w:cs="Arial"/>
          <w:lang w:val="en-GB"/>
        </w:rPr>
      </w:pPr>
      <w:r w:rsidRPr="00BF3C93">
        <w:rPr>
          <w:rFonts w:ascii="Arial" w:hAnsi="Arial" w:cs="Arial"/>
          <w:lang w:val="en-GB"/>
        </w:rPr>
        <w:t xml:space="preserve">As the workplace of </w:t>
      </w:r>
      <w:r w:rsidRPr="00BF3C93">
        <w:rPr>
          <w:rFonts w:ascii="Arial" w:hAnsi="Arial" w:cs="Arial"/>
        </w:rPr>
        <w:t>a cabinetmaker, ornamental welder, photographer, artist, or artisan or any similar artist or craftsman, where unique articles are made or fabricated and offered for sale;</w:t>
      </w:r>
    </w:p>
    <w:p w14:paraId="138045C2" w14:textId="77777777" w:rsidR="006B01DC" w:rsidRPr="00BF3C93" w:rsidRDefault="006B01DC" w:rsidP="006B01DC">
      <w:pPr>
        <w:pStyle w:val="ListParagraph"/>
        <w:ind w:left="1080"/>
        <w:rPr>
          <w:rFonts w:ascii="Arial" w:hAnsi="Arial" w:cs="Arial"/>
          <w:lang w:val="en-GB"/>
        </w:rPr>
      </w:pPr>
    </w:p>
    <w:p w14:paraId="3B00E3C4" w14:textId="77777777" w:rsidR="006B01DC" w:rsidRPr="002A1AE5" w:rsidRDefault="006B01DC" w:rsidP="0020533F">
      <w:pPr>
        <w:pStyle w:val="ListParagraph"/>
        <w:numPr>
          <w:ilvl w:val="0"/>
          <w:numId w:val="31"/>
        </w:numPr>
        <w:spacing w:after="200" w:line="276" w:lineRule="auto"/>
        <w:rPr>
          <w:lang w:val="en-GB"/>
        </w:rPr>
      </w:pPr>
      <w:r w:rsidRPr="00BF3C93">
        <w:rPr>
          <w:rFonts w:ascii="Arial" w:hAnsi="Arial" w:cs="Arial"/>
          <w:lang w:val="en-GB"/>
        </w:rPr>
        <w:t>For the instruction of art, music, languages or similar disciplines.</w:t>
      </w:r>
      <w:r w:rsidRPr="00B8452A">
        <w:rPr>
          <w:lang w:val="en-GB"/>
        </w:rPr>
        <w:tab/>
      </w:r>
    </w:p>
    <w:p w14:paraId="2C2EAA33" w14:textId="77777777" w:rsidR="006B01DC" w:rsidRPr="00967ECA" w:rsidRDefault="006B01DC" w:rsidP="006B01DC">
      <w:pPr>
        <w:ind w:left="720"/>
        <w:rPr>
          <w:rFonts w:ascii="Arial" w:hAnsi="Arial" w:cs="Arial"/>
          <w:b/>
          <w:lang w:val="en-GB"/>
        </w:rPr>
      </w:pPr>
      <w:r w:rsidRPr="00967ECA">
        <w:rPr>
          <w:rFonts w:ascii="Arial" w:hAnsi="Arial" w:cs="Arial"/>
          <w:b/>
          <w:lang w:val="en-GB"/>
        </w:rPr>
        <w:t>Swimming Pool</w:t>
      </w:r>
    </w:p>
    <w:p w14:paraId="154431C2" w14:textId="77777777" w:rsidR="006B01DC" w:rsidRPr="00205C80" w:rsidRDefault="006B01DC" w:rsidP="006B01DC">
      <w:pPr>
        <w:ind w:left="720"/>
        <w:rPr>
          <w:rFonts w:ascii="Arial" w:hAnsi="Arial" w:cs="Arial"/>
          <w:lang w:val="en-GB"/>
        </w:rPr>
      </w:pPr>
      <w:r w:rsidRPr="00967ECA">
        <w:rPr>
          <w:rFonts w:ascii="Arial" w:hAnsi="Arial" w:cs="Arial"/>
          <w:lang w:val="en-GB"/>
        </w:rPr>
        <w:t>Means an open or covered pool designed to be used for swimming, wading, diving or recreational bathing which is at least 50 cm [19.6 inches] in depth and may include a hot tub, inflatable pool or whirlpool but shall not include a natural dug or dammed pond intended for aesthetic or agricultural purposes.</w:t>
      </w:r>
    </w:p>
    <w:p w14:paraId="7435A109" w14:textId="77777777" w:rsidR="00AD2592" w:rsidRPr="00AD2592" w:rsidRDefault="00AD2592" w:rsidP="00AD2592">
      <w:pPr>
        <w:pStyle w:val="ListParagraph"/>
        <w:rPr>
          <w:lang w:val="en-GB"/>
        </w:rPr>
      </w:pPr>
    </w:p>
    <w:p w14:paraId="486FD400" w14:textId="77777777" w:rsidR="006B01DC" w:rsidRDefault="006B01DC">
      <w:pPr>
        <w:rPr>
          <w:rFonts w:ascii="Times New Roman" w:eastAsia="Calibri" w:hAnsi="Times New Roman"/>
          <w:bCs w:val="0"/>
          <w:noProof/>
          <w:szCs w:val="22"/>
          <w:lang w:eastAsia="en-CA"/>
        </w:rPr>
      </w:pPr>
      <w:r>
        <w:rPr>
          <w:rFonts w:ascii="Times New Roman" w:eastAsia="Calibri" w:hAnsi="Times New Roman"/>
          <w:bCs w:val="0"/>
          <w:noProof/>
          <w:szCs w:val="22"/>
          <w:lang w:eastAsia="en-CA"/>
        </w:rPr>
        <w:br w:type="page"/>
      </w:r>
    </w:p>
    <w:p w14:paraId="0524D60D" w14:textId="77777777" w:rsidR="006B01DC" w:rsidRPr="00205C80" w:rsidRDefault="0005626F" w:rsidP="006B01DC">
      <w:pPr>
        <w:ind w:left="720"/>
        <w:rPr>
          <w:rFonts w:ascii="Arial" w:hAnsi="Arial" w:cs="Arial"/>
          <w:b/>
          <w:lang w:val="en-GB"/>
        </w:rPr>
      </w:pPr>
      <w:bookmarkStart w:id="324" w:name="_Toc323818341"/>
      <w:r>
        <w:rPr>
          <w:rFonts w:ascii="Arial" w:hAnsi="Arial" w:cs="Arial"/>
          <w:noProof/>
          <w:lang w:eastAsia="en-CA"/>
        </w:rPr>
        <w:lastRenderedPageBreak/>
        <w:pict w14:anchorId="0A0984BF">
          <v:shape id="Text Box 34" o:spid="_x0000_s1058" type="#_x0000_t202" style="position:absolute;left:0;text-align:left;margin-left:275.25pt;margin-top:-21.5pt;width:189.75pt;height: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" stroked="f">
            <v:textbox inset="0,0,0,0">
              <w:txbxContent>
                <w:p w14:paraId="3B2F147D" w14:textId="77777777" w:rsidR="00E63E1D" w:rsidRPr="008371D0" w:rsidRDefault="00E63E1D" w:rsidP="006B01DC">
                  <w:pPr>
                    <w:pStyle w:val="Caption"/>
                    <w:jc w:val="center"/>
                    <w:rPr>
                      <w:noProof/>
                      <w:sz w:val="24"/>
                      <w:szCs w:val="24"/>
                    </w:rPr>
                  </w:pPr>
                  <w:r>
                    <w:t>Figure 3.23: Temporary Car Shelter</w:t>
                  </w:r>
                </w:p>
              </w:txbxContent>
            </v:textbox>
            <w10:wrap anchorx="margin"/>
          </v:shape>
        </w:pict>
      </w:r>
      <w:r w:rsidR="006B01DC" w:rsidRPr="00205C80">
        <w:rPr>
          <w:rFonts w:ascii="Arial" w:hAnsi="Arial" w:cs="Arial"/>
          <w:b/>
          <w:lang w:val="en-GB"/>
        </w:rPr>
        <w:t>Tavern</w:t>
      </w:r>
      <w:bookmarkEnd w:id="324"/>
      <w:r w:rsidR="00C12599" w:rsidRPr="003D50A1">
        <w:rPr>
          <w:rFonts w:ascii="Times New Roman" w:hAnsi="Times New Roman"/>
          <w:noProof/>
          <w:lang w:eastAsia="en-CA"/>
        </w:rPr>
        <w:drawing>
          <wp:anchor distT="0" distB="0" distL="114300" distR="114300" simplePos="0" relativeHeight="251657216" behindDoc="0" locked="0" layoutInCell="1" allowOverlap="1" wp14:anchorId="2A364C69" wp14:editId="001E1464">
            <wp:simplePos x="0" y="0"/>
            <wp:positionH relativeFrom="margin">
              <wp:posOffset>3619500</wp:posOffset>
            </wp:positionH>
            <wp:positionV relativeFrom="margin">
              <wp:posOffset>-69215</wp:posOffset>
            </wp:positionV>
            <wp:extent cx="2469515" cy="2469515"/>
            <wp:effectExtent l="0" t="0" r="6985" b="6985"/>
            <wp:wrapSquare wrapText="bothSides"/>
            <wp:docPr id="76" name="Picture 76" descr="Image result for images of car shel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car shelter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9515" cy="2469515"/>
                    </a:xfrm>
                    <a:prstGeom prst="rect">
                      <a:avLst/>
                    </a:prstGeom>
                    <a:noFill/>
                    <a:ln>
                      <a:noFill/>
                    </a:ln>
                  </pic:spPr>
                </pic:pic>
              </a:graphicData>
            </a:graphic>
          </wp:anchor>
        </w:drawing>
      </w:r>
    </w:p>
    <w:p w14:paraId="71346039" w14:textId="77777777" w:rsidR="006B01DC" w:rsidRDefault="006B01DC" w:rsidP="006B01DC">
      <w:pPr>
        <w:ind w:left="720"/>
        <w:rPr>
          <w:rFonts w:ascii="Arial" w:hAnsi="Arial" w:cs="Arial"/>
          <w:lang w:val="en-GB"/>
        </w:rPr>
      </w:pPr>
      <w:bookmarkStart w:id="325" w:name="_Toc323818342"/>
      <w:r w:rsidRPr="00205C80">
        <w:rPr>
          <w:rFonts w:ascii="Arial" w:hAnsi="Arial" w:cs="Arial"/>
          <w:lang w:val="en-GB"/>
        </w:rPr>
        <w:t xml:space="preserve">Means a "tavern" as defined by the </w:t>
      </w:r>
      <w:r w:rsidRPr="00205C80">
        <w:rPr>
          <w:rFonts w:ascii="Arial" w:hAnsi="Arial" w:cs="Arial"/>
          <w:i/>
          <w:iCs/>
          <w:lang w:val="en-GB"/>
        </w:rPr>
        <w:t>Liquor License Act</w:t>
      </w:r>
      <w:r w:rsidRPr="00205C80">
        <w:rPr>
          <w:rFonts w:ascii="Arial" w:hAnsi="Arial" w:cs="Arial"/>
          <w:lang w:val="en-GB"/>
        </w:rPr>
        <w:t>.</w:t>
      </w:r>
      <w:bookmarkEnd w:id="325"/>
    </w:p>
    <w:p w14:paraId="015C710F" w14:textId="77777777" w:rsidR="006B01DC" w:rsidRDefault="006B01DC" w:rsidP="006B01DC">
      <w:pPr>
        <w:ind w:left="720"/>
        <w:rPr>
          <w:rFonts w:ascii="Arial" w:hAnsi="Arial" w:cs="Arial"/>
          <w:lang w:val="en-GB"/>
        </w:rPr>
      </w:pPr>
    </w:p>
    <w:p w14:paraId="5269F3C9" w14:textId="77777777" w:rsidR="006B01DC" w:rsidRPr="00974D38" w:rsidRDefault="006B01DC" w:rsidP="006B01DC">
      <w:pPr>
        <w:ind w:left="720"/>
        <w:rPr>
          <w:rFonts w:ascii="Arial" w:hAnsi="Arial" w:cs="Arial"/>
          <w:b/>
          <w:lang w:val="en-GB"/>
        </w:rPr>
      </w:pPr>
      <w:r w:rsidRPr="00974D38">
        <w:rPr>
          <w:rFonts w:ascii="Arial" w:hAnsi="Arial" w:cs="Arial"/>
          <w:b/>
          <w:lang w:val="en-GB"/>
        </w:rPr>
        <w:t>Taxi Stand or Dispatch Office</w:t>
      </w:r>
    </w:p>
    <w:p w14:paraId="45BA4DB9" w14:textId="77777777" w:rsidR="006B01DC" w:rsidRDefault="006B01DC" w:rsidP="006B01DC">
      <w:pPr>
        <w:ind w:left="720"/>
        <w:rPr>
          <w:rFonts w:ascii="Arial" w:hAnsi="Arial" w:cs="Arial"/>
          <w:lang w:val="en-GB"/>
        </w:rPr>
      </w:pPr>
      <w:r w:rsidRPr="00974D38">
        <w:rPr>
          <w:rFonts w:ascii="Arial" w:hAnsi="Arial" w:cs="Arial"/>
          <w:lang w:val="en-GB"/>
        </w:rPr>
        <w:t xml:space="preserve">Means lands and/or </w:t>
      </w:r>
      <w:r w:rsidRPr="00974D38">
        <w:rPr>
          <w:rFonts w:ascii="Arial" w:hAnsi="Arial" w:cs="Arial"/>
          <w:b/>
          <w:i/>
          <w:lang w:val="en-GB"/>
        </w:rPr>
        <w:t>premises</w:t>
      </w:r>
      <w:r w:rsidRPr="00974D38">
        <w:rPr>
          <w:rFonts w:ascii="Arial" w:hAnsi="Arial" w:cs="Arial"/>
          <w:lang w:val="en-GB"/>
        </w:rPr>
        <w:t xml:space="preserve"> where chauffeured passenger automobiles are kept for hire.</w:t>
      </w:r>
    </w:p>
    <w:p w14:paraId="17448023" w14:textId="77777777" w:rsidR="006B01DC" w:rsidRDefault="006B01DC" w:rsidP="006B01DC">
      <w:pPr>
        <w:ind w:left="720"/>
        <w:rPr>
          <w:rFonts w:ascii="Arial" w:hAnsi="Arial" w:cs="Arial"/>
          <w:lang w:val="en-GB"/>
        </w:rPr>
      </w:pPr>
    </w:p>
    <w:p w14:paraId="39F46E98" w14:textId="77777777" w:rsidR="006B01DC" w:rsidRPr="00974D38" w:rsidRDefault="006B01DC" w:rsidP="006B01DC">
      <w:pPr>
        <w:ind w:left="720"/>
        <w:rPr>
          <w:rFonts w:ascii="Arial" w:hAnsi="Arial" w:cs="Arial"/>
          <w:b/>
          <w:lang w:val="en-GB"/>
        </w:rPr>
      </w:pPr>
      <w:bookmarkStart w:id="326" w:name="_Hlk49519785"/>
      <w:r w:rsidRPr="00974D38">
        <w:rPr>
          <w:rFonts w:ascii="Arial" w:hAnsi="Arial" w:cs="Arial"/>
          <w:b/>
          <w:lang w:val="en-GB"/>
        </w:rPr>
        <w:t>Temporary Building</w:t>
      </w:r>
    </w:p>
    <w:p w14:paraId="714399AD" w14:textId="77777777" w:rsidR="006B01DC" w:rsidRDefault="006B01DC" w:rsidP="006B01DC">
      <w:pPr>
        <w:ind w:left="720"/>
        <w:rPr>
          <w:rFonts w:ascii="Arial" w:hAnsi="Arial" w:cs="Arial"/>
          <w:lang w:val="en-GB"/>
        </w:rPr>
      </w:pPr>
      <w:r w:rsidRPr="00974D38">
        <w:rPr>
          <w:rFonts w:ascii="Arial" w:hAnsi="Arial" w:cs="Arial"/>
          <w:lang w:val="en-GB"/>
        </w:rPr>
        <w:t xml:space="preserve">Means a </w:t>
      </w:r>
      <w:r w:rsidRPr="00974D38">
        <w:rPr>
          <w:rFonts w:ascii="Arial" w:hAnsi="Arial" w:cs="Arial"/>
          <w:b/>
          <w:i/>
          <w:lang w:val="en-GB"/>
        </w:rPr>
        <w:t>building</w:t>
      </w:r>
      <w:r w:rsidRPr="00974D38">
        <w:rPr>
          <w:rFonts w:ascii="Arial" w:hAnsi="Arial" w:cs="Arial"/>
          <w:lang w:val="en-GB"/>
        </w:rPr>
        <w:t xml:space="preserve"> or </w:t>
      </w:r>
      <w:r w:rsidRPr="00974D38">
        <w:rPr>
          <w:rFonts w:ascii="Arial" w:hAnsi="Arial" w:cs="Arial"/>
          <w:b/>
          <w:i/>
          <w:lang w:val="en-GB"/>
        </w:rPr>
        <w:t>structure</w:t>
      </w:r>
      <w:r w:rsidRPr="00974D38">
        <w:rPr>
          <w:rFonts w:ascii="Arial" w:hAnsi="Arial" w:cs="Arial"/>
          <w:lang w:val="en-GB"/>
        </w:rPr>
        <w:t xml:space="preserve"> intended for removal or demolition within a prescribed time as set out in a building permit.</w:t>
      </w:r>
    </w:p>
    <w:bookmarkEnd w:id="326"/>
    <w:p w14:paraId="496B8798" w14:textId="77777777" w:rsidR="006B01DC" w:rsidRDefault="006B01DC" w:rsidP="006B01DC">
      <w:pPr>
        <w:ind w:left="720"/>
        <w:rPr>
          <w:rFonts w:ascii="Arial" w:hAnsi="Arial" w:cs="Arial"/>
          <w:lang w:val="en-GB"/>
        </w:rPr>
      </w:pPr>
    </w:p>
    <w:p w14:paraId="3D3DB4E6" w14:textId="77777777" w:rsidR="006B01DC" w:rsidRPr="00205C80" w:rsidRDefault="006B01DC" w:rsidP="006B01DC">
      <w:pPr>
        <w:ind w:left="720"/>
        <w:rPr>
          <w:rFonts w:ascii="Arial" w:hAnsi="Arial" w:cs="Arial"/>
          <w:b/>
          <w:lang w:val="en-GB"/>
        </w:rPr>
      </w:pPr>
      <w:r w:rsidRPr="00205C80">
        <w:rPr>
          <w:rFonts w:ascii="Arial" w:hAnsi="Arial" w:cs="Arial"/>
          <w:b/>
          <w:lang w:val="en-GB"/>
        </w:rPr>
        <w:t>Temporary Car Shelter</w:t>
      </w:r>
    </w:p>
    <w:p w14:paraId="0351BDDD" w14:textId="77777777" w:rsidR="006B01DC" w:rsidRDefault="006B01DC" w:rsidP="006B01DC">
      <w:pPr>
        <w:ind w:left="720"/>
        <w:rPr>
          <w:rFonts w:ascii="Arial" w:hAnsi="Arial" w:cs="Arial"/>
          <w:noProof/>
        </w:rPr>
      </w:pPr>
      <w:r w:rsidRPr="00205C80">
        <w:rPr>
          <w:rFonts w:ascii="Arial" w:hAnsi="Arial" w:cs="Arial"/>
          <w:lang w:val="en-GB"/>
        </w:rPr>
        <w:t xml:space="preserve">Means a </w:t>
      </w:r>
      <w:r w:rsidR="006C765B">
        <w:rPr>
          <w:rFonts w:ascii="Arial" w:hAnsi="Arial" w:cs="Arial"/>
          <w:lang w:val="en-GB"/>
        </w:rPr>
        <w:t xml:space="preserve">prefabricated </w:t>
      </w:r>
      <w:r w:rsidRPr="00205C80">
        <w:rPr>
          <w:rFonts w:ascii="Arial" w:hAnsi="Arial" w:cs="Arial"/>
          <w:lang w:val="en-GB"/>
        </w:rPr>
        <w:t xml:space="preserve">temporary </w:t>
      </w:r>
      <w:r w:rsidRPr="00205C80">
        <w:rPr>
          <w:rFonts w:ascii="Arial" w:hAnsi="Arial" w:cs="Arial"/>
          <w:b/>
          <w:i/>
          <w:lang w:val="en-GB"/>
        </w:rPr>
        <w:t>structure</w:t>
      </w:r>
      <w:r w:rsidRPr="00205C80">
        <w:rPr>
          <w:rFonts w:ascii="Arial" w:hAnsi="Arial" w:cs="Arial"/>
          <w:lang w:val="en-GB"/>
        </w:rPr>
        <w:t xml:space="preserve"> </w:t>
      </w:r>
      <w:r w:rsidR="006C765B">
        <w:rPr>
          <w:rFonts w:ascii="Arial" w:hAnsi="Arial" w:cs="Arial"/>
          <w:lang w:val="en-GB"/>
        </w:rPr>
        <w:t xml:space="preserve">usually constructed with a metal, wood or plastic frame and covered with a tarpaulin or other similar type of fabric or plastic cover </w:t>
      </w:r>
      <w:r w:rsidR="006C765B">
        <w:rPr>
          <w:rFonts w:ascii="Arial" w:hAnsi="Arial" w:cs="Arial"/>
          <w:b/>
          <w:i/>
          <w:lang w:val="en-GB"/>
        </w:rPr>
        <w:t>used</w:t>
      </w:r>
      <w:r w:rsidRPr="00205C80">
        <w:rPr>
          <w:rFonts w:ascii="Arial" w:hAnsi="Arial" w:cs="Arial"/>
          <w:lang w:val="en-GB"/>
        </w:rPr>
        <w:t xml:space="preserve"> primarily </w:t>
      </w:r>
      <w:r w:rsidR="006C765B">
        <w:rPr>
          <w:rFonts w:ascii="Arial" w:hAnsi="Arial" w:cs="Arial"/>
          <w:lang w:val="en-GB"/>
        </w:rPr>
        <w:t xml:space="preserve">for the storage of </w:t>
      </w:r>
      <w:r w:rsidRPr="00205C80">
        <w:rPr>
          <w:rFonts w:ascii="Arial" w:hAnsi="Arial" w:cs="Arial"/>
          <w:lang w:val="en-GB"/>
        </w:rPr>
        <w:t xml:space="preserve">a </w:t>
      </w:r>
      <w:r w:rsidRPr="00205C80">
        <w:rPr>
          <w:rFonts w:ascii="Arial" w:hAnsi="Arial" w:cs="Arial"/>
          <w:b/>
          <w:i/>
          <w:lang w:val="en-GB"/>
        </w:rPr>
        <w:t>motor vehicle</w:t>
      </w:r>
      <w:r w:rsidRPr="00205C80">
        <w:rPr>
          <w:rFonts w:ascii="Arial" w:hAnsi="Arial" w:cs="Arial"/>
          <w:lang w:val="en-GB"/>
        </w:rPr>
        <w:t xml:space="preserve"> </w:t>
      </w:r>
      <w:r w:rsidR="006C765B">
        <w:rPr>
          <w:rFonts w:ascii="Arial" w:hAnsi="Arial" w:cs="Arial"/>
          <w:lang w:val="en-GB"/>
        </w:rPr>
        <w:t xml:space="preserve">or other equipment </w:t>
      </w:r>
      <w:r w:rsidRPr="00205C80">
        <w:rPr>
          <w:rFonts w:ascii="Arial" w:hAnsi="Arial" w:cs="Arial"/>
          <w:lang w:val="en-GB"/>
        </w:rPr>
        <w:t>and is desig</w:t>
      </w:r>
      <w:r w:rsidR="001D0746">
        <w:rPr>
          <w:rFonts w:ascii="Arial" w:hAnsi="Arial" w:cs="Arial"/>
          <w:lang w:val="en-GB"/>
        </w:rPr>
        <w:t>ned to be dismantled or removed [s</w:t>
      </w:r>
      <w:r>
        <w:rPr>
          <w:rFonts w:ascii="Arial" w:hAnsi="Arial" w:cs="Arial"/>
          <w:noProof/>
        </w:rPr>
        <w:t xml:space="preserve">ee </w:t>
      </w:r>
      <w:r w:rsidR="001D0746">
        <w:rPr>
          <w:rFonts w:ascii="Arial" w:hAnsi="Arial" w:cs="Arial"/>
          <w:b/>
          <w:noProof/>
        </w:rPr>
        <w:t>Figure 3.23</w:t>
      </w:r>
      <w:r w:rsidR="001D0746">
        <w:rPr>
          <w:rFonts w:ascii="Arial" w:hAnsi="Arial" w:cs="Arial"/>
          <w:noProof/>
        </w:rPr>
        <w:t>].</w:t>
      </w:r>
    </w:p>
    <w:p w14:paraId="71ED86BF" w14:textId="77777777" w:rsidR="006B01DC" w:rsidRPr="00205C80" w:rsidRDefault="006B01DC" w:rsidP="006B01DC">
      <w:pPr>
        <w:ind w:left="720"/>
        <w:rPr>
          <w:rFonts w:ascii="Arial" w:hAnsi="Arial" w:cs="Arial"/>
          <w:noProof/>
        </w:rPr>
      </w:pPr>
    </w:p>
    <w:p w14:paraId="405747D2" w14:textId="77777777" w:rsidR="006B01DC" w:rsidRPr="00205C80" w:rsidRDefault="006B01DC" w:rsidP="006B01DC">
      <w:pPr>
        <w:ind w:left="720"/>
        <w:rPr>
          <w:rFonts w:ascii="Arial" w:hAnsi="Arial" w:cs="Arial"/>
          <w:b/>
          <w:noProof/>
        </w:rPr>
      </w:pPr>
      <w:r w:rsidRPr="00205C80">
        <w:rPr>
          <w:rFonts w:ascii="Arial" w:hAnsi="Arial" w:cs="Arial"/>
          <w:b/>
          <w:noProof/>
        </w:rPr>
        <w:t>Top of Bank</w:t>
      </w:r>
    </w:p>
    <w:p w14:paraId="6F6B2C90" w14:textId="77777777" w:rsidR="006B01DC" w:rsidRDefault="006B01DC" w:rsidP="006B01DC">
      <w:pPr>
        <w:ind w:left="720"/>
        <w:rPr>
          <w:rFonts w:ascii="Arial" w:hAnsi="Arial" w:cs="Arial"/>
        </w:rPr>
      </w:pPr>
      <w:r>
        <w:rPr>
          <w:rFonts w:ascii="Arial" w:hAnsi="Arial" w:cs="Arial"/>
          <w:bCs w:val="0"/>
        </w:rPr>
        <w:t>M</w:t>
      </w:r>
      <w:r w:rsidRPr="00205C80">
        <w:rPr>
          <w:rFonts w:ascii="Arial" w:hAnsi="Arial" w:cs="Arial"/>
        </w:rPr>
        <w:t xml:space="preserve">eans the first significant lakeward break in a ravine slope where the break occurs such that the grade beyond the break is flatter than 3:1 measured perpendicularly from the break. </w:t>
      </w:r>
    </w:p>
    <w:p w14:paraId="7D997204" w14:textId="77777777" w:rsidR="006B01DC" w:rsidRPr="00205C80" w:rsidRDefault="006B01DC" w:rsidP="006B01DC">
      <w:pPr>
        <w:ind w:left="720"/>
        <w:rPr>
          <w:rFonts w:ascii="Arial" w:hAnsi="Arial" w:cs="Arial"/>
          <w:lang w:val="en-GB"/>
        </w:rPr>
      </w:pPr>
    </w:p>
    <w:p w14:paraId="02B7FE44" w14:textId="77777777" w:rsidR="006B01DC" w:rsidRPr="00205C80" w:rsidRDefault="006B01DC" w:rsidP="006B01DC">
      <w:pPr>
        <w:ind w:left="720"/>
        <w:rPr>
          <w:rFonts w:ascii="Arial" w:hAnsi="Arial" w:cs="Arial"/>
          <w:b/>
          <w:lang w:val="en-GB"/>
        </w:rPr>
      </w:pPr>
      <w:bookmarkStart w:id="327" w:name="_Toc323818346"/>
      <w:r w:rsidRPr="00205C80">
        <w:rPr>
          <w:rFonts w:ascii="Arial" w:hAnsi="Arial" w:cs="Arial"/>
          <w:b/>
          <w:lang w:val="en-GB"/>
        </w:rPr>
        <w:t>Tourist Establishment</w:t>
      </w:r>
      <w:bookmarkEnd w:id="327"/>
    </w:p>
    <w:p w14:paraId="67A21F16" w14:textId="77777777" w:rsidR="006B01DC" w:rsidRDefault="006B01DC" w:rsidP="006B01DC">
      <w:pPr>
        <w:ind w:left="720"/>
        <w:rPr>
          <w:rFonts w:ascii="Arial" w:hAnsi="Arial" w:cs="Arial"/>
          <w:lang w:val="en-GB"/>
        </w:rPr>
      </w:pPr>
      <w:r w:rsidRPr="00205C80">
        <w:rPr>
          <w:rFonts w:ascii="Arial" w:hAnsi="Arial" w:cs="Arial"/>
          <w:lang w:val="en-GB"/>
        </w:rPr>
        <w:t xml:space="preserve">Means land </w:t>
      </w:r>
      <w:r w:rsidRPr="00205C80">
        <w:rPr>
          <w:rFonts w:ascii="Arial" w:hAnsi="Arial" w:cs="Arial"/>
          <w:b/>
          <w:i/>
          <w:iCs/>
          <w:lang w:val="en-GB"/>
        </w:rPr>
        <w:t>buildings</w:t>
      </w:r>
      <w:r w:rsidRPr="00205C80">
        <w:rPr>
          <w:rFonts w:ascii="Arial" w:hAnsi="Arial" w:cs="Arial"/>
          <w:i/>
          <w:iCs/>
          <w:lang w:val="en-GB"/>
        </w:rPr>
        <w:t xml:space="preserve"> </w:t>
      </w:r>
      <w:r w:rsidRPr="00205C80">
        <w:rPr>
          <w:rFonts w:ascii="Arial" w:hAnsi="Arial" w:cs="Arial"/>
          <w:iCs/>
          <w:lang w:val="en-GB"/>
        </w:rPr>
        <w:t xml:space="preserve">or </w:t>
      </w:r>
      <w:r w:rsidRPr="00205C80">
        <w:rPr>
          <w:rFonts w:ascii="Arial" w:hAnsi="Arial" w:cs="Arial"/>
          <w:b/>
          <w:i/>
          <w:iCs/>
          <w:lang w:val="en-GB"/>
        </w:rPr>
        <w:t>structures</w:t>
      </w:r>
      <w:r w:rsidRPr="00205C80">
        <w:rPr>
          <w:rFonts w:ascii="Arial" w:hAnsi="Arial" w:cs="Arial"/>
          <w:lang w:val="en-GB"/>
        </w:rPr>
        <w:t xml:space="preserve"> used for the purpose of sleeping accommodation on a temporary basis by tourists or vacationers, including a </w:t>
      </w:r>
      <w:r w:rsidRPr="00205C80">
        <w:rPr>
          <w:rFonts w:ascii="Arial" w:hAnsi="Arial" w:cs="Arial"/>
          <w:b/>
          <w:i/>
          <w:lang w:val="en-GB"/>
        </w:rPr>
        <w:t>motel</w:t>
      </w:r>
      <w:r w:rsidRPr="00205C80">
        <w:rPr>
          <w:rFonts w:ascii="Arial" w:hAnsi="Arial" w:cs="Arial"/>
          <w:lang w:val="en-GB"/>
        </w:rPr>
        <w:t xml:space="preserve">, lodge or </w:t>
      </w:r>
      <w:r w:rsidRPr="00205C80">
        <w:rPr>
          <w:rFonts w:ascii="Arial" w:hAnsi="Arial" w:cs="Arial"/>
          <w:b/>
          <w:i/>
          <w:lang w:val="en-GB"/>
        </w:rPr>
        <w:t>bed and breakfast</w:t>
      </w:r>
      <w:r w:rsidRPr="00205C80">
        <w:rPr>
          <w:rFonts w:ascii="Arial" w:hAnsi="Arial" w:cs="Arial"/>
          <w:i/>
          <w:lang w:val="en-GB"/>
        </w:rPr>
        <w:t xml:space="preserve"> </w:t>
      </w:r>
      <w:r w:rsidRPr="00205C80">
        <w:rPr>
          <w:rFonts w:ascii="Arial" w:hAnsi="Arial" w:cs="Arial"/>
          <w:b/>
          <w:i/>
          <w:lang w:val="en-GB"/>
        </w:rPr>
        <w:t>establishment</w:t>
      </w:r>
      <w:r w:rsidRPr="00205C80">
        <w:rPr>
          <w:rFonts w:ascii="Arial" w:hAnsi="Arial" w:cs="Arial"/>
          <w:lang w:val="en-GB"/>
        </w:rPr>
        <w:t xml:space="preserve">, and rental cottage or cabin where more than 3 such rental units occupy the same property, including </w:t>
      </w:r>
      <w:r w:rsidRPr="00205C80">
        <w:rPr>
          <w:rFonts w:ascii="Arial" w:hAnsi="Arial" w:cs="Arial"/>
          <w:b/>
          <w:i/>
          <w:lang w:val="en-GB"/>
        </w:rPr>
        <w:t>accessory uses</w:t>
      </w:r>
      <w:r w:rsidRPr="00205C80">
        <w:rPr>
          <w:rFonts w:ascii="Arial" w:hAnsi="Arial" w:cs="Arial"/>
          <w:lang w:val="en-GB"/>
        </w:rPr>
        <w:t xml:space="preserve"> such as dining, meeting and beverage rooms and similar uses.</w:t>
      </w:r>
    </w:p>
    <w:p w14:paraId="518F8B86" w14:textId="77777777" w:rsidR="006B01DC" w:rsidRPr="00205C80" w:rsidRDefault="006B01DC" w:rsidP="006B01DC">
      <w:pPr>
        <w:ind w:left="720"/>
        <w:rPr>
          <w:rFonts w:ascii="Arial" w:hAnsi="Arial" w:cs="Arial"/>
          <w:lang w:val="en-GB"/>
        </w:rPr>
      </w:pPr>
    </w:p>
    <w:p w14:paraId="0AE8802E" w14:textId="77777777" w:rsidR="006B01DC" w:rsidRPr="00205C80" w:rsidRDefault="006B01DC" w:rsidP="006B01DC">
      <w:pPr>
        <w:rPr>
          <w:rFonts w:ascii="Arial" w:hAnsi="Arial" w:cs="Arial"/>
          <w:b/>
          <w:lang w:val="en-GB"/>
        </w:rPr>
      </w:pPr>
      <w:r w:rsidRPr="00205C80">
        <w:rPr>
          <w:rFonts w:ascii="Arial" w:hAnsi="Arial" w:cs="Arial"/>
          <w:lang w:val="en-GB"/>
        </w:rPr>
        <w:tab/>
      </w:r>
      <w:bookmarkStart w:id="328" w:name="_Toc323818347"/>
      <w:r w:rsidRPr="00205C80">
        <w:rPr>
          <w:rFonts w:ascii="Arial" w:hAnsi="Arial" w:cs="Arial"/>
          <w:b/>
          <w:lang w:val="en-GB"/>
        </w:rPr>
        <w:t>Tourist Outfitters Establishment</w:t>
      </w:r>
      <w:bookmarkEnd w:id="328"/>
    </w:p>
    <w:p w14:paraId="148A18CA" w14:textId="77777777" w:rsidR="006B01DC" w:rsidRDefault="006B01DC" w:rsidP="006B01DC">
      <w:pPr>
        <w:ind w:left="720"/>
        <w:rPr>
          <w:rFonts w:ascii="Arial" w:hAnsi="Arial" w:cs="Arial"/>
          <w:lang w:val="en-GB"/>
        </w:rPr>
      </w:pPr>
      <w:r w:rsidRPr="00205C80">
        <w:rPr>
          <w:rFonts w:ascii="Arial" w:hAnsi="Arial" w:cs="Arial"/>
          <w:lang w:val="en-GB"/>
        </w:rPr>
        <w:t xml:space="preserve">Means land, </w:t>
      </w:r>
      <w:r w:rsidRPr="00205C80">
        <w:rPr>
          <w:rFonts w:ascii="Arial" w:hAnsi="Arial" w:cs="Arial"/>
          <w:b/>
          <w:i/>
          <w:iCs/>
          <w:lang w:val="en-GB"/>
        </w:rPr>
        <w:t>building</w:t>
      </w:r>
      <w:r w:rsidRPr="00205C80">
        <w:rPr>
          <w:rFonts w:ascii="Arial" w:hAnsi="Arial" w:cs="Arial"/>
          <w:i/>
          <w:iCs/>
          <w:lang w:val="en-GB"/>
        </w:rPr>
        <w:t xml:space="preserve">s </w:t>
      </w:r>
      <w:r w:rsidRPr="00205C80">
        <w:rPr>
          <w:rFonts w:ascii="Arial" w:hAnsi="Arial" w:cs="Arial"/>
          <w:iCs/>
          <w:lang w:val="en-GB"/>
        </w:rPr>
        <w:t xml:space="preserve">or </w:t>
      </w:r>
      <w:r w:rsidRPr="00205C80">
        <w:rPr>
          <w:rFonts w:ascii="Arial" w:hAnsi="Arial" w:cs="Arial"/>
          <w:b/>
          <w:i/>
          <w:iCs/>
          <w:lang w:val="en-GB"/>
        </w:rPr>
        <w:t>structures</w:t>
      </w:r>
      <w:r w:rsidRPr="00205C80">
        <w:rPr>
          <w:rFonts w:ascii="Arial" w:hAnsi="Arial" w:cs="Arial"/>
          <w:b/>
          <w:lang w:val="en-GB"/>
        </w:rPr>
        <w:t xml:space="preserve"> </w:t>
      </w:r>
      <w:r w:rsidRPr="00205C80">
        <w:rPr>
          <w:rFonts w:ascii="Arial" w:hAnsi="Arial" w:cs="Arial"/>
          <w:lang w:val="en-GB"/>
        </w:rPr>
        <w:t>operated throughout all or part of a year which may or may not furnish overnight accommodation and facilities for serving meals and furnishes equipment, supplies or services to persons in connection with angling, hunting, camping or other similar recreational purposes.</w:t>
      </w:r>
    </w:p>
    <w:p w14:paraId="10E5BA14" w14:textId="77777777" w:rsidR="006B01DC" w:rsidRPr="00205C80" w:rsidRDefault="006B01DC" w:rsidP="006B01DC">
      <w:pPr>
        <w:ind w:left="720"/>
        <w:rPr>
          <w:rFonts w:ascii="Arial" w:hAnsi="Arial" w:cs="Arial"/>
          <w:lang w:val="en-GB"/>
        </w:rPr>
      </w:pPr>
    </w:p>
    <w:p w14:paraId="582049AF" w14:textId="77777777" w:rsidR="006B01DC" w:rsidRDefault="006B01DC" w:rsidP="006B01DC">
      <w:pPr>
        <w:ind w:firstLine="720"/>
        <w:rPr>
          <w:rFonts w:ascii="Arial" w:hAnsi="Arial" w:cs="Arial"/>
          <w:b/>
          <w:lang w:val="en-GB"/>
        </w:rPr>
      </w:pPr>
      <w:bookmarkStart w:id="329" w:name="_Toc323818348"/>
      <w:r w:rsidRPr="00205C80">
        <w:rPr>
          <w:rFonts w:ascii="Arial" w:hAnsi="Arial" w:cs="Arial"/>
          <w:b/>
          <w:lang w:val="en-GB"/>
        </w:rPr>
        <w:t>Townhouse - see Dwelling - Row of Townhouse</w:t>
      </w:r>
      <w:bookmarkEnd w:id="329"/>
    </w:p>
    <w:p w14:paraId="69B7B628" w14:textId="77777777" w:rsidR="006B01DC" w:rsidRPr="00205C80" w:rsidRDefault="006B01DC" w:rsidP="006B01DC">
      <w:pPr>
        <w:ind w:firstLine="720"/>
        <w:rPr>
          <w:rFonts w:ascii="Arial" w:hAnsi="Arial" w:cs="Arial"/>
          <w:b/>
          <w:lang w:val="en-GB"/>
        </w:rPr>
      </w:pPr>
    </w:p>
    <w:p w14:paraId="47D418D6" w14:textId="77777777" w:rsidR="006B01DC" w:rsidRPr="00205C80" w:rsidRDefault="006B01DC" w:rsidP="006B01DC">
      <w:pPr>
        <w:rPr>
          <w:rFonts w:ascii="Arial" w:hAnsi="Arial" w:cs="Arial"/>
          <w:b/>
          <w:lang w:val="en-GB"/>
        </w:rPr>
      </w:pPr>
      <w:r w:rsidRPr="00205C80">
        <w:rPr>
          <w:rFonts w:ascii="Arial" w:hAnsi="Arial" w:cs="Arial"/>
          <w:lang w:val="en-GB"/>
        </w:rPr>
        <w:tab/>
      </w:r>
      <w:bookmarkStart w:id="330" w:name="_Toc323818349"/>
      <w:r w:rsidRPr="00205C80">
        <w:rPr>
          <w:rFonts w:ascii="Arial" w:hAnsi="Arial" w:cs="Arial"/>
          <w:b/>
          <w:lang w:val="en-GB"/>
        </w:rPr>
        <w:t>Trailer, Travel Trailer or Recreational vehicle - see Recreational Vehicle</w:t>
      </w:r>
      <w:bookmarkEnd w:id="330"/>
      <w:r w:rsidRPr="00205C80">
        <w:rPr>
          <w:rFonts w:ascii="Arial" w:hAnsi="Arial" w:cs="Arial"/>
          <w:b/>
          <w:lang w:val="en-GB"/>
        </w:rPr>
        <w:tab/>
      </w:r>
    </w:p>
    <w:p w14:paraId="2EC9B0B2" w14:textId="77777777" w:rsidR="006B01DC" w:rsidRDefault="006B01DC" w:rsidP="006B01DC">
      <w:pPr>
        <w:ind w:firstLine="720"/>
        <w:rPr>
          <w:rFonts w:ascii="Arial" w:hAnsi="Arial" w:cs="Arial"/>
          <w:b/>
          <w:lang w:val="en-GB"/>
        </w:rPr>
      </w:pPr>
      <w:bookmarkStart w:id="331" w:name="_Toc323818350"/>
    </w:p>
    <w:p w14:paraId="0A8C662C" w14:textId="77777777" w:rsidR="006B01DC" w:rsidRPr="00205C80" w:rsidRDefault="006B01DC" w:rsidP="006B01DC">
      <w:pPr>
        <w:ind w:firstLine="720"/>
        <w:rPr>
          <w:rFonts w:ascii="Arial" w:hAnsi="Arial" w:cs="Arial"/>
          <w:b/>
          <w:lang w:val="en-GB"/>
        </w:rPr>
      </w:pPr>
      <w:r w:rsidRPr="00205C80">
        <w:rPr>
          <w:rFonts w:ascii="Arial" w:hAnsi="Arial" w:cs="Arial"/>
          <w:b/>
          <w:lang w:val="en-GB"/>
        </w:rPr>
        <w:t>Trailer Park - see Campground</w:t>
      </w:r>
      <w:bookmarkEnd w:id="331"/>
    </w:p>
    <w:p w14:paraId="473860BA" w14:textId="77777777" w:rsidR="006B01DC" w:rsidRDefault="006B01DC" w:rsidP="006B01DC">
      <w:pPr>
        <w:ind w:firstLine="720"/>
        <w:rPr>
          <w:rFonts w:ascii="Arial" w:hAnsi="Arial" w:cs="Arial"/>
          <w:b/>
          <w:lang w:val="en-GB"/>
        </w:rPr>
      </w:pPr>
      <w:bookmarkStart w:id="332" w:name="_Toc323818351"/>
    </w:p>
    <w:p w14:paraId="58E3A8FE" w14:textId="77777777" w:rsidR="006B01DC" w:rsidRDefault="006B01DC" w:rsidP="006B01DC">
      <w:pPr>
        <w:ind w:firstLine="720"/>
        <w:rPr>
          <w:rFonts w:ascii="Arial" w:hAnsi="Arial" w:cs="Arial"/>
          <w:b/>
          <w:lang w:val="en-GB"/>
        </w:rPr>
      </w:pPr>
      <w:r w:rsidRPr="00205C80">
        <w:rPr>
          <w:rFonts w:ascii="Arial" w:hAnsi="Arial" w:cs="Arial"/>
          <w:b/>
          <w:lang w:val="en-GB"/>
        </w:rPr>
        <w:t>Transfer Station (See Recycling Depot)</w:t>
      </w:r>
      <w:bookmarkEnd w:id="332"/>
    </w:p>
    <w:p w14:paraId="30D707EB" w14:textId="77777777" w:rsidR="006B01DC" w:rsidRDefault="006B01DC" w:rsidP="006B01DC">
      <w:pPr>
        <w:ind w:firstLine="720"/>
        <w:rPr>
          <w:rFonts w:ascii="Arial" w:hAnsi="Arial" w:cs="Arial"/>
          <w:b/>
          <w:lang w:val="en-GB"/>
        </w:rPr>
      </w:pPr>
    </w:p>
    <w:p w14:paraId="44578E93" w14:textId="77777777" w:rsidR="006B01DC" w:rsidRDefault="006B01DC" w:rsidP="006B01DC">
      <w:pPr>
        <w:ind w:firstLine="720"/>
        <w:rPr>
          <w:rFonts w:ascii="Arial" w:hAnsi="Arial" w:cs="Arial"/>
          <w:b/>
          <w:lang w:val="en-GB"/>
        </w:rPr>
      </w:pPr>
      <w:r>
        <w:rPr>
          <w:rFonts w:ascii="Arial" w:hAnsi="Arial" w:cs="Arial"/>
          <w:b/>
          <w:lang w:val="en-GB"/>
        </w:rPr>
        <w:t>Triplex – see Dwelling, Triplex</w:t>
      </w:r>
    </w:p>
    <w:p w14:paraId="6E056CD3" w14:textId="77777777" w:rsidR="006B01DC" w:rsidRPr="00205C80" w:rsidRDefault="006B01DC" w:rsidP="006B01DC">
      <w:pPr>
        <w:ind w:firstLine="720"/>
        <w:rPr>
          <w:rFonts w:ascii="Arial" w:hAnsi="Arial" w:cs="Arial"/>
          <w:b/>
          <w:lang w:val="en-GB"/>
        </w:rPr>
      </w:pPr>
    </w:p>
    <w:p w14:paraId="612CC92B" w14:textId="77777777" w:rsidR="006B01DC" w:rsidRPr="00D41D83" w:rsidRDefault="006B01DC" w:rsidP="006B01DC">
      <w:pPr>
        <w:rPr>
          <w:rFonts w:ascii="Arial" w:hAnsi="Arial" w:cs="Arial"/>
          <w:b/>
          <w:lang w:val="en-GB"/>
        </w:rPr>
      </w:pPr>
      <w:r w:rsidRPr="00205C80">
        <w:rPr>
          <w:rFonts w:ascii="Arial" w:hAnsi="Arial" w:cs="Arial"/>
          <w:b/>
          <w:lang w:val="en-GB"/>
        </w:rPr>
        <w:tab/>
      </w:r>
      <w:bookmarkStart w:id="333" w:name="_Toc323818352"/>
      <w:r w:rsidRPr="00D41D83">
        <w:rPr>
          <w:rFonts w:ascii="Arial" w:hAnsi="Arial" w:cs="Arial"/>
          <w:b/>
          <w:lang w:val="en-GB"/>
        </w:rPr>
        <w:t>Transportation Depot or Truck Terminal</w:t>
      </w:r>
      <w:bookmarkEnd w:id="333"/>
    </w:p>
    <w:p w14:paraId="0E2E73D4" w14:textId="77777777" w:rsidR="00957C0C" w:rsidRDefault="006B01DC" w:rsidP="006B01DC">
      <w:pPr>
        <w:ind w:left="720"/>
        <w:contextualSpacing/>
        <w:rPr>
          <w:rFonts w:ascii="Arial" w:hAnsi="Arial" w:cs="Arial"/>
        </w:rPr>
      </w:pPr>
      <w:r w:rsidRPr="00D41D83">
        <w:rPr>
          <w:rFonts w:ascii="Arial" w:hAnsi="Arial" w:cs="Arial"/>
          <w:lang w:val="en-GB"/>
        </w:rPr>
        <w:t xml:space="preserve">Means land </w:t>
      </w:r>
      <w:r w:rsidRPr="00D41D83">
        <w:rPr>
          <w:rFonts w:ascii="Arial" w:hAnsi="Arial" w:cs="Arial"/>
          <w:b/>
          <w:i/>
          <w:iCs/>
          <w:lang w:val="en-GB"/>
        </w:rPr>
        <w:t xml:space="preserve">buildings </w:t>
      </w:r>
      <w:r w:rsidRPr="00D41D83">
        <w:rPr>
          <w:rFonts w:ascii="Arial" w:hAnsi="Arial" w:cs="Arial"/>
          <w:iCs/>
          <w:lang w:val="en-GB"/>
        </w:rPr>
        <w:t xml:space="preserve">or </w:t>
      </w:r>
      <w:r w:rsidRPr="00D41D83">
        <w:rPr>
          <w:rFonts w:ascii="Arial" w:hAnsi="Arial" w:cs="Arial"/>
          <w:b/>
          <w:i/>
          <w:iCs/>
          <w:lang w:val="en-GB"/>
        </w:rPr>
        <w:t>structures</w:t>
      </w:r>
      <w:r w:rsidRPr="00D41D83">
        <w:rPr>
          <w:rFonts w:ascii="Arial" w:hAnsi="Arial" w:cs="Arial"/>
          <w:lang w:val="en-GB"/>
        </w:rPr>
        <w:t xml:space="preserve"> </w:t>
      </w:r>
      <w:r w:rsidRPr="00D41D83">
        <w:rPr>
          <w:rFonts w:ascii="Arial" w:hAnsi="Arial" w:cs="Arial"/>
        </w:rPr>
        <w:t xml:space="preserve">where commercial vehicles are kept for hire, rental and/or leased, or stored and/or parked for remuneration and/or from which such vehicles </w:t>
      </w:r>
      <w:r w:rsidRPr="00D41D83">
        <w:rPr>
          <w:rFonts w:ascii="Arial" w:hAnsi="Arial" w:cs="Arial"/>
        </w:rPr>
        <w:lastRenderedPageBreak/>
        <w:t>are dispatched for hire as common carriers and where such land, structure or building may be used for the storage and/or distribution of goods, wares, and merchandise.</w:t>
      </w:r>
    </w:p>
    <w:p w14:paraId="271E5380" w14:textId="77777777" w:rsidR="001E3DA1" w:rsidRDefault="001E3DA1" w:rsidP="006B01DC">
      <w:pPr>
        <w:ind w:left="720"/>
        <w:contextualSpacing/>
        <w:rPr>
          <w:rFonts w:ascii="Arial" w:hAnsi="Arial" w:cs="Arial"/>
        </w:rPr>
      </w:pPr>
    </w:p>
    <w:p w14:paraId="517613EA" w14:textId="77777777" w:rsidR="001E3DA1" w:rsidRDefault="001E3DA1" w:rsidP="006B01DC">
      <w:pPr>
        <w:ind w:left="720"/>
        <w:contextualSpacing/>
        <w:rPr>
          <w:rFonts w:ascii="Arial" w:hAnsi="Arial" w:cs="Arial"/>
        </w:rPr>
      </w:pPr>
    </w:p>
    <w:p w14:paraId="39E6DD9C" w14:textId="77777777" w:rsidR="001E3DA1" w:rsidRDefault="001E3DA1" w:rsidP="006B01DC">
      <w:pPr>
        <w:ind w:left="720"/>
        <w:contextualSpacing/>
        <w:rPr>
          <w:rFonts w:ascii="Arial" w:hAnsi="Arial" w:cs="Arial"/>
        </w:rPr>
      </w:pPr>
    </w:p>
    <w:p w14:paraId="68D08F33" w14:textId="77777777" w:rsidR="001E3DA1" w:rsidRDefault="001E3DA1" w:rsidP="006B01DC">
      <w:pPr>
        <w:ind w:left="720"/>
        <w:contextualSpacing/>
        <w:rPr>
          <w:rFonts w:ascii="Arial" w:hAnsi="Arial" w:cs="Arial"/>
        </w:rPr>
      </w:pPr>
    </w:p>
    <w:p w14:paraId="24127617" w14:textId="77777777" w:rsidR="001E3DA1" w:rsidRDefault="001E3DA1" w:rsidP="006B01DC">
      <w:pPr>
        <w:ind w:left="720"/>
        <w:contextualSpacing/>
        <w:rPr>
          <w:rFonts w:ascii="Arial" w:hAnsi="Arial" w:cs="Arial"/>
        </w:rPr>
      </w:pPr>
    </w:p>
    <w:p w14:paraId="73490CAC" w14:textId="77777777" w:rsidR="001E3DA1" w:rsidRDefault="001E3DA1" w:rsidP="006B01DC">
      <w:pPr>
        <w:ind w:left="720"/>
        <w:contextualSpacing/>
        <w:rPr>
          <w:rFonts w:ascii="Arial" w:hAnsi="Arial" w:cs="Arial"/>
        </w:rPr>
      </w:pPr>
    </w:p>
    <w:p w14:paraId="547804CA" w14:textId="77777777" w:rsidR="001E3DA1" w:rsidRDefault="001E3DA1" w:rsidP="006B01DC">
      <w:pPr>
        <w:ind w:left="720"/>
        <w:contextualSpacing/>
        <w:rPr>
          <w:rFonts w:ascii="Arial" w:hAnsi="Arial" w:cs="Arial"/>
        </w:rPr>
      </w:pPr>
    </w:p>
    <w:p w14:paraId="1B5C9F37" w14:textId="77777777" w:rsidR="001E3DA1" w:rsidRDefault="001E3DA1" w:rsidP="006B01DC">
      <w:pPr>
        <w:ind w:left="720"/>
        <w:contextualSpacing/>
        <w:rPr>
          <w:rFonts w:ascii="Arial" w:hAnsi="Arial" w:cs="Arial"/>
        </w:rPr>
      </w:pPr>
    </w:p>
    <w:p w14:paraId="4B54AEB0" w14:textId="77777777" w:rsidR="001E3DA1" w:rsidRDefault="001E3DA1" w:rsidP="006B01DC">
      <w:pPr>
        <w:ind w:left="720"/>
        <w:contextualSpacing/>
        <w:rPr>
          <w:rFonts w:ascii="Arial" w:hAnsi="Arial" w:cs="Arial"/>
        </w:rPr>
      </w:pPr>
    </w:p>
    <w:p w14:paraId="0ABE6823" w14:textId="77777777" w:rsidR="001E3DA1" w:rsidRDefault="001E3DA1" w:rsidP="006B01DC">
      <w:pPr>
        <w:ind w:left="720"/>
        <w:contextualSpacing/>
        <w:rPr>
          <w:rFonts w:ascii="Arial" w:hAnsi="Arial" w:cs="Arial"/>
        </w:rPr>
      </w:pPr>
    </w:p>
    <w:p w14:paraId="45ADC428" w14:textId="77777777" w:rsidR="001E3DA1" w:rsidRDefault="001E3DA1" w:rsidP="006B01DC">
      <w:pPr>
        <w:ind w:left="720"/>
        <w:contextualSpacing/>
        <w:rPr>
          <w:rFonts w:ascii="Arial" w:hAnsi="Arial" w:cs="Arial"/>
        </w:rPr>
      </w:pPr>
    </w:p>
    <w:p w14:paraId="364B0A46" w14:textId="77777777" w:rsidR="001E3DA1" w:rsidRDefault="001E3DA1" w:rsidP="006B01DC">
      <w:pPr>
        <w:ind w:left="720"/>
        <w:contextualSpacing/>
        <w:rPr>
          <w:rFonts w:ascii="Arial" w:hAnsi="Arial" w:cs="Arial"/>
        </w:rPr>
      </w:pPr>
    </w:p>
    <w:p w14:paraId="77D5EDCD" w14:textId="77777777" w:rsidR="001E3DA1" w:rsidRDefault="001E3DA1" w:rsidP="006B01DC">
      <w:pPr>
        <w:ind w:left="720"/>
        <w:contextualSpacing/>
        <w:rPr>
          <w:rFonts w:ascii="Arial" w:hAnsi="Arial" w:cs="Arial"/>
        </w:rPr>
      </w:pPr>
    </w:p>
    <w:p w14:paraId="6510D186" w14:textId="77777777" w:rsidR="001E3DA1" w:rsidRDefault="001E3DA1" w:rsidP="006B01DC">
      <w:pPr>
        <w:ind w:left="720"/>
        <w:contextualSpacing/>
        <w:rPr>
          <w:rFonts w:ascii="Arial" w:hAnsi="Arial" w:cs="Arial"/>
        </w:rPr>
      </w:pPr>
    </w:p>
    <w:p w14:paraId="5142EBDA" w14:textId="77777777" w:rsidR="001E3DA1" w:rsidRDefault="001E3DA1" w:rsidP="006B01DC">
      <w:pPr>
        <w:ind w:left="720"/>
        <w:contextualSpacing/>
        <w:rPr>
          <w:rFonts w:ascii="Arial" w:hAnsi="Arial" w:cs="Arial"/>
        </w:rPr>
      </w:pPr>
    </w:p>
    <w:p w14:paraId="0F5EF2CC" w14:textId="77777777" w:rsidR="001E3DA1" w:rsidRDefault="001E3DA1" w:rsidP="006B01DC">
      <w:pPr>
        <w:ind w:left="720"/>
        <w:contextualSpacing/>
        <w:rPr>
          <w:rFonts w:ascii="Arial" w:hAnsi="Arial" w:cs="Arial"/>
        </w:rPr>
      </w:pPr>
    </w:p>
    <w:p w14:paraId="48954577" w14:textId="77777777" w:rsidR="001E3DA1" w:rsidRDefault="001E3DA1" w:rsidP="006B01DC">
      <w:pPr>
        <w:ind w:left="720"/>
        <w:contextualSpacing/>
        <w:rPr>
          <w:rFonts w:ascii="Arial" w:hAnsi="Arial" w:cs="Arial"/>
        </w:rPr>
      </w:pPr>
    </w:p>
    <w:p w14:paraId="2196B967" w14:textId="77777777" w:rsidR="001E3DA1" w:rsidRDefault="001E3DA1" w:rsidP="006B01DC">
      <w:pPr>
        <w:ind w:left="720"/>
        <w:contextualSpacing/>
        <w:rPr>
          <w:rFonts w:ascii="Arial" w:hAnsi="Arial" w:cs="Arial"/>
        </w:rPr>
      </w:pPr>
    </w:p>
    <w:p w14:paraId="2E536FB9" w14:textId="77777777" w:rsidR="001E3DA1" w:rsidRDefault="001E3DA1" w:rsidP="006B01DC">
      <w:pPr>
        <w:ind w:left="720"/>
        <w:contextualSpacing/>
        <w:rPr>
          <w:rFonts w:ascii="Arial" w:hAnsi="Arial" w:cs="Arial"/>
        </w:rPr>
      </w:pPr>
    </w:p>
    <w:p w14:paraId="51F1D4BD" w14:textId="77777777" w:rsidR="001E3DA1" w:rsidRDefault="001E3DA1" w:rsidP="006B01DC">
      <w:pPr>
        <w:ind w:left="720"/>
        <w:contextualSpacing/>
        <w:rPr>
          <w:rFonts w:ascii="Arial" w:hAnsi="Arial" w:cs="Arial"/>
        </w:rPr>
      </w:pPr>
    </w:p>
    <w:p w14:paraId="457B29E8" w14:textId="77777777" w:rsidR="001E3DA1" w:rsidRDefault="001E3DA1" w:rsidP="006B01DC">
      <w:pPr>
        <w:ind w:left="720"/>
        <w:contextualSpacing/>
        <w:rPr>
          <w:rFonts w:ascii="Arial" w:hAnsi="Arial" w:cs="Arial"/>
        </w:rPr>
      </w:pPr>
    </w:p>
    <w:p w14:paraId="21037B8E" w14:textId="77777777" w:rsidR="001E3DA1" w:rsidRDefault="001E3DA1" w:rsidP="006B01DC">
      <w:pPr>
        <w:ind w:left="720"/>
        <w:contextualSpacing/>
        <w:rPr>
          <w:rFonts w:ascii="Arial" w:hAnsi="Arial" w:cs="Arial"/>
        </w:rPr>
      </w:pPr>
    </w:p>
    <w:p w14:paraId="1DA7BAFF" w14:textId="77777777" w:rsidR="001E3DA1" w:rsidRDefault="001E3DA1" w:rsidP="006B01DC">
      <w:pPr>
        <w:ind w:left="720"/>
        <w:contextualSpacing/>
        <w:rPr>
          <w:rFonts w:ascii="Arial" w:hAnsi="Arial" w:cs="Arial"/>
        </w:rPr>
      </w:pPr>
    </w:p>
    <w:p w14:paraId="46BD9C42" w14:textId="77777777" w:rsidR="001E3DA1" w:rsidRDefault="001E3DA1" w:rsidP="006B01DC">
      <w:pPr>
        <w:ind w:left="720"/>
        <w:contextualSpacing/>
        <w:rPr>
          <w:rFonts w:ascii="Arial" w:hAnsi="Arial" w:cs="Arial"/>
        </w:rPr>
      </w:pPr>
    </w:p>
    <w:p w14:paraId="73205EB9" w14:textId="77777777" w:rsidR="001E3DA1" w:rsidRDefault="001E3DA1" w:rsidP="006B01DC">
      <w:pPr>
        <w:ind w:left="720"/>
        <w:contextualSpacing/>
        <w:rPr>
          <w:rFonts w:ascii="Arial" w:hAnsi="Arial" w:cs="Arial"/>
        </w:rPr>
      </w:pPr>
    </w:p>
    <w:p w14:paraId="3BDEDBBD" w14:textId="77777777" w:rsidR="001E3DA1" w:rsidRDefault="001E3DA1" w:rsidP="006B01DC">
      <w:pPr>
        <w:ind w:left="720"/>
        <w:contextualSpacing/>
        <w:rPr>
          <w:rFonts w:ascii="Arial" w:hAnsi="Arial" w:cs="Arial"/>
        </w:rPr>
      </w:pPr>
    </w:p>
    <w:p w14:paraId="6FA0B74D" w14:textId="77777777" w:rsidR="001E3DA1" w:rsidRDefault="001E3DA1" w:rsidP="006B01DC">
      <w:pPr>
        <w:ind w:left="720"/>
        <w:contextualSpacing/>
        <w:rPr>
          <w:rFonts w:ascii="Arial" w:hAnsi="Arial" w:cs="Arial"/>
        </w:rPr>
      </w:pPr>
    </w:p>
    <w:p w14:paraId="03A4F66B" w14:textId="77777777" w:rsidR="001E3DA1" w:rsidRDefault="001E3DA1" w:rsidP="006B01DC">
      <w:pPr>
        <w:ind w:left="720"/>
        <w:contextualSpacing/>
        <w:rPr>
          <w:rFonts w:ascii="Arial" w:hAnsi="Arial" w:cs="Arial"/>
        </w:rPr>
      </w:pPr>
    </w:p>
    <w:p w14:paraId="6A8E1AA5" w14:textId="77777777" w:rsidR="001E3DA1" w:rsidRDefault="001E3DA1" w:rsidP="006B01DC">
      <w:pPr>
        <w:ind w:left="720"/>
        <w:contextualSpacing/>
        <w:rPr>
          <w:rFonts w:ascii="Arial" w:hAnsi="Arial" w:cs="Arial"/>
        </w:rPr>
      </w:pPr>
    </w:p>
    <w:p w14:paraId="68A1197C" w14:textId="77777777" w:rsidR="001E3DA1" w:rsidRDefault="001E3DA1" w:rsidP="006B01DC">
      <w:pPr>
        <w:ind w:left="720"/>
        <w:contextualSpacing/>
        <w:rPr>
          <w:rFonts w:ascii="Arial" w:hAnsi="Arial" w:cs="Arial"/>
        </w:rPr>
      </w:pPr>
    </w:p>
    <w:p w14:paraId="075B9952" w14:textId="77777777" w:rsidR="001E3DA1" w:rsidRDefault="001E3DA1" w:rsidP="006B01DC">
      <w:pPr>
        <w:ind w:left="720"/>
        <w:contextualSpacing/>
        <w:rPr>
          <w:rFonts w:ascii="Arial" w:hAnsi="Arial" w:cs="Arial"/>
        </w:rPr>
      </w:pPr>
    </w:p>
    <w:p w14:paraId="60158826" w14:textId="77777777" w:rsidR="001E3DA1" w:rsidRDefault="001E3DA1" w:rsidP="006B01DC">
      <w:pPr>
        <w:ind w:left="720"/>
        <w:contextualSpacing/>
        <w:rPr>
          <w:rFonts w:ascii="Arial" w:hAnsi="Arial" w:cs="Arial"/>
        </w:rPr>
      </w:pPr>
    </w:p>
    <w:p w14:paraId="3514FDD6" w14:textId="77777777" w:rsidR="001E3DA1" w:rsidRDefault="001E3DA1" w:rsidP="006B01DC">
      <w:pPr>
        <w:ind w:left="720"/>
        <w:contextualSpacing/>
        <w:rPr>
          <w:rFonts w:ascii="Arial" w:hAnsi="Arial" w:cs="Arial"/>
        </w:rPr>
      </w:pPr>
    </w:p>
    <w:p w14:paraId="015AC107" w14:textId="77777777" w:rsidR="001E3DA1" w:rsidRDefault="001E3DA1" w:rsidP="006B01DC">
      <w:pPr>
        <w:ind w:left="720"/>
        <w:contextualSpacing/>
        <w:rPr>
          <w:rFonts w:ascii="Arial" w:hAnsi="Arial" w:cs="Arial"/>
        </w:rPr>
      </w:pPr>
    </w:p>
    <w:p w14:paraId="11ABEB8F" w14:textId="77777777" w:rsidR="001E3DA1" w:rsidRDefault="001E3DA1" w:rsidP="006B01DC">
      <w:pPr>
        <w:ind w:left="720"/>
        <w:contextualSpacing/>
        <w:rPr>
          <w:rFonts w:ascii="Arial" w:hAnsi="Arial" w:cs="Arial"/>
        </w:rPr>
      </w:pPr>
    </w:p>
    <w:p w14:paraId="0B788167" w14:textId="77777777" w:rsidR="001E3DA1" w:rsidRDefault="001E3DA1" w:rsidP="006B01DC">
      <w:pPr>
        <w:ind w:left="720"/>
        <w:contextualSpacing/>
        <w:rPr>
          <w:rFonts w:ascii="Arial" w:hAnsi="Arial" w:cs="Arial"/>
        </w:rPr>
      </w:pPr>
    </w:p>
    <w:p w14:paraId="29091117" w14:textId="77777777" w:rsidR="001E3DA1" w:rsidRDefault="001E3DA1" w:rsidP="006B01DC">
      <w:pPr>
        <w:ind w:left="720"/>
        <w:contextualSpacing/>
        <w:rPr>
          <w:rFonts w:ascii="Arial" w:hAnsi="Arial" w:cs="Arial"/>
        </w:rPr>
      </w:pPr>
    </w:p>
    <w:p w14:paraId="5BE1782E" w14:textId="77777777" w:rsidR="001E3DA1" w:rsidRDefault="001E3DA1" w:rsidP="006B01DC">
      <w:pPr>
        <w:ind w:left="720"/>
        <w:contextualSpacing/>
        <w:rPr>
          <w:rFonts w:ascii="Arial" w:hAnsi="Arial" w:cs="Arial"/>
        </w:rPr>
      </w:pPr>
    </w:p>
    <w:p w14:paraId="73CC7694" w14:textId="77777777" w:rsidR="001E3DA1" w:rsidRDefault="001E3DA1" w:rsidP="006B01DC">
      <w:pPr>
        <w:ind w:left="720"/>
        <w:contextualSpacing/>
        <w:rPr>
          <w:rFonts w:ascii="Arial" w:hAnsi="Arial" w:cs="Arial"/>
        </w:rPr>
      </w:pPr>
    </w:p>
    <w:p w14:paraId="05EE09A6" w14:textId="77777777" w:rsidR="001E3DA1" w:rsidRDefault="001E3DA1" w:rsidP="006B01DC">
      <w:pPr>
        <w:ind w:left="720"/>
        <w:contextualSpacing/>
        <w:rPr>
          <w:rFonts w:ascii="Arial" w:hAnsi="Arial" w:cs="Arial"/>
        </w:rPr>
      </w:pPr>
    </w:p>
    <w:p w14:paraId="17F4DEC7" w14:textId="77777777" w:rsidR="001E3DA1" w:rsidRDefault="001E3DA1" w:rsidP="006B01DC">
      <w:pPr>
        <w:ind w:left="720"/>
        <w:contextualSpacing/>
        <w:rPr>
          <w:rFonts w:ascii="Arial" w:hAnsi="Arial" w:cs="Arial"/>
        </w:rPr>
      </w:pPr>
    </w:p>
    <w:p w14:paraId="281337FC" w14:textId="77777777" w:rsidR="001E3DA1" w:rsidRDefault="001E3DA1" w:rsidP="006B01DC">
      <w:pPr>
        <w:ind w:left="720"/>
        <w:contextualSpacing/>
        <w:rPr>
          <w:rFonts w:ascii="Arial" w:hAnsi="Arial" w:cs="Arial"/>
        </w:rPr>
      </w:pPr>
    </w:p>
    <w:p w14:paraId="04578129" w14:textId="77777777" w:rsidR="001E3DA1" w:rsidRDefault="001E3DA1" w:rsidP="006B01DC">
      <w:pPr>
        <w:ind w:left="720"/>
        <w:contextualSpacing/>
        <w:rPr>
          <w:rFonts w:ascii="Arial" w:hAnsi="Arial" w:cs="Arial"/>
        </w:rPr>
      </w:pPr>
    </w:p>
    <w:p w14:paraId="2C02C7BB" w14:textId="77777777" w:rsidR="001E3DA1" w:rsidRDefault="001E3DA1" w:rsidP="006B01DC">
      <w:pPr>
        <w:ind w:left="720"/>
        <w:contextualSpacing/>
        <w:rPr>
          <w:rFonts w:ascii="Arial" w:hAnsi="Arial" w:cs="Arial"/>
        </w:rPr>
      </w:pPr>
    </w:p>
    <w:p w14:paraId="01B50F81" w14:textId="77777777" w:rsidR="001E3DA1" w:rsidRDefault="001E3DA1" w:rsidP="006B01DC">
      <w:pPr>
        <w:ind w:left="720"/>
        <w:contextualSpacing/>
        <w:rPr>
          <w:rFonts w:ascii="Arial" w:hAnsi="Arial" w:cs="Arial"/>
        </w:rPr>
      </w:pPr>
    </w:p>
    <w:p w14:paraId="1A206EAE" w14:textId="77777777" w:rsidR="001E3DA1" w:rsidRDefault="001E3DA1" w:rsidP="006B01DC">
      <w:pPr>
        <w:ind w:left="720"/>
        <w:contextualSpacing/>
        <w:rPr>
          <w:rFonts w:ascii="Arial" w:hAnsi="Arial" w:cs="Arial"/>
        </w:rPr>
      </w:pPr>
    </w:p>
    <w:p w14:paraId="6942C022" w14:textId="77777777" w:rsidR="001E3DA1" w:rsidRDefault="001E3DA1" w:rsidP="006B01DC">
      <w:pPr>
        <w:ind w:left="720"/>
        <w:contextualSpacing/>
        <w:rPr>
          <w:rFonts w:ascii="Arial" w:hAnsi="Arial" w:cs="Arial"/>
        </w:rPr>
      </w:pPr>
    </w:p>
    <w:p w14:paraId="40D1CEAA" w14:textId="77777777" w:rsidR="001E3DA1" w:rsidRDefault="001E3DA1" w:rsidP="006B01DC">
      <w:pPr>
        <w:ind w:left="720"/>
        <w:contextualSpacing/>
        <w:rPr>
          <w:rFonts w:ascii="Arial" w:hAnsi="Arial" w:cs="Arial"/>
        </w:rPr>
      </w:pPr>
    </w:p>
    <w:p w14:paraId="4BF22254" w14:textId="77777777" w:rsidR="001E3DA1" w:rsidRPr="007C731F" w:rsidRDefault="001E3DA1" w:rsidP="006B01DC">
      <w:pPr>
        <w:ind w:left="720"/>
        <w:contextualSpacing/>
        <w:rPr>
          <w:b/>
          <w:highlight w:val="green"/>
        </w:rPr>
      </w:pPr>
    </w:p>
    <w:p w14:paraId="231BD0CD" w14:textId="77777777" w:rsidR="006B01DC" w:rsidRDefault="006B01DC">
      <w:pPr>
        <w:rPr>
          <w:b/>
          <w:highlight w:val="green"/>
        </w:rPr>
      </w:pPr>
    </w:p>
    <w:p w14:paraId="7D260B9B" w14:textId="77777777" w:rsidR="006B01DC" w:rsidRPr="00D41D83" w:rsidRDefault="006B01DC" w:rsidP="006B01DC">
      <w:pPr>
        <w:ind w:left="720"/>
        <w:rPr>
          <w:rFonts w:ascii="Arial" w:hAnsi="Arial" w:cs="Arial"/>
          <w:b/>
          <w:lang w:val="en-GB"/>
        </w:rPr>
      </w:pPr>
      <w:bookmarkStart w:id="334" w:name="_Toc323818353"/>
      <w:r w:rsidRPr="00D41D83">
        <w:rPr>
          <w:rFonts w:ascii="Arial" w:hAnsi="Arial" w:cs="Arial"/>
          <w:b/>
          <w:lang w:val="en-GB"/>
        </w:rPr>
        <w:t>Use or Used</w:t>
      </w:r>
      <w:bookmarkEnd w:id="334"/>
    </w:p>
    <w:p w14:paraId="37982FEC" w14:textId="77777777" w:rsidR="006B01DC" w:rsidRDefault="006B01DC" w:rsidP="006B01DC">
      <w:pPr>
        <w:ind w:left="720"/>
        <w:rPr>
          <w:rFonts w:ascii="Arial" w:hAnsi="Arial" w:cs="Arial"/>
          <w:lang w:val="en-GB"/>
        </w:rPr>
      </w:pPr>
      <w:r w:rsidRPr="00D41D83">
        <w:rPr>
          <w:rFonts w:ascii="Arial" w:hAnsi="Arial" w:cs="Arial"/>
          <w:lang w:val="en-GB"/>
        </w:rPr>
        <w:t>Means the purpose for which a</w:t>
      </w:r>
      <w:r w:rsidRPr="00D41D83">
        <w:rPr>
          <w:rFonts w:ascii="Arial" w:hAnsi="Arial" w:cs="Arial"/>
          <w:i/>
          <w:iCs/>
          <w:lang w:val="en-GB"/>
        </w:rPr>
        <w:t xml:space="preserve"> </w:t>
      </w:r>
      <w:r w:rsidRPr="00D41D83">
        <w:rPr>
          <w:rFonts w:ascii="Arial" w:hAnsi="Arial" w:cs="Arial"/>
          <w:b/>
          <w:i/>
          <w:iCs/>
          <w:lang w:val="en-GB"/>
        </w:rPr>
        <w:t xml:space="preserve">lot </w:t>
      </w:r>
      <w:r w:rsidRPr="00D41D83">
        <w:rPr>
          <w:rFonts w:ascii="Arial" w:hAnsi="Arial" w:cs="Arial"/>
          <w:lang w:val="en-GB"/>
        </w:rPr>
        <w:t xml:space="preserve">or a </w:t>
      </w:r>
      <w:r w:rsidRPr="00D41D83">
        <w:rPr>
          <w:rFonts w:ascii="Arial" w:hAnsi="Arial" w:cs="Arial"/>
          <w:b/>
          <w:i/>
          <w:iCs/>
          <w:lang w:val="en-GB"/>
        </w:rPr>
        <w:t xml:space="preserve">building </w:t>
      </w:r>
      <w:r w:rsidRPr="00D41D83">
        <w:rPr>
          <w:rFonts w:ascii="Arial" w:hAnsi="Arial" w:cs="Arial"/>
          <w:lang w:val="en-GB"/>
        </w:rPr>
        <w:t xml:space="preserve">or a </w:t>
      </w:r>
      <w:r w:rsidRPr="00D41D83">
        <w:rPr>
          <w:rFonts w:ascii="Arial" w:hAnsi="Arial" w:cs="Arial"/>
          <w:b/>
          <w:i/>
          <w:iCs/>
          <w:lang w:val="en-GB"/>
        </w:rPr>
        <w:t>structur</w:t>
      </w:r>
      <w:r w:rsidRPr="00D41D83">
        <w:rPr>
          <w:rFonts w:ascii="Arial" w:hAnsi="Arial" w:cs="Arial"/>
          <w:i/>
          <w:iCs/>
          <w:lang w:val="en-GB"/>
        </w:rPr>
        <w:t xml:space="preserve">e </w:t>
      </w:r>
      <w:r w:rsidRPr="00D41D83">
        <w:rPr>
          <w:rFonts w:ascii="Arial" w:hAnsi="Arial" w:cs="Arial"/>
          <w:lang w:val="en-GB"/>
        </w:rPr>
        <w:t>is designed, arranged, occupied or maintained.</w:t>
      </w:r>
    </w:p>
    <w:p w14:paraId="647338E3" w14:textId="77777777" w:rsidR="00C123CD" w:rsidRPr="00D41D83" w:rsidRDefault="00C123CD" w:rsidP="006B01DC">
      <w:pPr>
        <w:ind w:left="720"/>
        <w:rPr>
          <w:rFonts w:ascii="Arial" w:hAnsi="Arial" w:cs="Arial"/>
          <w:lang w:val="en-GB"/>
        </w:rPr>
      </w:pPr>
    </w:p>
    <w:p w14:paraId="335A5999" w14:textId="77777777" w:rsidR="00C123CD" w:rsidRDefault="006B01DC" w:rsidP="00C123CD">
      <w:pPr>
        <w:ind w:firstLine="720"/>
        <w:contextualSpacing/>
        <w:rPr>
          <w:rFonts w:ascii="Arial" w:hAnsi="Arial" w:cs="Arial"/>
          <w:b/>
          <w:lang w:val="en-GB"/>
        </w:rPr>
      </w:pPr>
      <w:r w:rsidRPr="00D41D83">
        <w:rPr>
          <w:rFonts w:ascii="Arial" w:hAnsi="Arial" w:cs="Arial"/>
          <w:b/>
          <w:lang w:val="en-GB"/>
        </w:rPr>
        <w:t xml:space="preserve">Use, Accessory </w:t>
      </w:r>
      <w:r w:rsidRPr="00D41D83">
        <w:rPr>
          <w:rFonts w:ascii="Arial" w:hAnsi="Arial" w:cs="Arial"/>
          <w:lang w:val="en-GB"/>
        </w:rPr>
        <w:t xml:space="preserve">– see </w:t>
      </w:r>
      <w:r w:rsidRPr="00D41D83">
        <w:rPr>
          <w:rFonts w:ascii="Arial" w:hAnsi="Arial" w:cs="Arial"/>
          <w:b/>
          <w:lang w:val="en-GB"/>
        </w:rPr>
        <w:t>Accessory Use</w:t>
      </w:r>
    </w:p>
    <w:p w14:paraId="2C2C0319" w14:textId="77777777" w:rsidR="00C123CD" w:rsidRDefault="00C123CD">
      <w:pPr>
        <w:rPr>
          <w:rFonts w:ascii="Arial" w:hAnsi="Arial" w:cs="Arial"/>
          <w:b/>
          <w:lang w:val="en-GB"/>
        </w:rPr>
      </w:pPr>
    </w:p>
    <w:p w14:paraId="2F7F989F" w14:textId="77777777" w:rsidR="00C123CD" w:rsidRDefault="00C123CD">
      <w:pPr>
        <w:rPr>
          <w:rFonts w:ascii="Arial" w:hAnsi="Arial" w:cs="Arial"/>
          <w:b/>
          <w:lang w:val="en-GB"/>
        </w:rPr>
      </w:pPr>
    </w:p>
    <w:p w14:paraId="4D0ECAA0" w14:textId="77777777" w:rsidR="00C123CD" w:rsidRDefault="00C123CD">
      <w:pPr>
        <w:rPr>
          <w:rFonts w:ascii="Arial" w:hAnsi="Arial" w:cs="Arial"/>
          <w:b/>
          <w:lang w:val="en-GB"/>
        </w:rPr>
      </w:pPr>
      <w:r>
        <w:rPr>
          <w:rFonts w:ascii="Arial" w:hAnsi="Arial" w:cs="Arial"/>
          <w:b/>
          <w:lang w:val="en-GB"/>
        </w:rPr>
        <w:br w:type="page"/>
      </w:r>
    </w:p>
    <w:p w14:paraId="4B80452D" w14:textId="77777777" w:rsidR="00C123CD" w:rsidRDefault="00C123CD" w:rsidP="00C123CD">
      <w:pPr>
        <w:ind w:firstLine="720"/>
        <w:rPr>
          <w:rFonts w:ascii="Arial" w:hAnsi="Arial" w:cs="Arial"/>
          <w:b/>
          <w:lang w:val="en-GB"/>
        </w:rPr>
      </w:pPr>
      <w:bookmarkStart w:id="335" w:name="_Toc323818354"/>
      <w:r w:rsidRPr="00D41D83">
        <w:rPr>
          <w:rFonts w:ascii="Arial" w:hAnsi="Arial" w:cs="Arial"/>
          <w:b/>
          <w:lang w:val="en-GB"/>
        </w:rPr>
        <w:lastRenderedPageBreak/>
        <w:t>Vehicle – see Motor Vehicle</w:t>
      </w:r>
      <w:bookmarkEnd w:id="335"/>
    </w:p>
    <w:p w14:paraId="12EA9C27" w14:textId="77777777" w:rsidR="00C123CD" w:rsidRPr="00D41D83" w:rsidRDefault="00C123CD" w:rsidP="00C123CD">
      <w:pPr>
        <w:ind w:firstLine="720"/>
        <w:rPr>
          <w:rFonts w:ascii="Arial" w:hAnsi="Arial" w:cs="Arial"/>
          <w:b/>
          <w:lang w:val="en-GB"/>
        </w:rPr>
      </w:pPr>
    </w:p>
    <w:p w14:paraId="4D753E9D" w14:textId="77777777" w:rsidR="00C123CD" w:rsidRDefault="00C123CD" w:rsidP="00C123CD">
      <w:pPr>
        <w:rPr>
          <w:rFonts w:ascii="Arial" w:hAnsi="Arial" w:cs="Arial"/>
          <w:b/>
          <w:lang w:val="en-GB"/>
        </w:rPr>
      </w:pPr>
      <w:r w:rsidRPr="00D41D83">
        <w:rPr>
          <w:rFonts w:ascii="Arial" w:hAnsi="Arial" w:cs="Arial"/>
          <w:lang w:val="en-GB"/>
        </w:rPr>
        <w:tab/>
      </w:r>
      <w:bookmarkStart w:id="336" w:name="_Toc323818355"/>
      <w:r w:rsidRPr="00D41D83">
        <w:rPr>
          <w:rFonts w:ascii="Arial" w:hAnsi="Arial" w:cs="Arial"/>
          <w:b/>
          <w:lang w:val="en-GB"/>
        </w:rPr>
        <w:t xml:space="preserve">Veterinary Establishment - see Animal </w:t>
      </w:r>
      <w:bookmarkEnd w:id="336"/>
      <w:r w:rsidRPr="00D41D83">
        <w:rPr>
          <w:rFonts w:ascii="Arial" w:hAnsi="Arial" w:cs="Arial"/>
          <w:b/>
          <w:lang w:val="en-GB"/>
        </w:rPr>
        <w:t>Shelter</w:t>
      </w:r>
    </w:p>
    <w:p w14:paraId="25EFDA96" w14:textId="77777777" w:rsidR="00C123CD" w:rsidRPr="00D41D83" w:rsidRDefault="00C123CD" w:rsidP="00C123CD">
      <w:pPr>
        <w:rPr>
          <w:rFonts w:ascii="Arial" w:hAnsi="Arial" w:cs="Arial"/>
          <w:b/>
          <w:lang w:val="en-GB"/>
        </w:rPr>
      </w:pPr>
    </w:p>
    <w:p w14:paraId="7DA18641" w14:textId="77777777" w:rsidR="00C123CD" w:rsidRDefault="00C123CD" w:rsidP="006C765B">
      <w:pPr>
        <w:rPr>
          <w:rFonts w:ascii="Arial" w:hAnsi="Arial" w:cs="Arial"/>
          <w:lang w:val="en-GB"/>
        </w:rPr>
      </w:pPr>
      <w:r w:rsidRPr="00D41D83">
        <w:rPr>
          <w:rFonts w:ascii="Arial" w:hAnsi="Arial" w:cs="Arial"/>
          <w:b/>
          <w:lang w:val="en-GB"/>
        </w:rPr>
        <w:tab/>
      </w:r>
    </w:p>
    <w:p w14:paraId="38A85CAE" w14:textId="77777777" w:rsidR="00C123CD" w:rsidRDefault="00C123CD">
      <w:pPr>
        <w:rPr>
          <w:rFonts w:ascii="Arial" w:hAnsi="Arial" w:cs="Arial"/>
          <w:lang w:val="en-GB"/>
        </w:rPr>
      </w:pPr>
      <w:r>
        <w:rPr>
          <w:rFonts w:ascii="Arial" w:hAnsi="Arial" w:cs="Arial"/>
          <w:lang w:val="en-GB"/>
        </w:rPr>
        <w:br w:type="page"/>
      </w:r>
    </w:p>
    <w:p w14:paraId="2DF85CCC" w14:textId="77777777" w:rsidR="00C123CD" w:rsidRPr="00754CF9" w:rsidRDefault="00C123CD" w:rsidP="00C123CD">
      <w:pPr>
        <w:ind w:firstLine="720"/>
        <w:rPr>
          <w:rFonts w:ascii="Arial" w:hAnsi="Arial" w:cs="Arial"/>
          <w:b/>
          <w:lang w:val="en-GB"/>
        </w:rPr>
      </w:pPr>
      <w:bookmarkStart w:id="337" w:name="_Toc323818357"/>
      <w:r w:rsidRPr="00754CF9">
        <w:rPr>
          <w:rFonts w:ascii="Arial" w:hAnsi="Arial" w:cs="Arial"/>
          <w:b/>
          <w:lang w:val="en-GB"/>
        </w:rPr>
        <w:lastRenderedPageBreak/>
        <w:t>Warehouse</w:t>
      </w:r>
      <w:bookmarkEnd w:id="337"/>
    </w:p>
    <w:p w14:paraId="2C0CD2EE" w14:textId="77777777" w:rsidR="00C123CD" w:rsidRDefault="00C123CD" w:rsidP="00C123CD">
      <w:pPr>
        <w:ind w:left="720"/>
        <w:rPr>
          <w:rFonts w:ascii="Arial" w:hAnsi="Arial" w:cs="Arial"/>
        </w:rPr>
      </w:pPr>
      <w:bookmarkStart w:id="338" w:name="_Toc323818359"/>
      <w:r w:rsidRPr="00754CF9">
        <w:rPr>
          <w:rFonts w:ascii="Arial" w:hAnsi="Arial" w:cs="Arial"/>
          <w:lang w:val="en-GB"/>
        </w:rPr>
        <w:t xml:space="preserve">Means a </w:t>
      </w:r>
      <w:r w:rsidRPr="00754CF9">
        <w:rPr>
          <w:rFonts w:ascii="Arial" w:hAnsi="Arial" w:cs="Arial"/>
          <w:b/>
          <w:i/>
          <w:iCs/>
          <w:lang w:val="en-GB"/>
        </w:rPr>
        <w:t>building</w:t>
      </w:r>
      <w:r w:rsidRPr="00754CF9">
        <w:rPr>
          <w:rFonts w:ascii="Arial" w:hAnsi="Arial" w:cs="Arial"/>
          <w:b/>
          <w:lang w:val="en-GB"/>
        </w:rPr>
        <w:t xml:space="preserve"> </w:t>
      </w:r>
      <w:r w:rsidRPr="00754CF9">
        <w:rPr>
          <w:rFonts w:ascii="Arial" w:hAnsi="Arial" w:cs="Arial"/>
          <w:lang w:val="en-GB"/>
        </w:rPr>
        <w:t xml:space="preserve">or </w:t>
      </w:r>
      <w:r w:rsidRPr="00754CF9">
        <w:rPr>
          <w:rFonts w:ascii="Arial" w:hAnsi="Arial" w:cs="Arial"/>
          <w:b/>
          <w:i/>
          <w:iCs/>
          <w:lang w:val="en-GB"/>
        </w:rPr>
        <w:t xml:space="preserve">structure </w:t>
      </w:r>
      <w:r w:rsidRPr="00754CF9">
        <w:rPr>
          <w:rFonts w:ascii="Arial" w:hAnsi="Arial" w:cs="Arial"/>
          <w:lang w:val="en-GB"/>
        </w:rPr>
        <w:t xml:space="preserve">or portion thereof used or intended to be </w:t>
      </w:r>
      <w:r w:rsidRPr="00754CF9">
        <w:rPr>
          <w:rFonts w:ascii="Arial" w:hAnsi="Arial" w:cs="Arial"/>
          <w:b/>
          <w:i/>
          <w:lang w:val="en-GB"/>
        </w:rPr>
        <w:t>used</w:t>
      </w:r>
      <w:r w:rsidRPr="00754CF9">
        <w:rPr>
          <w:rFonts w:ascii="Arial" w:hAnsi="Arial" w:cs="Arial"/>
          <w:b/>
          <w:lang w:val="en-GB"/>
        </w:rPr>
        <w:t xml:space="preserve"> </w:t>
      </w:r>
      <w:r w:rsidRPr="00754CF9">
        <w:rPr>
          <w:rFonts w:ascii="Arial" w:hAnsi="Arial" w:cs="Arial"/>
          <w:lang w:val="en-GB"/>
        </w:rPr>
        <w:t>for the bulk storage and distribution of goods, merchandise, or materials</w:t>
      </w:r>
      <w:r w:rsidRPr="00754CF9">
        <w:rPr>
          <w:rFonts w:ascii="Arial" w:hAnsi="Arial" w:cs="Arial"/>
        </w:rPr>
        <w:t xml:space="preserve"> but shall not include facilities for a </w:t>
      </w:r>
      <w:r w:rsidRPr="00754CF9">
        <w:rPr>
          <w:rFonts w:ascii="Arial" w:hAnsi="Arial" w:cs="Arial"/>
          <w:b/>
          <w:i/>
          <w:iCs/>
        </w:rPr>
        <w:t>transportation depot</w:t>
      </w:r>
      <w:r w:rsidRPr="00754CF9">
        <w:rPr>
          <w:rFonts w:ascii="Arial" w:hAnsi="Arial" w:cs="Arial"/>
        </w:rPr>
        <w:t>.</w:t>
      </w:r>
    </w:p>
    <w:p w14:paraId="0304BF9E" w14:textId="77777777" w:rsidR="00C123CD" w:rsidRPr="00754CF9" w:rsidRDefault="00C123CD" w:rsidP="00C123CD">
      <w:pPr>
        <w:ind w:left="720"/>
        <w:rPr>
          <w:rFonts w:ascii="Arial" w:hAnsi="Arial" w:cs="Arial"/>
          <w:lang w:val="en-GB"/>
        </w:rPr>
      </w:pPr>
    </w:p>
    <w:p w14:paraId="6837CAFE" w14:textId="77777777" w:rsidR="00C123CD" w:rsidRPr="00754CF9" w:rsidRDefault="00C123CD" w:rsidP="00C123CD">
      <w:pPr>
        <w:ind w:firstLine="720"/>
        <w:rPr>
          <w:rFonts w:ascii="Arial" w:hAnsi="Arial" w:cs="Arial"/>
          <w:b/>
          <w:lang w:val="en-GB"/>
        </w:rPr>
      </w:pPr>
      <w:r w:rsidRPr="00754CF9">
        <w:rPr>
          <w:rFonts w:ascii="Arial" w:hAnsi="Arial" w:cs="Arial"/>
          <w:b/>
          <w:lang w:val="en-GB"/>
        </w:rPr>
        <w:t>Waste Management Facility</w:t>
      </w:r>
      <w:bookmarkEnd w:id="338"/>
    </w:p>
    <w:p w14:paraId="3F734DC3" w14:textId="77777777" w:rsidR="00C123CD" w:rsidRDefault="00C123CD" w:rsidP="00C123CD">
      <w:pPr>
        <w:ind w:left="720"/>
        <w:rPr>
          <w:rFonts w:ascii="Arial" w:hAnsi="Arial" w:cs="Arial"/>
          <w:lang w:val="en-GB"/>
        </w:rPr>
      </w:pPr>
      <w:r w:rsidRPr="00754CF9">
        <w:rPr>
          <w:rFonts w:ascii="Arial" w:hAnsi="Arial" w:cs="Arial"/>
          <w:lang w:val="en-GB"/>
        </w:rPr>
        <w:t xml:space="preserve">Means land or a site which is licensed or approved by the </w:t>
      </w:r>
      <w:r>
        <w:rPr>
          <w:rFonts w:ascii="Arial" w:hAnsi="Arial" w:cs="Arial"/>
          <w:lang w:val="en-GB"/>
        </w:rPr>
        <w:t>Ministry of the Environment and Climate Change</w:t>
      </w:r>
      <w:r w:rsidRPr="00754CF9">
        <w:rPr>
          <w:rFonts w:ascii="Arial" w:hAnsi="Arial" w:cs="Arial"/>
          <w:lang w:val="en-GB"/>
        </w:rPr>
        <w:t xml:space="preserve"> and/or its agents where </w:t>
      </w:r>
      <w:r w:rsidRPr="0069226F">
        <w:rPr>
          <w:rFonts w:ascii="Arial" w:hAnsi="Arial" w:cs="Arial"/>
        </w:rPr>
        <w:t>ashes, garbage, refuse, domestic waste, industrial waste, or municipal refuse</w:t>
      </w:r>
      <w:r w:rsidRPr="00754CF9">
        <w:rPr>
          <w:rFonts w:ascii="Arial" w:hAnsi="Arial" w:cs="Arial"/>
          <w:lang w:val="en-GB"/>
        </w:rPr>
        <w:t xml:space="preserve"> </w:t>
      </w:r>
      <w:r>
        <w:rPr>
          <w:rFonts w:ascii="Arial" w:hAnsi="Arial" w:cs="Arial"/>
          <w:lang w:val="en-GB"/>
        </w:rPr>
        <w:t>compost,</w:t>
      </w:r>
      <w:r w:rsidRPr="00754CF9">
        <w:rPr>
          <w:rFonts w:ascii="Arial" w:hAnsi="Arial" w:cs="Arial"/>
          <w:lang w:val="en-GB"/>
        </w:rPr>
        <w:t xml:space="preserve"> excluding radioactive or toxic chemical wastes is disposed of or dumped. This definition shall include waste transfer stations and recycling depots [see also </w:t>
      </w:r>
      <w:r w:rsidRPr="00754CF9">
        <w:rPr>
          <w:rFonts w:ascii="Arial" w:hAnsi="Arial" w:cs="Arial"/>
          <w:b/>
          <w:lang w:val="en-GB"/>
        </w:rPr>
        <w:t>Recycling Depot</w:t>
      </w:r>
      <w:r w:rsidRPr="00754CF9">
        <w:rPr>
          <w:rFonts w:ascii="Arial" w:hAnsi="Arial" w:cs="Arial"/>
          <w:lang w:val="en-GB"/>
        </w:rPr>
        <w:t>].</w:t>
      </w:r>
    </w:p>
    <w:p w14:paraId="457B1A5D" w14:textId="77777777" w:rsidR="00C123CD" w:rsidRDefault="00C123CD" w:rsidP="00C123CD">
      <w:pPr>
        <w:ind w:left="720"/>
        <w:rPr>
          <w:rFonts w:ascii="Arial" w:hAnsi="Arial" w:cs="Arial"/>
          <w:lang w:val="en-GB"/>
        </w:rPr>
      </w:pPr>
    </w:p>
    <w:p w14:paraId="1EAF4A8A" w14:textId="77777777" w:rsidR="00C123CD" w:rsidRPr="00754CF9" w:rsidRDefault="00C123CD" w:rsidP="00C123CD">
      <w:pPr>
        <w:ind w:left="720"/>
        <w:rPr>
          <w:rFonts w:ascii="Arial" w:hAnsi="Arial" w:cs="Arial"/>
          <w:b/>
          <w:lang w:val="en-GB"/>
        </w:rPr>
      </w:pPr>
      <w:r w:rsidRPr="00754CF9">
        <w:rPr>
          <w:rFonts w:ascii="Arial" w:hAnsi="Arial" w:cs="Arial"/>
          <w:b/>
          <w:lang w:val="en-GB"/>
        </w:rPr>
        <w:t>Water Access Lot</w:t>
      </w:r>
    </w:p>
    <w:p w14:paraId="45CB4110" w14:textId="77777777" w:rsidR="00C123CD" w:rsidRDefault="00C123CD" w:rsidP="00C123CD">
      <w:pPr>
        <w:ind w:left="720"/>
        <w:rPr>
          <w:rFonts w:ascii="Arial" w:hAnsi="Arial" w:cs="Arial"/>
          <w:lang w:val="en-GB"/>
        </w:rPr>
      </w:pPr>
      <w:r w:rsidRPr="00754CF9">
        <w:rPr>
          <w:rFonts w:ascii="Arial" w:hAnsi="Arial" w:cs="Arial"/>
          <w:lang w:val="en-GB"/>
        </w:rPr>
        <w:t xml:space="preserve">Means a </w:t>
      </w:r>
      <w:r w:rsidRPr="00754CF9">
        <w:rPr>
          <w:rFonts w:ascii="Arial" w:hAnsi="Arial" w:cs="Arial"/>
          <w:b/>
          <w:i/>
          <w:lang w:val="en-GB"/>
        </w:rPr>
        <w:t>lot</w:t>
      </w:r>
      <w:r w:rsidRPr="00754CF9">
        <w:rPr>
          <w:rFonts w:ascii="Arial" w:hAnsi="Arial" w:cs="Arial"/>
          <w:lang w:val="en-GB"/>
        </w:rPr>
        <w:t xml:space="preserve"> that is accessed by a navigable </w:t>
      </w:r>
      <w:r w:rsidRPr="00754CF9">
        <w:rPr>
          <w:rFonts w:ascii="Arial" w:hAnsi="Arial" w:cs="Arial"/>
          <w:b/>
          <w:i/>
          <w:lang w:val="en-GB"/>
        </w:rPr>
        <w:t>water body</w:t>
      </w:r>
      <w:r w:rsidR="00361799">
        <w:rPr>
          <w:rFonts w:ascii="Arial" w:hAnsi="Arial" w:cs="Arial"/>
          <w:lang w:val="en-GB"/>
        </w:rPr>
        <w:t xml:space="preserve"> which in turn has a public access point with a boat launch. </w:t>
      </w:r>
    </w:p>
    <w:p w14:paraId="218BCDBE" w14:textId="77777777" w:rsidR="00C123CD" w:rsidRDefault="00C123CD" w:rsidP="00C123CD">
      <w:pPr>
        <w:ind w:left="720"/>
        <w:rPr>
          <w:rFonts w:ascii="Arial" w:hAnsi="Arial" w:cs="Arial"/>
          <w:lang w:val="en-GB"/>
        </w:rPr>
      </w:pPr>
    </w:p>
    <w:p w14:paraId="0B60BE14" w14:textId="77777777" w:rsidR="00C123CD" w:rsidRPr="00754CF9" w:rsidRDefault="00C123CD" w:rsidP="00C123CD">
      <w:pPr>
        <w:ind w:left="720"/>
        <w:rPr>
          <w:rFonts w:ascii="Arial" w:hAnsi="Arial" w:cs="Arial"/>
          <w:b/>
          <w:lang w:val="en-GB"/>
        </w:rPr>
      </w:pPr>
      <w:bookmarkStart w:id="339" w:name="_Toc323818360"/>
      <w:r w:rsidRPr="00754CF9">
        <w:rPr>
          <w:rFonts w:ascii="Arial" w:hAnsi="Arial" w:cs="Arial"/>
          <w:b/>
          <w:lang w:val="en-GB"/>
        </w:rPr>
        <w:t>Water Body</w:t>
      </w:r>
      <w:bookmarkEnd w:id="339"/>
    </w:p>
    <w:p w14:paraId="1968C6C1" w14:textId="77777777" w:rsidR="00C123CD" w:rsidRDefault="00C123CD" w:rsidP="00C123CD">
      <w:pPr>
        <w:ind w:left="720"/>
        <w:rPr>
          <w:rFonts w:ascii="Arial" w:hAnsi="Arial" w:cs="Arial"/>
          <w:lang w:val="en-GB"/>
        </w:rPr>
      </w:pPr>
      <w:r w:rsidRPr="00754CF9">
        <w:rPr>
          <w:rFonts w:ascii="Arial" w:hAnsi="Arial" w:cs="Arial"/>
          <w:lang w:val="en-GB"/>
        </w:rPr>
        <w:t>Means any bay, lake, river, natural watercourse or canal but excluding a drainage or irrigation channel.</w:t>
      </w:r>
    </w:p>
    <w:p w14:paraId="639DAA82" w14:textId="77777777" w:rsidR="00C123CD" w:rsidRDefault="00C123CD" w:rsidP="00C123CD">
      <w:pPr>
        <w:ind w:left="720"/>
        <w:rPr>
          <w:rFonts w:ascii="Arial" w:hAnsi="Arial" w:cs="Arial"/>
          <w:lang w:val="en-GB"/>
        </w:rPr>
      </w:pPr>
    </w:p>
    <w:p w14:paraId="32A3399C" w14:textId="77777777" w:rsidR="00C123CD" w:rsidRDefault="00C123CD" w:rsidP="00C123CD">
      <w:pPr>
        <w:ind w:firstLine="720"/>
        <w:contextualSpacing/>
        <w:rPr>
          <w:rFonts w:ascii="Arial" w:hAnsi="Arial" w:cs="Arial"/>
        </w:rPr>
      </w:pPr>
      <w:r w:rsidRPr="00C123CD">
        <w:rPr>
          <w:rFonts w:ascii="Arial" w:hAnsi="Arial" w:cs="Arial"/>
          <w:b/>
        </w:rPr>
        <w:t>Watercourse</w:t>
      </w:r>
      <w:r w:rsidRPr="00C123CD">
        <w:rPr>
          <w:rFonts w:ascii="Arial" w:hAnsi="Arial" w:cs="Arial"/>
        </w:rPr>
        <w:t xml:space="preserve"> </w:t>
      </w:r>
    </w:p>
    <w:p w14:paraId="3AE5DD3B" w14:textId="77777777" w:rsidR="00C123CD" w:rsidRPr="00C123CD" w:rsidRDefault="00C123CD" w:rsidP="00C123CD">
      <w:pPr>
        <w:ind w:firstLine="720"/>
        <w:contextualSpacing/>
        <w:rPr>
          <w:rFonts w:ascii="Arial" w:hAnsi="Arial" w:cs="Arial"/>
        </w:rPr>
      </w:pPr>
      <w:r>
        <w:rPr>
          <w:rFonts w:ascii="Arial" w:hAnsi="Arial" w:cs="Arial"/>
        </w:rPr>
        <w:t>M</w:t>
      </w:r>
      <w:r w:rsidRPr="00C123CD">
        <w:rPr>
          <w:rFonts w:ascii="Arial" w:hAnsi="Arial" w:cs="Arial"/>
        </w:rPr>
        <w:t>eans the natural channel for a perennial creek, stream or river.</w:t>
      </w:r>
    </w:p>
    <w:p w14:paraId="1F64E5D2" w14:textId="77777777" w:rsidR="00C123CD" w:rsidRPr="00C123CD" w:rsidRDefault="00C123CD" w:rsidP="00C123CD">
      <w:pPr>
        <w:contextualSpacing/>
        <w:rPr>
          <w:rFonts w:ascii="Arial" w:eastAsiaTheme="minorHAnsi" w:hAnsi="Arial" w:cs="Arial"/>
          <w:sz w:val="28"/>
          <w:szCs w:val="28"/>
        </w:rPr>
      </w:pPr>
    </w:p>
    <w:p w14:paraId="7CD16467" w14:textId="77777777" w:rsidR="00C123CD" w:rsidRDefault="00C123CD" w:rsidP="00C123CD">
      <w:pPr>
        <w:ind w:firstLine="720"/>
        <w:contextualSpacing/>
        <w:rPr>
          <w:rFonts w:ascii="Arial" w:hAnsi="Arial" w:cs="Arial"/>
          <w:b/>
        </w:rPr>
      </w:pPr>
      <w:r w:rsidRPr="00C123CD">
        <w:rPr>
          <w:rFonts w:ascii="Arial" w:hAnsi="Arial" w:cs="Arial"/>
          <w:b/>
        </w:rPr>
        <w:t xml:space="preserve">Waterfront </w:t>
      </w:r>
    </w:p>
    <w:p w14:paraId="0805CFB0" w14:textId="77777777" w:rsidR="00C123CD" w:rsidRPr="00C123CD" w:rsidRDefault="00C123CD" w:rsidP="00C123CD">
      <w:pPr>
        <w:ind w:firstLine="720"/>
        <w:contextualSpacing/>
        <w:rPr>
          <w:rFonts w:ascii="Arial" w:eastAsiaTheme="minorHAnsi" w:hAnsi="Arial" w:cs="Arial"/>
        </w:rPr>
      </w:pPr>
      <w:r>
        <w:rPr>
          <w:rFonts w:ascii="Arial" w:hAnsi="Arial" w:cs="Arial"/>
        </w:rPr>
        <w:t>M</w:t>
      </w:r>
      <w:r w:rsidRPr="00C123CD">
        <w:rPr>
          <w:rFonts w:ascii="Arial" w:eastAsiaTheme="minorHAnsi" w:hAnsi="Arial" w:cs="Arial"/>
        </w:rPr>
        <w:t>eans the common boundary of a water body with an area of land.</w:t>
      </w:r>
    </w:p>
    <w:p w14:paraId="61FD479C" w14:textId="77777777" w:rsidR="00C123CD" w:rsidRPr="00C123CD" w:rsidRDefault="00C123CD" w:rsidP="00C123CD">
      <w:pPr>
        <w:contextualSpacing/>
        <w:rPr>
          <w:rFonts w:ascii="Arial" w:hAnsi="Arial" w:cs="Arial"/>
          <w:b/>
          <w:i/>
        </w:rPr>
      </w:pPr>
    </w:p>
    <w:p w14:paraId="4CB1201C" w14:textId="77777777" w:rsidR="00C123CD" w:rsidRDefault="00C123CD" w:rsidP="00C123CD">
      <w:pPr>
        <w:ind w:firstLine="720"/>
        <w:contextualSpacing/>
        <w:rPr>
          <w:rFonts w:ascii="Arial" w:hAnsi="Arial" w:cs="Arial"/>
        </w:rPr>
      </w:pPr>
      <w:r w:rsidRPr="00C123CD">
        <w:rPr>
          <w:rFonts w:ascii="Arial" w:hAnsi="Arial" w:cs="Arial"/>
          <w:b/>
        </w:rPr>
        <w:t>Water Yard</w:t>
      </w:r>
      <w:r w:rsidRPr="00C123CD">
        <w:rPr>
          <w:rFonts w:ascii="Arial" w:hAnsi="Arial" w:cs="Arial"/>
        </w:rPr>
        <w:t xml:space="preserve"> </w:t>
      </w:r>
    </w:p>
    <w:p w14:paraId="4229B65A" w14:textId="77777777" w:rsidR="00C123CD" w:rsidRPr="00C123CD" w:rsidRDefault="00C123CD" w:rsidP="00C123CD">
      <w:pPr>
        <w:ind w:left="720"/>
        <w:contextualSpacing/>
        <w:rPr>
          <w:rFonts w:ascii="Arial" w:hAnsi="Arial" w:cs="Arial"/>
        </w:rPr>
      </w:pPr>
      <w:r>
        <w:rPr>
          <w:rFonts w:ascii="Arial" w:hAnsi="Arial" w:cs="Arial"/>
        </w:rPr>
        <w:t>M</w:t>
      </w:r>
      <w:r w:rsidRPr="00C123CD">
        <w:rPr>
          <w:rFonts w:ascii="Arial" w:hAnsi="Arial" w:cs="Arial"/>
        </w:rPr>
        <w:t xml:space="preserve">eans a yard extending from the normal </w:t>
      </w:r>
      <w:proofErr w:type="gramStart"/>
      <w:r w:rsidRPr="00C123CD">
        <w:rPr>
          <w:rFonts w:ascii="Arial" w:hAnsi="Arial" w:cs="Arial"/>
        </w:rPr>
        <w:t>high water</w:t>
      </w:r>
      <w:proofErr w:type="gramEnd"/>
      <w:r w:rsidRPr="00C123CD">
        <w:rPr>
          <w:rFonts w:ascii="Arial" w:hAnsi="Arial" w:cs="Arial"/>
        </w:rPr>
        <w:t xml:space="preserve"> mark on any waterfront or watercourse to the nearest wall of any building or structure on a the lot. (By-law 95-13)</w:t>
      </w:r>
      <w:r>
        <w:rPr>
          <w:rFonts w:ascii="Arial" w:hAnsi="Arial" w:cs="Arial"/>
        </w:rPr>
        <w:t>.</w:t>
      </w:r>
    </w:p>
    <w:p w14:paraId="55456EEA" w14:textId="77777777" w:rsidR="00C123CD" w:rsidRPr="00754CF9" w:rsidRDefault="00C123CD" w:rsidP="00C123CD">
      <w:pPr>
        <w:ind w:left="720"/>
        <w:rPr>
          <w:rFonts w:ascii="Arial" w:hAnsi="Arial" w:cs="Arial"/>
          <w:lang w:val="en-GB"/>
        </w:rPr>
      </w:pPr>
    </w:p>
    <w:p w14:paraId="63BCE724" w14:textId="77777777" w:rsidR="00C123CD" w:rsidRPr="00754CF9" w:rsidRDefault="00C123CD" w:rsidP="00C123CD">
      <w:pPr>
        <w:rPr>
          <w:rFonts w:ascii="Arial" w:hAnsi="Arial" w:cs="Arial"/>
          <w:b/>
        </w:rPr>
      </w:pPr>
      <w:r w:rsidRPr="00754CF9">
        <w:rPr>
          <w:rFonts w:ascii="Arial" w:hAnsi="Arial" w:cs="Arial"/>
          <w:sz w:val="28"/>
          <w:szCs w:val="28"/>
        </w:rPr>
        <w:tab/>
      </w:r>
      <w:bookmarkStart w:id="340" w:name="_Toc323818362"/>
      <w:r w:rsidRPr="00754CF9">
        <w:rPr>
          <w:rFonts w:ascii="Arial" w:hAnsi="Arial" w:cs="Arial"/>
          <w:b/>
        </w:rPr>
        <w:t>Wayside Pit</w:t>
      </w:r>
      <w:bookmarkEnd w:id="340"/>
    </w:p>
    <w:p w14:paraId="60FC2BA4" w14:textId="77777777" w:rsidR="00C123CD" w:rsidRDefault="00C123CD" w:rsidP="00C123CD">
      <w:pPr>
        <w:ind w:left="720"/>
        <w:rPr>
          <w:rFonts w:ascii="Arial" w:hAnsi="Arial" w:cs="Arial"/>
        </w:rPr>
      </w:pPr>
      <w:r w:rsidRPr="00754CF9">
        <w:rPr>
          <w:rFonts w:ascii="Arial" w:hAnsi="Arial" w:cs="Arial"/>
        </w:rPr>
        <w:t>Means land from which unconsolidated aggregate is removed by means of open excavation on a temp</w:t>
      </w:r>
      <w:r>
        <w:rPr>
          <w:rFonts w:ascii="Arial" w:hAnsi="Arial" w:cs="Arial"/>
        </w:rPr>
        <w:t xml:space="preserve">orary basis for use by a </w:t>
      </w:r>
      <w:r w:rsidRPr="00754CF9">
        <w:rPr>
          <w:rFonts w:ascii="Arial" w:hAnsi="Arial" w:cs="Arial"/>
        </w:rPr>
        <w:t>road authority solely for the purpose of a particular project or contract of road construction and not located on the road right-of-way.</w:t>
      </w:r>
    </w:p>
    <w:p w14:paraId="45230B12" w14:textId="77777777" w:rsidR="00C123CD" w:rsidRPr="00754CF9" w:rsidRDefault="00C123CD" w:rsidP="00C123CD">
      <w:pPr>
        <w:ind w:left="720"/>
        <w:rPr>
          <w:rFonts w:ascii="Arial" w:hAnsi="Arial" w:cs="Arial"/>
        </w:rPr>
      </w:pPr>
    </w:p>
    <w:p w14:paraId="6C6C78DE" w14:textId="77777777" w:rsidR="00C123CD" w:rsidRPr="00754CF9" w:rsidRDefault="00C123CD" w:rsidP="00C123CD">
      <w:pPr>
        <w:ind w:firstLine="720"/>
        <w:rPr>
          <w:rFonts w:ascii="Arial" w:hAnsi="Arial" w:cs="Arial"/>
          <w:b/>
        </w:rPr>
      </w:pPr>
      <w:bookmarkStart w:id="341" w:name="_Toc323818363"/>
      <w:r w:rsidRPr="00754CF9">
        <w:rPr>
          <w:rFonts w:ascii="Arial" w:hAnsi="Arial" w:cs="Arial"/>
          <w:b/>
        </w:rPr>
        <w:t>Wayside Quarry</w:t>
      </w:r>
      <w:bookmarkEnd w:id="341"/>
    </w:p>
    <w:p w14:paraId="1865D9DB" w14:textId="77777777" w:rsidR="00C123CD" w:rsidRDefault="00C123CD" w:rsidP="00C123CD">
      <w:pPr>
        <w:ind w:left="720"/>
        <w:rPr>
          <w:rFonts w:ascii="Arial" w:hAnsi="Arial" w:cs="Arial"/>
        </w:rPr>
      </w:pPr>
      <w:r w:rsidRPr="00754CF9">
        <w:rPr>
          <w:rFonts w:ascii="Arial" w:hAnsi="Arial" w:cs="Arial"/>
        </w:rPr>
        <w:t>Means land from which consolidated aggregate is removed by means of open excavation on a temporary</w:t>
      </w:r>
      <w:r>
        <w:rPr>
          <w:rFonts w:ascii="Arial" w:hAnsi="Arial" w:cs="Arial"/>
        </w:rPr>
        <w:t xml:space="preserve"> basis for use by a public </w:t>
      </w:r>
      <w:r w:rsidRPr="00754CF9">
        <w:rPr>
          <w:rFonts w:ascii="Arial" w:hAnsi="Arial" w:cs="Arial"/>
        </w:rPr>
        <w:t>authority solely for the purpose of a particular project or contract of road construction and not located on the road right-of-way.</w:t>
      </w:r>
      <w:r w:rsidRPr="00754CF9">
        <w:rPr>
          <w:rFonts w:ascii="Arial" w:hAnsi="Arial" w:cs="Arial"/>
        </w:rPr>
        <w:tab/>
      </w:r>
    </w:p>
    <w:p w14:paraId="16636E1E" w14:textId="77777777" w:rsidR="00C123CD" w:rsidRPr="00754CF9" w:rsidRDefault="00C123CD" w:rsidP="00C123CD">
      <w:pPr>
        <w:ind w:left="720"/>
        <w:rPr>
          <w:rFonts w:ascii="Arial" w:hAnsi="Arial" w:cs="Arial"/>
        </w:rPr>
      </w:pPr>
    </w:p>
    <w:p w14:paraId="7F843A47" w14:textId="77777777" w:rsidR="00C123CD" w:rsidRPr="00754CF9" w:rsidRDefault="00C123CD" w:rsidP="00C123CD">
      <w:pPr>
        <w:ind w:firstLine="720"/>
        <w:rPr>
          <w:rFonts w:ascii="Arial" w:hAnsi="Arial" w:cs="Arial"/>
          <w:b/>
          <w:lang w:val="en-GB"/>
        </w:rPr>
      </w:pPr>
      <w:bookmarkStart w:id="342" w:name="_Toc323818364"/>
      <w:r w:rsidRPr="00754CF9">
        <w:rPr>
          <w:rFonts w:ascii="Arial" w:hAnsi="Arial" w:cs="Arial"/>
          <w:b/>
          <w:lang w:val="en-GB"/>
        </w:rPr>
        <w:t>Welding Shop</w:t>
      </w:r>
      <w:bookmarkEnd w:id="342"/>
    </w:p>
    <w:p w14:paraId="0EBCBDA4" w14:textId="77777777" w:rsidR="00C123CD" w:rsidRPr="001158EA" w:rsidRDefault="00C123CD" w:rsidP="001158EA">
      <w:pPr>
        <w:ind w:left="720"/>
        <w:rPr>
          <w:rFonts w:ascii="Arial" w:hAnsi="Arial" w:cs="Arial"/>
          <w:lang w:val="en-GB"/>
        </w:rPr>
      </w:pPr>
      <w:r w:rsidRPr="00754CF9">
        <w:rPr>
          <w:rFonts w:ascii="Arial" w:hAnsi="Arial" w:cs="Arial"/>
          <w:lang w:val="en-GB"/>
        </w:rPr>
        <w:t xml:space="preserve">Means a </w:t>
      </w:r>
      <w:r w:rsidRPr="00754CF9">
        <w:rPr>
          <w:rFonts w:ascii="Arial" w:hAnsi="Arial" w:cs="Arial"/>
          <w:b/>
          <w:i/>
          <w:iCs/>
          <w:lang w:val="en-GB"/>
        </w:rPr>
        <w:t>building</w:t>
      </w:r>
      <w:r w:rsidRPr="00754CF9">
        <w:rPr>
          <w:rFonts w:ascii="Arial" w:hAnsi="Arial" w:cs="Arial"/>
          <w:b/>
          <w:lang w:val="en-GB"/>
        </w:rPr>
        <w:t xml:space="preserve"> </w:t>
      </w:r>
      <w:r w:rsidRPr="00754CF9">
        <w:rPr>
          <w:rFonts w:ascii="Arial" w:hAnsi="Arial" w:cs="Arial"/>
          <w:lang w:val="en-GB"/>
        </w:rPr>
        <w:t xml:space="preserve">or </w:t>
      </w:r>
      <w:r w:rsidRPr="00754CF9">
        <w:rPr>
          <w:rFonts w:ascii="Arial" w:hAnsi="Arial" w:cs="Arial"/>
          <w:b/>
          <w:i/>
          <w:iCs/>
          <w:lang w:val="en-GB"/>
        </w:rPr>
        <w:t>structure</w:t>
      </w:r>
      <w:r w:rsidRPr="00754CF9">
        <w:rPr>
          <w:rFonts w:ascii="Arial" w:hAnsi="Arial" w:cs="Arial"/>
          <w:lang w:val="en-GB"/>
        </w:rPr>
        <w:t xml:space="preserve"> or part thereof where metal products are joined, repaired or shaped by welding but no mass productions shall be involved.</w:t>
      </w:r>
    </w:p>
    <w:p w14:paraId="79C3FC30" w14:textId="77777777" w:rsidR="00C123CD" w:rsidRDefault="00C123CD" w:rsidP="00C123CD">
      <w:pPr>
        <w:ind w:left="720"/>
        <w:rPr>
          <w:rFonts w:ascii="Arial" w:hAnsi="Arial" w:cs="Arial"/>
          <w:b/>
          <w:bCs w:val="0"/>
          <w:iCs/>
        </w:rPr>
      </w:pPr>
    </w:p>
    <w:p w14:paraId="6EAEC5CE" w14:textId="77777777" w:rsidR="00C123CD" w:rsidRPr="00307567" w:rsidRDefault="00C123CD" w:rsidP="00C123CD">
      <w:pPr>
        <w:ind w:left="720"/>
        <w:rPr>
          <w:rFonts w:ascii="Arial" w:hAnsi="Arial" w:cs="Arial"/>
          <w:b/>
          <w:bCs w:val="0"/>
          <w:iCs/>
        </w:rPr>
      </w:pPr>
      <w:r w:rsidRPr="00307567">
        <w:rPr>
          <w:rFonts w:ascii="Arial" w:hAnsi="Arial" w:cs="Arial"/>
          <w:b/>
          <w:bCs w:val="0"/>
          <w:iCs/>
        </w:rPr>
        <w:t xml:space="preserve">Wellhead Protection Areas </w:t>
      </w:r>
    </w:p>
    <w:p w14:paraId="41E76027" w14:textId="77777777" w:rsidR="00C123CD" w:rsidRDefault="00C123CD" w:rsidP="00C123CD">
      <w:pPr>
        <w:ind w:left="720"/>
        <w:rPr>
          <w:rFonts w:ascii="Arial" w:hAnsi="Arial" w:cs="Arial"/>
        </w:rPr>
      </w:pPr>
      <w:r>
        <w:rPr>
          <w:rFonts w:ascii="Arial" w:hAnsi="Arial" w:cs="Arial"/>
        </w:rPr>
        <w:t>M</w:t>
      </w:r>
      <w:r w:rsidRPr="00307567">
        <w:rPr>
          <w:rFonts w:ascii="Arial" w:hAnsi="Arial" w:cs="Arial"/>
        </w:rPr>
        <w:t xml:space="preserve">eans those areas around municipal wells, as identified by the </w:t>
      </w:r>
      <w:r>
        <w:rPr>
          <w:rFonts w:ascii="Arial" w:hAnsi="Arial" w:cs="Arial"/>
          <w:b/>
          <w:i/>
        </w:rPr>
        <w:t>Municipality</w:t>
      </w:r>
      <w:r w:rsidRPr="00307567">
        <w:rPr>
          <w:rFonts w:ascii="Arial" w:hAnsi="Arial" w:cs="Arial"/>
        </w:rPr>
        <w:t>, in which policies and provisions may be implemented in order to protect the integrity of the groundwater resource. The extent of wellhead protection areas is defined by the travel time for flows of groundwater to the municipal well.</w:t>
      </w:r>
    </w:p>
    <w:p w14:paraId="64609CCB" w14:textId="77777777" w:rsidR="00C123CD" w:rsidRDefault="00C123CD" w:rsidP="00C123CD">
      <w:pPr>
        <w:ind w:left="720"/>
        <w:rPr>
          <w:rFonts w:ascii="Arial" w:hAnsi="Arial" w:cs="Arial"/>
        </w:rPr>
      </w:pPr>
    </w:p>
    <w:p w14:paraId="696C15C6" w14:textId="77777777" w:rsidR="00C123CD" w:rsidRPr="00307567" w:rsidRDefault="00C123CD" w:rsidP="00C123CD">
      <w:pPr>
        <w:ind w:left="720"/>
        <w:rPr>
          <w:rFonts w:ascii="Arial" w:hAnsi="Arial" w:cs="Arial"/>
          <w:b/>
          <w:lang w:val="en-GB"/>
        </w:rPr>
      </w:pPr>
      <w:r w:rsidRPr="00307567">
        <w:rPr>
          <w:rFonts w:ascii="Arial" w:hAnsi="Arial" w:cs="Arial"/>
          <w:b/>
          <w:lang w:val="en-GB"/>
        </w:rPr>
        <w:t>Wellness Centre</w:t>
      </w:r>
    </w:p>
    <w:p w14:paraId="728C3AB2" w14:textId="77777777" w:rsidR="00C123CD" w:rsidRDefault="00C123CD" w:rsidP="00C123CD">
      <w:pPr>
        <w:ind w:left="720"/>
        <w:rPr>
          <w:rFonts w:ascii="Arial" w:hAnsi="Arial" w:cs="Arial"/>
          <w:b/>
          <w:i/>
          <w:lang w:val="en-GB"/>
        </w:rPr>
      </w:pPr>
      <w:bookmarkStart w:id="343" w:name="_Toc323818365"/>
      <w:r w:rsidRPr="00307567">
        <w:rPr>
          <w:rFonts w:ascii="Arial" w:hAnsi="Arial" w:cs="Arial"/>
        </w:rPr>
        <w:t xml:space="preserve">Means a </w:t>
      </w:r>
      <w:r w:rsidRPr="00307567">
        <w:rPr>
          <w:rFonts w:ascii="Arial" w:hAnsi="Arial" w:cs="Arial"/>
          <w:b/>
          <w:i/>
          <w:iCs/>
        </w:rPr>
        <w:t>premises</w:t>
      </w:r>
      <w:r w:rsidRPr="00307567">
        <w:rPr>
          <w:rFonts w:ascii="Arial" w:hAnsi="Arial" w:cs="Arial"/>
          <w:i/>
          <w:iCs/>
        </w:rPr>
        <w:t xml:space="preserve"> </w:t>
      </w:r>
      <w:r w:rsidRPr="00307567">
        <w:rPr>
          <w:rFonts w:ascii="Arial" w:hAnsi="Arial" w:cs="Arial"/>
        </w:rPr>
        <w:t xml:space="preserve">devoted to the actively sought goal of good health and includes the teaching and practice, in both individual and group sessions, of a range of holistic, alternative and integrative natural health practices and may include meditation, acupuncture, shiatsu, massage therapies, yoga, and healthy eating programs, and </w:t>
      </w:r>
      <w:r w:rsidRPr="00307567">
        <w:rPr>
          <w:rFonts w:ascii="Arial" w:hAnsi="Arial" w:cs="Arial"/>
          <w:lang w:val="en-GB"/>
        </w:rPr>
        <w:t xml:space="preserve">may include </w:t>
      </w:r>
      <w:r w:rsidRPr="00307567">
        <w:rPr>
          <w:rFonts w:ascii="Arial" w:hAnsi="Arial" w:cs="Arial"/>
          <w:b/>
          <w:i/>
          <w:lang w:val="en-GB"/>
        </w:rPr>
        <w:t>accessory uses</w:t>
      </w:r>
      <w:r w:rsidRPr="00307567">
        <w:rPr>
          <w:rFonts w:ascii="Arial" w:hAnsi="Arial" w:cs="Arial"/>
          <w:lang w:val="en-GB"/>
        </w:rPr>
        <w:t xml:space="preserve"> such as administrative </w:t>
      </w:r>
      <w:r w:rsidRPr="00307567">
        <w:rPr>
          <w:rFonts w:ascii="Arial" w:hAnsi="Arial" w:cs="Arial"/>
          <w:b/>
          <w:i/>
          <w:lang w:val="en-GB"/>
        </w:rPr>
        <w:t>offices</w:t>
      </w:r>
      <w:r w:rsidRPr="00307567">
        <w:rPr>
          <w:rFonts w:ascii="Arial" w:hAnsi="Arial" w:cs="Arial"/>
          <w:lang w:val="en-GB"/>
        </w:rPr>
        <w:t xml:space="preserve">, physical fitness rooms, and waiting rooms, directly associated with the </w:t>
      </w:r>
      <w:r w:rsidRPr="00307567">
        <w:rPr>
          <w:rFonts w:ascii="Arial" w:hAnsi="Arial" w:cs="Arial"/>
          <w:b/>
          <w:i/>
          <w:lang w:val="en-GB"/>
        </w:rPr>
        <w:t>premises</w:t>
      </w:r>
      <w:r w:rsidRPr="00307567">
        <w:rPr>
          <w:rFonts w:ascii="Arial" w:hAnsi="Arial" w:cs="Arial"/>
          <w:lang w:val="en-GB"/>
        </w:rPr>
        <w:t xml:space="preserve">, but excludes a </w:t>
      </w:r>
      <w:r w:rsidRPr="00307567">
        <w:rPr>
          <w:rFonts w:ascii="Arial" w:hAnsi="Arial" w:cs="Arial"/>
          <w:b/>
          <w:i/>
          <w:lang w:val="en-GB"/>
        </w:rPr>
        <w:t>recreational commercial establishment.</w:t>
      </w:r>
    </w:p>
    <w:p w14:paraId="08B4C2D7" w14:textId="77777777" w:rsidR="00C123CD" w:rsidRPr="00307567" w:rsidRDefault="00C123CD" w:rsidP="00C123CD">
      <w:pPr>
        <w:ind w:left="720"/>
        <w:rPr>
          <w:rFonts w:ascii="Arial" w:hAnsi="Arial" w:cs="Arial"/>
          <w:b/>
          <w:i/>
          <w:lang w:val="en-GB"/>
        </w:rPr>
      </w:pPr>
    </w:p>
    <w:p w14:paraId="19A37578" w14:textId="77777777" w:rsidR="00C123CD" w:rsidRPr="00307567" w:rsidRDefault="00C123CD" w:rsidP="00C123CD">
      <w:pPr>
        <w:ind w:firstLine="720"/>
        <w:rPr>
          <w:rFonts w:ascii="Arial" w:hAnsi="Arial" w:cs="Arial"/>
          <w:b/>
          <w:lang w:val="en-GB"/>
        </w:rPr>
      </w:pPr>
      <w:r w:rsidRPr="00307567">
        <w:rPr>
          <w:rFonts w:ascii="Arial" w:hAnsi="Arial" w:cs="Arial"/>
          <w:b/>
          <w:lang w:val="en-GB"/>
        </w:rPr>
        <w:t>Wetlands</w:t>
      </w:r>
      <w:bookmarkEnd w:id="343"/>
    </w:p>
    <w:p w14:paraId="2EDE3B63" w14:textId="77777777" w:rsidR="00C123CD" w:rsidRPr="00307567" w:rsidRDefault="00C123CD" w:rsidP="00C123CD">
      <w:pPr>
        <w:autoSpaceDE w:val="0"/>
        <w:autoSpaceDN w:val="0"/>
        <w:adjustRightInd w:val="0"/>
        <w:ind w:left="720"/>
        <w:rPr>
          <w:rFonts w:ascii="Arial" w:hAnsi="Arial" w:cs="Arial"/>
          <w:color w:val="000000"/>
        </w:rPr>
      </w:pPr>
      <w:r w:rsidRPr="00307567">
        <w:rPr>
          <w:rFonts w:ascii="Arial" w:hAnsi="Arial" w:cs="Arial"/>
          <w:color w:val="000000"/>
        </w:rPr>
        <w:t>Means lands that are seasonally or permanently covered by shallow water, as well as lands where the water table is close to or at the surface. In either case the presence of abundant water has caused the formation of hydric soils</w:t>
      </w:r>
      <w:r w:rsidR="006C765B">
        <w:rPr>
          <w:rFonts w:ascii="Arial" w:hAnsi="Arial" w:cs="Arial"/>
          <w:color w:val="000000"/>
        </w:rPr>
        <w:t xml:space="preserve"> (soils in which there is an abundance of water)</w:t>
      </w:r>
      <w:r w:rsidRPr="00307567">
        <w:rPr>
          <w:rFonts w:ascii="Arial" w:hAnsi="Arial" w:cs="Arial"/>
          <w:color w:val="000000"/>
        </w:rPr>
        <w:t xml:space="preserve"> and has favoured the dominance of either hydrophytic plants or water tolerant plants. The four major types of wetlands are swamps, marshes, bogs and fens. </w:t>
      </w:r>
    </w:p>
    <w:p w14:paraId="1E9900AF" w14:textId="77777777" w:rsidR="00C123CD" w:rsidRPr="00307567" w:rsidRDefault="00C123CD" w:rsidP="00C123CD">
      <w:pPr>
        <w:autoSpaceDE w:val="0"/>
        <w:autoSpaceDN w:val="0"/>
        <w:adjustRightInd w:val="0"/>
        <w:ind w:left="720"/>
        <w:rPr>
          <w:rFonts w:ascii="Arial" w:hAnsi="Arial" w:cs="Arial"/>
          <w:color w:val="000000"/>
        </w:rPr>
      </w:pPr>
    </w:p>
    <w:p w14:paraId="6EBC0A7F" w14:textId="77777777" w:rsidR="00C123CD" w:rsidRDefault="00C123CD" w:rsidP="00C123CD">
      <w:pPr>
        <w:ind w:left="720"/>
        <w:rPr>
          <w:rFonts w:ascii="Arial" w:hAnsi="Arial" w:cs="Arial"/>
          <w:color w:val="000000"/>
        </w:rPr>
      </w:pPr>
      <w:r w:rsidRPr="00307567">
        <w:rPr>
          <w:rFonts w:ascii="Arial" w:hAnsi="Arial" w:cs="Arial"/>
          <w:color w:val="000000"/>
        </w:rPr>
        <w:t xml:space="preserve">Periodically soaked or wet lands being used for agricultural purposes which no longer exhibit wetland characteristics are not considered to be wetlands for the purposes of this definition. </w:t>
      </w:r>
    </w:p>
    <w:p w14:paraId="3EEB8A92" w14:textId="77777777" w:rsidR="00C123CD" w:rsidRPr="00307567" w:rsidRDefault="00C123CD" w:rsidP="00C123CD">
      <w:pPr>
        <w:ind w:left="720"/>
        <w:rPr>
          <w:rFonts w:ascii="Arial" w:hAnsi="Arial" w:cs="Arial"/>
          <w:color w:val="000000"/>
        </w:rPr>
      </w:pPr>
    </w:p>
    <w:p w14:paraId="6D2FD42F" w14:textId="77777777" w:rsidR="00C123CD" w:rsidRPr="00307567" w:rsidRDefault="00C123CD" w:rsidP="00C123CD">
      <w:pPr>
        <w:ind w:left="720"/>
        <w:rPr>
          <w:rFonts w:ascii="Arial" w:hAnsi="Arial" w:cs="Arial"/>
          <w:b/>
        </w:rPr>
      </w:pPr>
      <w:r w:rsidRPr="00307567">
        <w:rPr>
          <w:rFonts w:ascii="Arial" w:hAnsi="Arial" w:cs="Arial"/>
          <w:b/>
        </w:rPr>
        <w:t>Wholesale Establishment</w:t>
      </w:r>
    </w:p>
    <w:p w14:paraId="5EEC0469" w14:textId="77777777" w:rsidR="00C123CD" w:rsidRPr="00307567" w:rsidRDefault="00C123CD" w:rsidP="00C123CD">
      <w:pPr>
        <w:ind w:left="720"/>
        <w:rPr>
          <w:rFonts w:ascii="Arial" w:hAnsi="Arial" w:cs="Arial"/>
        </w:rPr>
      </w:pPr>
      <w:r w:rsidRPr="00307567">
        <w:rPr>
          <w:rFonts w:ascii="Arial" w:hAnsi="Arial" w:cs="Arial"/>
        </w:rPr>
        <w:t xml:space="preserve">Means a </w:t>
      </w:r>
      <w:r w:rsidRPr="00307567">
        <w:rPr>
          <w:rFonts w:ascii="Arial" w:hAnsi="Arial" w:cs="Arial"/>
          <w:b/>
          <w:i/>
        </w:rPr>
        <w:t>building</w:t>
      </w:r>
      <w:r w:rsidRPr="00307567">
        <w:rPr>
          <w:rFonts w:ascii="Arial" w:hAnsi="Arial" w:cs="Arial"/>
        </w:rPr>
        <w:t xml:space="preserve"> or part of a building where goods, wares, merchandise or articles are stored in bulk for sale in wholesale quantities but does not include </w:t>
      </w:r>
      <w:r w:rsidRPr="00307567">
        <w:rPr>
          <w:rFonts w:ascii="Arial" w:hAnsi="Arial" w:cs="Arial"/>
          <w:b/>
          <w:i/>
        </w:rPr>
        <w:t>premises</w:t>
      </w:r>
      <w:r w:rsidRPr="00307567">
        <w:rPr>
          <w:rFonts w:ascii="Arial" w:hAnsi="Arial" w:cs="Arial"/>
        </w:rPr>
        <w:t xml:space="preserve"> where any goods, wares, merchandise, substances or articles are offered or kept for sale at retail. </w:t>
      </w:r>
    </w:p>
    <w:p w14:paraId="1F721B5F" w14:textId="77777777" w:rsidR="00C123CD" w:rsidRDefault="00C123CD" w:rsidP="00C123CD">
      <w:pPr>
        <w:ind w:left="720"/>
        <w:rPr>
          <w:rFonts w:ascii="Arial" w:hAnsi="Arial" w:cs="Arial"/>
          <w:b/>
          <w:lang w:val="en-GB"/>
        </w:rPr>
      </w:pPr>
      <w:bookmarkStart w:id="344" w:name="_Toc323818366"/>
    </w:p>
    <w:p w14:paraId="7790BC36" w14:textId="77777777" w:rsidR="00C123CD" w:rsidRPr="00307567" w:rsidRDefault="00C123CD" w:rsidP="00C123CD">
      <w:pPr>
        <w:ind w:left="720"/>
        <w:rPr>
          <w:rFonts w:ascii="Arial" w:hAnsi="Arial" w:cs="Arial"/>
          <w:b/>
        </w:rPr>
      </w:pPr>
      <w:r w:rsidRPr="00307567">
        <w:rPr>
          <w:rFonts w:ascii="Arial" w:hAnsi="Arial" w:cs="Arial"/>
          <w:b/>
          <w:lang w:val="en-GB"/>
        </w:rPr>
        <w:t>Wind Farm</w:t>
      </w:r>
      <w:bookmarkEnd w:id="344"/>
    </w:p>
    <w:p w14:paraId="0691665F" w14:textId="77777777" w:rsidR="00C123CD" w:rsidRPr="00307567" w:rsidRDefault="00C123CD" w:rsidP="00C123CD">
      <w:pPr>
        <w:ind w:left="720"/>
        <w:rPr>
          <w:rFonts w:ascii="Arial" w:hAnsi="Arial" w:cs="Arial"/>
        </w:rPr>
      </w:pPr>
      <w:r w:rsidRPr="00307567">
        <w:rPr>
          <w:rFonts w:ascii="Arial" w:hAnsi="Arial" w:cs="Arial"/>
        </w:rPr>
        <w:t xml:space="preserve">Means a collection of </w:t>
      </w:r>
      <w:r w:rsidRPr="00307567">
        <w:rPr>
          <w:rFonts w:ascii="Arial" w:hAnsi="Arial" w:cs="Arial"/>
          <w:b/>
          <w:i/>
          <w:iCs/>
        </w:rPr>
        <w:t>wind turbines</w:t>
      </w:r>
      <w:r w:rsidRPr="00307567">
        <w:rPr>
          <w:rFonts w:ascii="Arial" w:hAnsi="Arial" w:cs="Arial"/>
        </w:rPr>
        <w:t xml:space="preserve"> all in the same geographical location which are used in combination for the generation of mechanical or electrical generation.</w:t>
      </w:r>
    </w:p>
    <w:p w14:paraId="1310FCA4" w14:textId="77777777" w:rsidR="00C123CD" w:rsidRDefault="00C123CD" w:rsidP="00C123CD">
      <w:pPr>
        <w:ind w:left="720"/>
        <w:rPr>
          <w:rFonts w:ascii="Arial" w:hAnsi="Arial" w:cs="Arial"/>
          <w:b/>
        </w:rPr>
      </w:pPr>
      <w:bookmarkStart w:id="345" w:name="_Toc323818367"/>
    </w:p>
    <w:p w14:paraId="0DB8E6EA" w14:textId="77777777" w:rsidR="00C123CD" w:rsidRPr="00307567" w:rsidRDefault="00C123CD" w:rsidP="00C123CD">
      <w:pPr>
        <w:ind w:left="720"/>
        <w:rPr>
          <w:rFonts w:ascii="Arial" w:hAnsi="Arial" w:cs="Arial"/>
          <w:b/>
        </w:rPr>
      </w:pPr>
      <w:r w:rsidRPr="00307567">
        <w:rPr>
          <w:rFonts w:ascii="Arial" w:hAnsi="Arial" w:cs="Arial"/>
          <w:b/>
        </w:rPr>
        <w:t>Wind Turbine</w:t>
      </w:r>
      <w:bookmarkEnd w:id="345"/>
    </w:p>
    <w:p w14:paraId="097F4F7D" w14:textId="77777777" w:rsidR="00C123CD" w:rsidRPr="00307567" w:rsidRDefault="00C123CD" w:rsidP="00C123CD">
      <w:pPr>
        <w:ind w:left="720"/>
        <w:rPr>
          <w:rFonts w:ascii="Arial" w:hAnsi="Arial" w:cs="Arial"/>
        </w:rPr>
      </w:pPr>
      <w:r w:rsidRPr="00307567">
        <w:rPr>
          <w:rFonts w:ascii="Arial" w:hAnsi="Arial" w:cs="Arial"/>
        </w:rPr>
        <w:t xml:space="preserve">Means a </w:t>
      </w:r>
      <w:r>
        <w:rPr>
          <w:rFonts w:ascii="Arial" w:hAnsi="Arial" w:cs="Arial"/>
        </w:rPr>
        <w:t>Class 1 wind facility</w:t>
      </w:r>
      <w:r w:rsidR="00C07505">
        <w:rPr>
          <w:rFonts w:ascii="Arial" w:hAnsi="Arial" w:cs="Arial"/>
        </w:rPr>
        <w:t xml:space="preserve"> </w:t>
      </w:r>
      <w:r>
        <w:rPr>
          <w:rFonts w:ascii="Arial" w:hAnsi="Arial" w:cs="Arial"/>
        </w:rPr>
        <w:t xml:space="preserve">with a name plate capacity less than or equal to 3 kW </w:t>
      </w:r>
      <w:r w:rsidRPr="00307567">
        <w:rPr>
          <w:rFonts w:ascii="Arial" w:hAnsi="Arial" w:cs="Arial"/>
        </w:rPr>
        <w:t>machine designed and used for converting the kinetic energy in wind into mechanical energy or electrical en</w:t>
      </w:r>
      <w:r>
        <w:rPr>
          <w:rFonts w:ascii="Arial" w:hAnsi="Arial" w:cs="Arial"/>
        </w:rPr>
        <w:t xml:space="preserve">ergy. </w:t>
      </w:r>
    </w:p>
    <w:p w14:paraId="741935E4" w14:textId="77777777" w:rsidR="00C123CD" w:rsidRDefault="00C123CD" w:rsidP="00C123CD">
      <w:pPr>
        <w:rPr>
          <w:rFonts w:ascii="Arial" w:hAnsi="Arial" w:cs="Arial"/>
        </w:rPr>
      </w:pPr>
      <w:r w:rsidRPr="00307567">
        <w:rPr>
          <w:rFonts w:ascii="Arial" w:hAnsi="Arial" w:cs="Arial"/>
        </w:rPr>
        <w:tab/>
      </w:r>
      <w:bookmarkStart w:id="346" w:name="_Toc323818368"/>
    </w:p>
    <w:p w14:paraId="0635509C" w14:textId="77777777" w:rsidR="00C123CD" w:rsidRPr="00307567" w:rsidRDefault="00C123CD" w:rsidP="00C123CD">
      <w:pPr>
        <w:ind w:firstLine="720"/>
        <w:rPr>
          <w:rFonts w:ascii="Arial" w:hAnsi="Arial" w:cs="Arial"/>
          <w:b/>
        </w:rPr>
      </w:pPr>
      <w:r w:rsidRPr="00307567">
        <w:rPr>
          <w:rFonts w:ascii="Arial" w:hAnsi="Arial" w:cs="Arial"/>
          <w:b/>
        </w:rPr>
        <w:t>Wind Turbine, Commercial</w:t>
      </w:r>
      <w:bookmarkEnd w:id="346"/>
    </w:p>
    <w:p w14:paraId="46622FFC" w14:textId="77777777" w:rsidR="00C123CD" w:rsidRDefault="00C123CD" w:rsidP="00C123CD">
      <w:pPr>
        <w:ind w:left="720"/>
        <w:rPr>
          <w:rFonts w:ascii="Arial" w:hAnsi="Arial" w:cs="Arial"/>
        </w:rPr>
      </w:pPr>
      <w:bookmarkStart w:id="347" w:name="_Toc323818369"/>
      <w:r w:rsidRPr="00307567">
        <w:rPr>
          <w:rFonts w:ascii="Arial" w:hAnsi="Arial" w:cs="Arial"/>
        </w:rPr>
        <w:t xml:space="preserve">Means a </w:t>
      </w:r>
      <w:r>
        <w:rPr>
          <w:rFonts w:ascii="Arial" w:hAnsi="Arial" w:cs="Arial"/>
        </w:rPr>
        <w:t xml:space="preserve">Class 2, 3 or 4 wind facility with a name plate capacity greater than or equal to 3 kW </w:t>
      </w:r>
      <w:r w:rsidRPr="00307567">
        <w:rPr>
          <w:rFonts w:ascii="Arial" w:hAnsi="Arial" w:cs="Arial"/>
        </w:rPr>
        <w:t>machine designed and used for converting the kinetic energy in wind into mechanical energy or electrical en</w:t>
      </w:r>
      <w:r>
        <w:rPr>
          <w:rFonts w:ascii="Arial" w:hAnsi="Arial" w:cs="Arial"/>
        </w:rPr>
        <w:t xml:space="preserve">ergy. </w:t>
      </w:r>
    </w:p>
    <w:p w14:paraId="3FD7C30B" w14:textId="77777777" w:rsidR="00C123CD" w:rsidRPr="00307567" w:rsidRDefault="00C123CD" w:rsidP="00C123CD">
      <w:pPr>
        <w:ind w:left="720"/>
        <w:rPr>
          <w:rFonts w:ascii="Arial" w:hAnsi="Arial" w:cs="Arial"/>
        </w:rPr>
      </w:pPr>
    </w:p>
    <w:p w14:paraId="5362576F" w14:textId="77777777" w:rsidR="00C123CD" w:rsidRDefault="00C123CD" w:rsidP="00C123CD">
      <w:pPr>
        <w:ind w:firstLine="720"/>
        <w:rPr>
          <w:rFonts w:ascii="Arial" w:hAnsi="Arial" w:cs="Arial"/>
          <w:b/>
          <w:bCs w:val="0"/>
          <w:lang w:val="en-GB"/>
        </w:rPr>
      </w:pPr>
      <w:r w:rsidRPr="00307567">
        <w:rPr>
          <w:rFonts w:ascii="Arial" w:hAnsi="Arial" w:cs="Arial"/>
          <w:b/>
          <w:bCs w:val="0"/>
          <w:lang w:val="en-GB"/>
        </w:rPr>
        <w:t xml:space="preserve">Workshop </w:t>
      </w:r>
      <w:r w:rsidRPr="00307567">
        <w:rPr>
          <w:rFonts w:ascii="Arial" w:hAnsi="Arial" w:cs="Arial"/>
          <w:lang w:val="en-GB"/>
        </w:rPr>
        <w:t xml:space="preserve">- see </w:t>
      </w:r>
      <w:r w:rsidRPr="00307567">
        <w:rPr>
          <w:rFonts w:ascii="Arial" w:hAnsi="Arial" w:cs="Arial"/>
          <w:b/>
          <w:bCs w:val="0"/>
          <w:lang w:val="en-GB"/>
        </w:rPr>
        <w:t>Custom Workshop</w:t>
      </w:r>
      <w:bookmarkEnd w:id="347"/>
    </w:p>
    <w:p w14:paraId="7EC12060" w14:textId="77777777" w:rsidR="00C123CD" w:rsidRPr="00307567" w:rsidRDefault="00C123CD" w:rsidP="00C123CD">
      <w:pPr>
        <w:ind w:firstLine="720"/>
        <w:rPr>
          <w:rFonts w:ascii="Arial" w:hAnsi="Arial" w:cs="Arial"/>
          <w:b/>
          <w:bCs w:val="0"/>
          <w:lang w:val="en-GB"/>
        </w:rPr>
      </w:pPr>
    </w:p>
    <w:p w14:paraId="52040806" w14:textId="77777777" w:rsidR="00C123CD" w:rsidRDefault="00C123CD" w:rsidP="00C123CD">
      <w:pPr>
        <w:ind w:firstLine="720"/>
        <w:rPr>
          <w:i/>
          <w:highlight w:val="green"/>
        </w:rPr>
      </w:pPr>
      <w:bookmarkStart w:id="348" w:name="_Toc323818370"/>
      <w:r w:rsidRPr="00307567">
        <w:rPr>
          <w:rFonts w:ascii="Arial" w:hAnsi="Arial" w:cs="Arial"/>
          <w:b/>
          <w:bCs w:val="0"/>
          <w:lang w:val="en-GB"/>
        </w:rPr>
        <w:t>Wrecking Yard</w:t>
      </w:r>
      <w:bookmarkEnd w:id="348"/>
      <w:r w:rsidRPr="00307567">
        <w:rPr>
          <w:rFonts w:ascii="Arial" w:hAnsi="Arial" w:cs="Arial"/>
          <w:b/>
          <w:bCs w:val="0"/>
          <w:lang w:val="en-GB"/>
        </w:rPr>
        <w:t xml:space="preserve"> – see Salvage Yard</w:t>
      </w:r>
      <w:r>
        <w:rPr>
          <w:i/>
          <w:highlight w:val="green"/>
        </w:rPr>
        <w:br w:type="page"/>
      </w:r>
    </w:p>
    <w:p w14:paraId="7FB49F79" w14:textId="77777777" w:rsidR="0028330E" w:rsidRPr="007C731F" w:rsidRDefault="0028330E" w:rsidP="0067602C">
      <w:pPr>
        <w:contextualSpacing/>
        <w:rPr>
          <w:i/>
          <w:highlight w:val="green"/>
        </w:rPr>
      </w:pPr>
    </w:p>
    <w:p w14:paraId="4F56E83B" w14:textId="77777777" w:rsidR="00C123CD" w:rsidRPr="00307567" w:rsidRDefault="00C123CD" w:rsidP="00C123CD">
      <w:pPr>
        <w:ind w:left="720"/>
        <w:rPr>
          <w:rFonts w:ascii="Arial" w:hAnsi="Arial" w:cs="Arial"/>
          <w:b/>
          <w:bCs w:val="0"/>
          <w:lang w:val="en-GB"/>
        </w:rPr>
      </w:pPr>
      <w:bookmarkStart w:id="349" w:name="_Toc323818371"/>
      <w:bookmarkStart w:id="350" w:name="_Hlk56423354"/>
      <w:r w:rsidRPr="00307567">
        <w:rPr>
          <w:rFonts w:ascii="Arial" w:hAnsi="Arial" w:cs="Arial"/>
          <w:b/>
        </w:rPr>
        <w:t>Yard</w:t>
      </w:r>
      <w:bookmarkEnd w:id="349"/>
    </w:p>
    <w:p w14:paraId="54180243" w14:textId="77777777" w:rsidR="001E3DA1" w:rsidRPr="00307567" w:rsidRDefault="00C123CD" w:rsidP="001E3DA1">
      <w:pPr>
        <w:ind w:left="720"/>
        <w:rPr>
          <w:rFonts w:ascii="Arial" w:hAnsi="Arial" w:cs="Arial"/>
        </w:rPr>
      </w:pPr>
      <w:r w:rsidRPr="00307567">
        <w:rPr>
          <w:rFonts w:ascii="Arial" w:hAnsi="Arial" w:cs="Arial"/>
        </w:rPr>
        <w:t xml:space="preserve">Means an area of open land between a main wall of a </w:t>
      </w:r>
      <w:r w:rsidRPr="00307567">
        <w:rPr>
          <w:rFonts w:ascii="Arial" w:hAnsi="Arial" w:cs="Arial"/>
          <w:b/>
          <w:i/>
          <w:iCs/>
        </w:rPr>
        <w:t>building</w:t>
      </w:r>
      <w:r w:rsidRPr="00307567">
        <w:rPr>
          <w:rFonts w:ascii="Arial" w:hAnsi="Arial" w:cs="Arial"/>
          <w:b/>
        </w:rPr>
        <w:t xml:space="preserve"> </w:t>
      </w:r>
      <w:r w:rsidRPr="00307567">
        <w:rPr>
          <w:rFonts w:ascii="Arial" w:hAnsi="Arial" w:cs="Arial"/>
        </w:rPr>
        <w:t xml:space="preserve">and a </w:t>
      </w:r>
      <w:r w:rsidRPr="00307567">
        <w:rPr>
          <w:rFonts w:ascii="Arial" w:hAnsi="Arial" w:cs="Arial"/>
          <w:b/>
          <w:i/>
          <w:iCs/>
        </w:rPr>
        <w:t>lot line</w:t>
      </w:r>
      <w:r w:rsidRPr="00307567">
        <w:rPr>
          <w:rFonts w:ascii="Arial" w:hAnsi="Arial" w:cs="Arial"/>
        </w:rPr>
        <w:t xml:space="preserve"> that, except for landscaping or</w:t>
      </w:r>
      <w:r w:rsidRPr="00307567">
        <w:rPr>
          <w:rFonts w:ascii="Arial" w:hAnsi="Arial" w:cs="Arial"/>
          <w:b/>
        </w:rPr>
        <w:t xml:space="preserve"> </w:t>
      </w:r>
      <w:r w:rsidRPr="00307567">
        <w:rPr>
          <w:rFonts w:ascii="Arial" w:hAnsi="Arial" w:cs="Arial"/>
          <w:b/>
          <w:i/>
        </w:rPr>
        <w:t>accessory buildings</w:t>
      </w:r>
      <w:r w:rsidRPr="00307567">
        <w:rPr>
          <w:rFonts w:ascii="Arial" w:hAnsi="Arial" w:cs="Arial"/>
        </w:rPr>
        <w:t xml:space="preserve"> and projections specifically </w:t>
      </w:r>
      <w:r w:rsidRPr="00307567">
        <w:rPr>
          <w:rFonts w:ascii="Arial" w:hAnsi="Arial" w:cs="Arial"/>
          <w:b/>
          <w:i/>
        </w:rPr>
        <w:t>permitted</w:t>
      </w:r>
      <w:r w:rsidRPr="00307567">
        <w:rPr>
          <w:rFonts w:ascii="Arial" w:hAnsi="Arial" w:cs="Arial"/>
        </w:rPr>
        <w:t xml:space="preserve"> elsewhere in this </w:t>
      </w:r>
      <w:r>
        <w:rPr>
          <w:rFonts w:ascii="Arial" w:hAnsi="Arial" w:cs="Arial"/>
        </w:rPr>
        <w:t>By-law</w:t>
      </w:r>
      <w:r w:rsidRPr="00307567">
        <w:rPr>
          <w:rFonts w:ascii="Arial" w:hAnsi="Arial" w:cs="Arial"/>
        </w:rPr>
        <w:t xml:space="preserve">, is unobstructed above grade </w:t>
      </w:r>
      <w:r w:rsidR="001E3DA1" w:rsidRPr="00307567">
        <w:rPr>
          <w:rFonts w:ascii="Arial" w:hAnsi="Arial" w:cs="Arial"/>
        </w:rPr>
        <w:t xml:space="preserve">[see </w:t>
      </w:r>
      <w:r w:rsidR="001E3DA1">
        <w:rPr>
          <w:rFonts w:ascii="Arial" w:hAnsi="Arial" w:cs="Arial"/>
          <w:b/>
        </w:rPr>
        <w:t>Figures 3.24 &amp; 3.25</w:t>
      </w:r>
      <w:r w:rsidR="001E3DA1" w:rsidRPr="00307567">
        <w:rPr>
          <w:rFonts w:ascii="Arial" w:hAnsi="Arial" w:cs="Arial"/>
        </w:rPr>
        <w:t>].</w:t>
      </w:r>
    </w:p>
    <w:p w14:paraId="381BB495" w14:textId="77777777" w:rsidR="00C123CD" w:rsidRPr="00307567" w:rsidRDefault="00C123CD" w:rsidP="00C123CD">
      <w:pPr>
        <w:ind w:left="720"/>
        <w:rPr>
          <w:rFonts w:ascii="Arial" w:hAnsi="Arial" w:cs="Arial"/>
        </w:rPr>
      </w:pPr>
    </w:p>
    <w:p w14:paraId="19EB95B8" w14:textId="77777777" w:rsidR="00C123CD" w:rsidRPr="00307567" w:rsidRDefault="00C123CD" w:rsidP="001E3DA1">
      <w:pPr>
        <w:rPr>
          <w:rFonts w:ascii="Arial" w:hAnsi="Arial" w:cs="Arial"/>
          <w:b/>
        </w:rPr>
      </w:pPr>
      <w:r w:rsidRPr="00307567">
        <w:rPr>
          <w:rFonts w:ascii="Arial" w:hAnsi="Arial" w:cs="Arial"/>
          <w:sz w:val="28"/>
          <w:szCs w:val="28"/>
        </w:rPr>
        <w:tab/>
      </w:r>
      <w:bookmarkStart w:id="351" w:name="_Toc323818372"/>
      <w:r w:rsidRPr="00307567">
        <w:rPr>
          <w:rFonts w:ascii="Arial" w:hAnsi="Arial" w:cs="Arial"/>
          <w:b/>
        </w:rPr>
        <w:t>Yard, Front</w:t>
      </w:r>
      <w:bookmarkEnd w:id="351"/>
    </w:p>
    <w:p w14:paraId="7DDB624C" w14:textId="77777777" w:rsidR="001E3DA1" w:rsidRPr="00307567" w:rsidRDefault="00C123CD" w:rsidP="001E3DA1">
      <w:pPr>
        <w:ind w:left="720"/>
        <w:rPr>
          <w:rFonts w:ascii="Arial" w:hAnsi="Arial" w:cs="Arial"/>
        </w:rPr>
      </w:pPr>
      <w:r w:rsidRPr="00307567">
        <w:rPr>
          <w:rFonts w:ascii="Arial" w:hAnsi="Arial" w:cs="Arial"/>
        </w:rPr>
        <w:t>Means a</w:t>
      </w:r>
      <w:r w:rsidRPr="00307567">
        <w:rPr>
          <w:rFonts w:ascii="Arial" w:hAnsi="Arial" w:cs="Arial"/>
          <w:i/>
          <w:iCs/>
        </w:rPr>
        <w:t xml:space="preserve"> </w:t>
      </w:r>
      <w:r w:rsidRPr="00307567">
        <w:rPr>
          <w:rFonts w:ascii="Arial" w:hAnsi="Arial" w:cs="Arial"/>
          <w:b/>
          <w:i/>
          <w:iCs/>
        </w:rPr>
        <w:t>yard</w:t>
      </w:r>
      <w:r w:rsidRPr="00307567">
        <w:rPr>
          <w:rFonts w:ascii="Arial" w:hAnsi="Arial" w:cs="Arial"/>
          <w:b/>
        </w:rPr>
        <w:t xml:space="preserve"> </w:t>
      </w:r>
      <w:r w:rsidRPr="00307567">
        <w:rPr>
          <w:rFonts w:ascii="Arial" w:hAnsi="Arial" w:cs="Arial"/>
        </w:rPr>
        <w:t>extending across the full width of the</w:t>
      </w:r>
      <w:r w:rsidRPr="00307567">
        <w:rPr>
          <w:rFonts w:ascii="Arial" w:hAnsi="Arial" w:cs="Arial"/>
          <w:i/>
          <w:iCs/>
        </w:rPr>
        <w:t xml:space="preserve"> </w:t>
      </w:r>
      <w:r w:rsidRPr="00307567">
        <w:rPr>
          <w:rFonts w:ascii="Arial" w:hAnsi="Arial" w:cs="Arial"/>
          <w:b/>
          <w:i/>
          <w:iCs/>
        </w:rPr>
        <w:t xml:space="preserve">lot </w:t>
      </w:r>
      <w:r w:rsidRPr="00307567">
        <w:rPr>
          <w:rFonts w:ascii="Arial" w:hAnsi="Arial" w:cs="Arial"/>
        </w:rPr>
        <w:t>between the</w:t>
      </w:r>
      <w:r w:rsidRPr="00307567">
        <w:rPr>
          <w:rFonts w:ascii="Arial" w:hAnsi="Arial" w:cs="Arial"/>
          <w:i/>
          <w:iCs/>
        </w:rPr>
        <w:t xml:space="preserve"> </w:t>
      </w:r>
      <w:r w:rsidRPr="00307567">
        <w:rPr>
          <w:rFonts w:ascii="Arial" w:hAnsi="Arial" w:cs="Arial"/>
          <w:b/>
          <w:i/>
          <w:iCs/>
        </w:rPr>
        <w:t>front lot line</w:t>
      </w:r>
      <w:r w:rsidRPr="00307567">
        <w:rPr>
          <w:rFonts w:ascii="Arial" w:hAnsi="Arial" w:cs="Arial"/>
          <w:i/>
          <w:iCs/>
        </w:rPr>
        <w:t xml:space="preserve"> </w:t>
      </w:r>
      <w:r w:rsidRPr="00307567">
        <w:rPr>
          <w:rFonts w:ascii="Arial" w:hAnsi="Arial" w:cs="Arial"/>
        </w:rPr>
        <w:t xml:space="preserve">and a line drawn parallel or concentric thereto and through the point of the main wall of a </w:t>
      </w:r>
      <w:r w:rsidRPr="00307567">
        <w:rPr>
          <w:rFonts w:ascii="Arial" w:hAnsi="Arial" w:cs="Arial"/>
          <w:b/>
          <w:i/>
          <w:iCs/>
        </w:rPr>
        <w:t>main building</w:t>
      </w:r>
      <w:r w:rsidRPr="00307567">
        <w:rPr>
          <w:rFonts w:ascii="Arial" w:hAnsi="Arial" w:cs="Arial"/>
          <w:i/>
          <w:iCs/>
        </w:rPr>
        <w:t xml:space="preserve"> </w:t>
      </w:r>
      <w:r w:rsidRPr="00307567">
        <w:rPr>
          <w:rFonts w:ascii="Arial" w:hAnsi="Arial" w:cs="Arial"/>
        </w:rPr>
        <w:t xml:space="preserve">closest to the </w:t>
      </w:r>
      <w:r w:rsidRPr="00307567">
        <w:rPr>
          <w:rFonts w:ascii="Arial" w:hAnsi="Arial" w:cs="Arial"/>
          <w:b/>
          <w:i/>
          <w:iCs/>
        </w:rPr>
        <w:t>front lot line</w:t>
      </w:r>
      <w:r w:rsidRPr="00307567">
        <w:rPr>
          <w:rFonts w:ascii="Arial" w:hAnsi="Arial" w:cs="Arial"/>
        </w:rPr>
        <w:t xml:space="preserve"> </w:t>
      </w:r>
      <w:r w:rsidR="001E3DA1" w:rsidRPr="00307567">
        <w:rPr>
          <w:rFonts w:ascii="Arial" w:hAnsi="Arial" w:cs="Arial"/>
        </w:rPr>
        <w:t xml:space="preserve">[see </w:t>
      </w:r>
      <w:r w:rsidR="001E3DA1">
        <w:rPr>
          <w:rFonts w:ascii="Arial" w:hAnsi="Arial" w:cs="Arial"/>
          <w:b/>
        </w:rPr>
        <w:t>Figures 3.24 &amp; 3.25</w:t>
      </w:r>
      <w:r w:rsidR="001E3DA1" w:rsidRPr="00307567">
        <w:rPr>
          <w:rFonts w:ascii="Arial" w:hAnsi="Arial" w:cs="Arial"/>
        </w:rPr>
        <w:t>].</w:t>
      </w:r>
    </w:p>
    <w:p w14:paraId="6456EF20" w14:textId="77777777" w:rsidR="00C123CD" w:rsidRPr="00307567" w:rsidRDefault="00C123CD" w:rsidP="00C123CD">
      <w:pPr>
        <w:ind w:left="720"/>
        <w:rPr>
          <w:rFonts w:ascii="Arial" w:hAnsi="Arial" w:cs="Arial"/>
        </w:rPr>
      </w:pPr>
    </w:p>
    <w:p w14:paraId="76207FA7" w14:textId="77777777" w:rsidR="00C123CD" w:rsidRPr="00307567" w:rsidRDefault="00C123CD" w:rsidP="00737197">
      <w:pPr>
        <w:rPr>
          <w:rFonts w:ascii="Arial" w:hAnsi="Arial" w:cs="Arial"/>
          <w:b/>
        </w:rPr>
      </w:pPr>
      <w:r w:rsidRPr="00307567">
        <w:rPr>
          <w:rFonts w:ascii="Arial" w:hAnsi="Arial" w:cs="Arial"/>
        </w:rPr>
        <w:tab/>
      </w:r>
      <w:bookmarkStart w:id="352" w:name="_Toc323818373"/>
      <w:r w:rsidRPr="00307567">
        <w:rPr>
          <w:rFonts w:ascii="Arial" w:hAnsi="Arial" w:cs="Arial"/>
          <w:b/>
        </w:rPr>
        <w:t>Yard, Rear</w:t>
      </w:r>
      <w:bookmarkEnd w:id="352"/>
    </w:p>
    <w:p w14:paraId="57CE327C" w14:textId="77777777" w:rsidR="001E3DA1" w:rsidRPr="00307567" w:rsidRDefault="00C123CD" w:rsidP="001E3DA1">
      <w:pPr>
        <w:ind w:left="720"/>
        <w:rPr>
          <w:rFonts w:ascii="Arial" w:hAnsi="Arial" w:cs="Arial"/>
        </w:rPr>
      </w:pPr>
      <w:r w:rsidRPr="00307567">
        <w:rPr>
          <w:rFonts w:ascii="Arial" w:hAnsi="Arial" w:cs="Arial"/>
        </w:rPr>
        <w:t>Means a</w:t>
      </w:r>
      <w:r w:rsidRPr="00307567">
        <w:rPr>
          <w:rFonts w:ascii="Arial" w:hAnsi="Arial" w:cs="Arial"/>
          <w:i/>
          <w:iCs/>
        </w:rPr>
        <w:t xml:space="preserve"> </w:t>
      </w:r>
      <w:r w:rsidRPr="00307567">
        <w:rPr>
          <w:rFonts w:ascii="Arial" w:hAnsi="Arial" w:cs="Arial"/>
          <w:b/>
          <w:i/>
          <w:iCs/>
        </w:rPr>
        <w:t>yard</w:t>
      </w:r>
      <w:r w:rsidRPr="00307567">
        <w:rPr>
          <w:rFonts w:ascii="Arial" w:hAnsi="Arial" w:cs="Arial"/>
          <w:i/>
          <w:iCs/>
        </w:rPr>
        <w:t xml:space="preserve"> </w:t>
      </w:r>
      <w:r w:rsidRPr="00307567">
        <w:rPr>
          <w:rFonts w:ascii="Arial" w:hAnsi="Arial" w:cs="Arial"/>
        </w:rPr>
        <w:t>extending across the full width of the</w:t>
      </w:r>
      <w:r w:rsidRPr="00307567">
        <w:rPr>
          <w:rFonts w:ascii="Arial" w:hAnsi="Arial" w:cs="Arial"/>
          <w:b/>
        </w:rPr>
        <w:t xml:space="preserve"> </w:t>
      </w:r>
      <w:r w:rsidRPr="00307567">
        <w:rPr>
          <w:rFonts w:ascii="Arial" w:hAnsi="Arial" w:cs="Arial"/>
          <w:b/>
          <w:i/>
          <w:iCs/>
        </w:rPr>
        <w:t>lot</w:t>
      </w:r>
      <w:r w:rsidRPr="00307567">
        <w:rPr>
          <w:rFonts w:ascii="Arial" w:hAnsi="Arial" w:cs="Arial"/>
        </w:rPr>
        <w:t xml:space="preserve"> between the</w:t>
      </w:r>
      <w:r w:rsidRPr="00307567">
        <w:rPr>
          <w:rFonts w:ascii="Arial" w:hAnsi="Arial" w:cs="Arial"/>
          <w:i/>
          <w:iCs/>
        </w:rPr>
        <w:t xml:space="preserve"> </w:t>
      </w:r>
      <w:r w:rsidRPr="00307567">
        <w:rPr>
          <w:rFonts w:ascii="Arial" w:hAnsi="Arial" w:cs="Arial"/>
          <w:b/>
          <w:i/>
          <w:iCs/>
        </w:rPr>
        <w:t>rear lot line</w:t>
      </w:r>
      <w:r w:rsidRPr="00307567">
        <w:rPr>
          <w:rFonts w:ascii="Arial" w:hAnsi="Arial" w:cs="Arial"/>
          <w:i/>
          <w:iCs/>
        </w:rPr>
        <w:t xml:space="preserve"> </w:t>
      </w:r>
      <w:r w:rsidRPr="00307567">
        <w:rPr>
          <w:rFonts w:ascii="Arial" w:hAnsi="Arial" w:cs="Arial"/>
        </w:rPr>
        <w:t xml:space="preserve">and a line drawn parallel or concentric thereto and through the point of the main wall of the </w:t>
      </w:r>
      <w:r w:rsidRPr="00307567">
        <w:rPr>
          <w:rFonts w:ascii="Arial" w:hAnsi="Arial" w:cs="Arial"/>
          <w:b/>
          <w:i/>
          <w:iCs/>
        </w:rPr>
        <w:t>main building</w:t>
      </w:r>
      <w:r w:rsidRPr="00307567">
        <w:rPr>
          <w:rFonts w:ascii="Arial" w:hAnsi="Arial" w:cs="Arial"/>
        </w:rPr>
        <w:t xml:space="preserve"> closest to the </w:t>
      </w:r>
      <w:r w:rsidRPr="00307567">
        <w:rPr>
          <w:rFonts w:ascii="Arial" w:hAnsi="Arial" w:cs="Arial"/>
          <w:b/>
          <w:i/>
          <w:iCs/>
        </w:rPr>
        <w:t>rear lot line</w:t>
      </w:r>
      <w:r w:rsidRPr="00307567">
        <w:rPr>
          <w:rFonts w:ascii="Arial" w:hAnsi="Arial" w:cs="Arial"/>
        </w:rPr>
        <w:t xml:space="preserve">. Where there is no </w:t>
      </w:r>
      <w:r w:rsidRPr="00307567">
        <w:rPr>
          <w:rFonts w:ascii="Arial" w:hAnsi="Arial" w:cs="Arial"/>
          <w:b/>
          <w:i/>
          <w:iCs/>
        </w:rPr>
        <w:t>rear lot line</w:t>
      </w:r>
      <w:r w:rsidRPr="00307567">
        <w:rPr>
          <w:rFonts w:ascii="Arial" w:hAnsi="Arial" w:cs="Arial"/>
        </w:rPr>
        <w:t xml:space="preserve">, the </w:t>
      </w:r>
      <w:r w:rsidRPr="00307567">
        <w:rPr>
          <w:rFonts w:ascii="Arial" w:hAnsi="Arial" w:cs="Arial"/>
          <w:b/>
          <w:i/>
        </w:rPr>
        <w:t>rear yard</w:t>
      </w:r>
      <w:r w:rsidRPr="00307567">
        <w:rPr>
          <w:rFonts w:ascii="Arial" w:hAnsi="Arial" w:cs="Arial"/>
        </w:rPr>
        <w:t xml:space="preserve"> shall be measured from the intersection of the </w:t>
      </w:r>
      <w:r w:rsidRPr="00307567">
        <w:rPr>
          <w:rFonts w:ascii="Arial" w:hAnsi="Arial" w:cs="Arial"/>
          <w:b/>
          <w:i/>
          <w:iCs/>
        </w:rPr>
        <w:t>side lot lines</w:t>
      </w:r>
      <w:r w:rsidRPr="00307567">
        <w:rPr>
          <w:rFonts w:ascii="Arial" w:hAnsi="Arial" w:cs="Arial"/>
        </w:rPr>
        <w:t xml:space="preserve"> to the closest point of the main wall of the main building </w:t>
      </w:r>
      <w:r w:rsidR="001E3DA1" w:rsidRPr="00307567">
        <w:rPr>
          <w:rFonts w:ascii="Arial" w:hAnsi="Arial" w:cs="Arial"/>
        </w:rPr>
        <w:t xml:space="preserve">[see </w:t>
      </w:r>
      <w:r w:rsidR="001E3DA1">
        <w:rPr>
          <w:rFonts w:ascii="Arial" w:hAnsi="Arial" w:cs="Arial"/>
          <w:b/>
        </w:rPr>
        <w:t>Figures 3.24 &amp; 3.25</w:t>
      </w:r>
      <w:r w:rsidR="001E3DA1" w:rsidRPr="00307567">
        <w:rPr>
          <w:rFonts w:ascii="Arial" w:hAnsi="Arial" w:cs="Arial"/>
        </w:rPr>
        <w:t>].</w:t>
      </w:r>
    </w:p>
    <w:p w14:paraId="1C73B2F7" w14:textId="77777777" w:rsidR="00C123CD" w:rsidRPr="00307567" w:rsidRDefault="00C123CD" w:rsidP="00C123CD">
      <w:pPr>
        <w:ind w:left="720"/>
        <w:rPr>
          <w:rFonts w:ascii="Arial" w:hAnsi="Arial" w:cs="Arial"/>
        </w:rPr>
      </w:pPr>
    </w:p>
    <w:p w14:paraId="1DA56122" w14:textId="77777777" w:rsidR="00C123CD" w:rsidRPr="00307567" w:rsidRDefault="00C123CD" w:rsidP="00737197">
      <w:pPr>
        <w:rPr>
          <w:rFonts w:ascii="Arial" w:hAnsi="Arial" w:cs="Arial"/>
          <w:b/>
        </w:rPr>
      </w:pPr>
      <w:r w:rsidRPr="00307567">
        <w:rPr>
          <w:rFonts w:ascii="Arial" w:hAnsi="Arial" w:cs="Arial"/>
          <w:b/>
        </w:rPr>
        <w:tab/>
        <w:t>Yard Sale</w:t>
      </w:r>
    </w:p>
    <w:p w14:paraId="6C8C200D" w14:textId="77777777" w:rsidR="00C123CD" w:rsidRDefault="00C123CD" w:rsidP="00C123CD">
      <w:pPr>
        <w:ind w:left="720"/>
        <w:rPr>
          <w:rFonts w:ascii="Arial" w:hAnsi="Arial" w:cs="Arial"/>
        </w:rPr>
      </w:pPr>
      <w:r w:rsidRPr="00307567">
        <w:rPr>
          <w:rFonts w:ascii="Arial" w:hAnsi="Arial" w:cs="Arial"/>
        </w:rPr>
        <w:t>Means the occasional or infrequent sale (</w:t>
      </w:r>
      <w:proofErr w:type="gramStart"/>
      <w:r w:rsidRPr="00307567">
        <w:rPr>
          <w:rFonts w:ascii="Arial" w:hAnsi="Arial" w:cs="Arial"/>
        </w:rPr>
        <w:t>e.g.</w:t>
      </w:r>
      <w:proofErr w:type="gramEnd"/>
      <w:r w:rsidRPr="00307567">
        <w:rPr>
          <w:rFonts w:ascii="Arial" w:hAnsi="Arial" w:cs="Arial"/>
        </w:rPr>
        <w:t xml:space="preserve"> one or two days annually) of household goods, clothing, furniture, tools, recreational equipment or other second hand articles or sundry items, usually by the households on an individual property, and may include a joint sale by neighbours on the same</w:t>
      </w:r>
      <w:r w:rsidRPr="00307567">
        <w:rPr>
          <w:rFonts w:ascii="Arial" w:hAnsi="Arial" w:cs="Arial"/>
          <w:b/>
        </w:rPr>
        <w:t xml:space="preserve"> </w:t>
      </w:r>
      <w:r w:rsidRPr="00307567">
        <w:rPr>
          <w:rFonts w:ascii="Arial" w:hAnsi="Arial" w:cs="Arial"/>
          <w:b/>
          <w:i/>
        </w:rPr>
        <w:t>street</w:t>
      </w:r>
      <w:r w:rsidRPr="00307567">
        <w:rPr>
          <w:rFonts w:ascii="Arial" w:hAnsi="Arial" w:cs="Arial"/>
        </w:rPr>
        <w:t xml:space="preserve"> or a joint sale at a </w:t>
      </w:r>
      <w:r w:rsidRPr="00307567">
        <w:rPr>
          <w:rFonts w:ascii="Arial" w:hAnsi="Arial" w:cs="Arial"/>
          <w:b/>
          <w:i/>
        </w:rPr>
        <w:t>school</w:t>
      </w:r>
      <w:r w:rsidRPr="00307567">
        <w:rPr>
          <w:rFonts w:ascii="Arial" w:hAnsi="Arial" w:cs="Arial"/>
          <w:b/>
        </w:rPr>
        <w:t>,</w:t>
      </w:r>
      <w:r w:rsidRPr="00307567">
        <w:rPr>
          <w:rFonts w:ascii="Arial" w:hAnsi="Arial" w:cs="Arial"/>
        </w:rPr>
        <w:t xml:space="preserve"> a </w:t>
      </w:r>
      <w:r w:rsidRPr="00307567">
        <w:rPr>
          <w:rFonts w:ascii="Arial" w:hAnsi="Arial" w:cs="Arial"/>
          <w:b/>
          <w:i/>
        </w:rPr>
        <w:t>place of worship</w:t>
      </w:r>
      <w:r w:rsidRPr="00307567">
        <w:rPr>
          <w:rFonts w:ascii="Arial" w:hAnsi="Arial" w:cs="Arial"/>
        </w:rPr>
        <w:t xml:space="preserve"> or other location.</w:t>
      </w:r>
    </w:p>
    <w:p w14:paraId="56B69698" w14:textId="77777777" w:rsidR="00C123CD" w:rsidRPr="00307567" w:rsidRDefault="00C123CD" w:rsidP="00C123CD">
      <w:pPr>
        <w:ind w:left="720"/>
        <w:rPr>
          <w:rFonts w:ascii="Arial" w:hAnsi="Arial" w:cs="Arial"/>
        </w:rPr>
      </w:pPr>
    </w:p>
    <w:p w14:paraId="35BC396F" w14:textId="77777777" w:rsidR="00C123CD" w:rsidRPr="00307567" w:rsidRDefault="00C123CD" w:rsidP="00C123CD">
      <w:pPr>
        <w:rPr>
          <w:rFonts w:ascii="Arial" w:hAnsi="Arial" w:cs="Arial"/>
          <w:b/>
        </w:rPr>
      </w:pPr>
      <w:r w:rsidRPr="00307567">
        <w:rPr>
          <w:rFonts w:ascii="Arial" w:hAnsi="Arial" w:cs="Arial"/>
          <w:sz w:val="28"/>
          <w:szCs w:val="28"/>
        </w:rPr>
        <w:tab/>
      </w:r>
      <w:bookmarkStart w:id="353" w:name="_Toc323818374"/>
      <w:r w:rsidRPr="00307567">
        <w:rPr>
          <w:rFonts w:ascii="Arial" w:hAnsi="Arial" w:cs="Arial"/>
          <w:b/>
        </w:rPr>
        <w:t>Yard, Side</w:t>
      </w:r>
      <w:bookmarkEnd w:id="353"/>
    </w:p>
    <w:p w14:paraId="10F4269A" w14:textId="77777777" w:rsidR="001E3DA1" w:rsidRPr="00307567" w:rsidRDefault="00C123CD" w:rsidP="001E3DA1">
      <w:pPr>
        <w:ind w:left="720"/>
        <w:rPr>
          <w:rFonts w:ascii="Arial" w:hAnsi="Arial" w:cs="Arial"/>
        </w:rPr>
      </w:pPr>
      <w:r w:rsidRPr="00307567">
        <w:rPr>
          <w:rFonts w:ascii="Arial" w:hAnsi="Arial" w:cs="Arial"/>
        </w:rPr>
        <w:t xml:space="preserve">Means a </w:t>
      </w:r>
      <w:r w:rsidRPr="00307567">
        <w:rPr>
          <w:rFonts w:ascii="Arial" w:hAnsi="Arial" w:cs="Arial"/>
          <w:b/>
          <w:i/>
          <w:iCs/>
        </w:rPr>
        <w:t>yard</w:t>
      </w:r>
      <w:r w:rsidRPr="00307567">
        <w:rPr>
          <w:rFonts w:ascii="Arial" w:hAnsi="Arial" w:cs="Arial"/>
        </w:rPr>
        <w:t xml:space="preserve"> extending from the </w:t>
      </w:r>
      <w:r w:rsidRPr="00307567">
        <w:rPr>
          <w:rFonts w:ascii="Arial" w:hAnsi="Arial" w:cs="Arial"/>
          <w:b/>
          <w:i/>
        </w:rPr>
        <w:t>front yard</w:t>
      </w:r>
      <w:r w:rsidRPr="00307567">
        <w:rPr>
          <w:rFonts w:ascii="Arial" w:hAnsi="Arial" w:cs="Arial"/>
        </w:rPr>
        <w:t xml:space="preserve"> to the </w:t>
      </w:r>
      <w:r w:rsidRPr="00307567">
        <w:rPr>
          <w:rFonts w:ascii="Arial" w:hAnsi="Arial" w:cs="Arial"/>
          <w:b/>
          <w:i/>
        </w:rPr>
        <w:t>rear yard</w:t>
      </w:r>
      <w:r w:rsidRPr="00307567">
        <w:rPr>
          <w:rFonts w:ascii="Arial" w:hAnsi="Arial" w:cs="Arial"/>
        </w:rPr>
        <w:t xml:space="preserve"> between the </w:t>
      </w:r>
      <w:r w:rsidRPr="00307567">
        <w:rPr>
          <w:rFonts w:ascii="Arial" w:hAnsi="Arial" w:cs="Arial"/>
          <w:b/>
          <w:i/>
        </w:rPr>
        <w:t>side lot line</w:t>
      </w:r>
      <w:r w:rsidRPr="00307567">
        <w:rPr>
          <w:rFonts w:ascii="Arial" w:hAnsi="Arial" w:cs="Arial"/>
        </w:rPr>
        <w:t xml:space="preserve"> and a line drawn parallel or concentric thereto and through the point of the main wall of a building closest to the </w:t>
      </w:r>
      <w:r w:rsidRPr="00307567">
        <w:rPr>
          <w:rFonts w:ascii="Arial" w:hAnsi="Arial" w:cs="Arial"/>
          <w:b/>
          <w:i/>
          <w:iCs/>
        </w:rPr>
        <w:t>side lot line</w:t>
      </w:r>
      <w:r w:rsidRPr="00307567">
        <w:rPr>
          <w:rFonts w:ascii="Arial" w:hAnsi="Arial" w:cs="Arial"/>
        </w:rPr>
        <w:t xml:space="preserve"> </w:t>
      </w:r>
      <w:r w:rsidR="001E3DA1" w:rsidRPr="00307567">
        <w:rPr>
          <w:rFonts w:ascii="Arial" w:hAnsi="Arial" w:cs="Arial"/>
        </w:rPr>
        <w:t xml:space="preserve">[see </w:t>
      </w:r>
      <w:r w:rsidR="001E3DA1">
        <w:rPr>
          <w:rFonts w:ascii="Arial" w:hAnsi="Arial" w:cs="Arial"/>
          <w:b/>
        </w:rPr>
        <w:t>Figures 3.24 &amp; 3.25</w:t>
      </w:r>
      <w:r w:rsidR="001E3DA1" w:rsidRPr="00307567">
        <w:rPr>
          <w:rFonts w:ascii="Arial" w:hAnsi="Arial" w:cs="Arial"/>
        </w:rPr>
        <w:t>].</w:t>
      </w:r>
    </w:p>
    <w:p w14:paraId="01799C2B" w14:textId="77777777" w:rsidR="00C123CD" w:rsidRPr="00307567" w:rsidRDefault="00C123CD" w:rsidP="00C123CD">
      <w:pPr>
        <w:ind w:left="720"/>
        <w:rPr>
          <w:rFonts w:ascii="Arial" w:hAnsi="Arial" w:cs="Arial"/>
        </w:rPr>
      </w:pPr>
    </w:p>
    <w:p w14:paraId="3168D645" w14:textId="77777777" w:rsidR="00C123CD" w:rsidRPr="00307567" w:rsidRDefault="00C123CD" w:rsidP="00737197">
      <w:pPr>
        <w:rPr>
          <w:rFonts w:ascii="Arial" w:hAnsi="Arial" w:cs="Arial"/>
          <w:b/>
        </w:rPr>
      </w:pPr>
      <w:r w:rsidRPr="00307567">
        <w:rPr>
          <w:rFonts w:ascii="Arial" w:hAnsi="Arial" w:cs="Arial"/>
          <w:sz w:val="28"/>
          <w:szCs w:val="28"/>
        </w:rPr>
        <w:tab/>
      </w:r>
      <w:bookmarkStart w:id="354" w:name="_Toc323818375"/>
      <w:r w:rsidRPr="00307567">
        <w:rPr>
          <w:rFonts w:ascii="Arial" w:hAnsi="Arial" w:cs="Arial"/>
          <w:b/>
        </w:rPr>
        <w:t>Yard, Side Exterior</w:t>
      </w:r>
      <w:bookmarkEnd w:id="354"/>
    </w:p>
    <w:p w14:paraId="1DF0D4D5" w14:textId="77777777" w:rsidR="001E3DA1" w:rsidRPr="00307567" w:rsidRDefault="00C123CD" w:rsidP="001E3DA1">
      <w:pPr>
        <w:ind w:firstLine="720"/>
        <w:rPr>
          <w:rFonts w:ascii="Arial" w:hAnsi="Arial" w:cs="Arial"/>
        </w:rPr>
      </w:pPr>
      <w:bookmarkStart w:id="355" w:name="_Toc323818376"/>
      <w:r w:rsidRPr="00307567">
        <w:rPr>
          <w:rFonts w:ascii="Arial" w:hAnsi="Arial" w:cs="Arial"/>
        </w:rPr>
        <w:t xml:space="preserve">Means a </w:t>
      </w:r>
      <w:r w:rsidRPr="00307567">
        <w:rPr>
          <w:rFonts w:ascii="Arial" w:hAnsi="Arial" w:cs="Arial"/>
          <w:b/>
          <w:i/>
          <w:iCs/>
        </w:rPr>
        <w:t>side yard</w:t>
      </w:r>
      <w:r w:rsidRPr="00307567">
        <w:rPr>
          <w:rFonts w:ascii="Arial" w:hAnsi="Arial" w:cs="Arial"/>
        </w:rPr>
        <w:t xml:space="preserve"> adjacent to a </w:t>
      </w:r>
      <w:r w:rsidRPr="00307567">
        <w:rPr>
          <w:rFonts w:ascii="Arial" w:hAnsi="Arial" w:cs="Arial"/>
          <w:b/>
          <w:i/>
          <w:iCs/>
        </w:rPr>
        <w:t>street</w:t>
      </w:r>
      <w:r w:rsidRPr="00307567">
        <w:rPr>
          <w:rFonts w:ascii="Arial" w:hAnsi="Arial" w:cs="Arial"/>
        </w:rPr>
        <w:t xml:space="preserve"> </w:t>
      </w:r>
      <w:bookmarkEnd w:id="355"/>
      <w:r w:rsidR="001E3DA1" w:rsidRPr="00307567">
        <w:rPr>
          <w:rFonts w:ascii="Arial" w:hAnsi="Arial" w:cs="Arial"/>
        </w:rPr>
        <w:t xml:space="preserve">[see </w:t>
      </w:r>
      <w:r w:rsidR="001E3DA1">
        <w:rPr>
          <w:rFonts w:ascii="Arial" w:hAnsi="Arial" w:cs="Arial"/>
          <w:b/>
        </w:rPr>
        <w:t>Figures 3.24 &amp; 3.25</w:t>
      </w:r>
      <w:r w:rsidR="001E3DA1" w:rsidRPr="00307567">
        <w:rPr>
          <w:rFonts w:ascii="Arial" w:hAnsi="Arial" w:cs="Arial"/>
        </w:rPr>
        <w:t>].</w:t>
      </w:r>
    </w:p>
    <w:p w14:paraId="3B21C476" w14:textId="77777777" w:rsidR="00C123CD" w:rsidRPr="00307567" w:rsidRDefault="00C123CD" w:rsidP="00C123CD">
      <w:pPr>
        <w:ind w:firstLine="720"/>
        <w:rPr>
          <w:rFonts w:ascii="Arial" w:hAnsi="Arial" w:cs="Arial"/>
        </w:rPr>
      </w:pPr>
    </w:p>
    <w:p w14:paraId="197AB33B" w14:textId="77777777" w:rsidR="00C123CD" w:rsidRPr="00307567" w:rsidRDefault="00C123CD" w:rsidP="00C123CD">
      <w:pPr>
        <w:ind w:firstLine="720"/>
        <w:rPr>
          <w:rFonts w:ascii="Arial" w:hAnsi="Arial" w:cs="Arial"/>
          <w:b/>
        </w:rPr>
      </w:pPr>
      <w:bookmarkStart w:id="356" w:name="_Toc323818377"/>
      <w:r w:rsidRPr="00307567">
        <w:rPr>
          <w:rFonts w:ascii="Arial" w:hAnsi="Arial" w:cs="Arial"/>
          <w:b/>
        </w:rPr>
        <w:t>Yard, Side - Interior</w:t>
      </w:r>
      <w:bookmarkEnd w:id="356"/>
    </w:p>
    <w:p w14:paraId="133A9DD3" w14:textId="77777777" w:rsidR="00C123CD" w:rsidRPr="00307567" w:rsidRDefault="00C123CD" w:rsidP="00C123CD">
      <w:pPr>
        <w:ind w:firstLine="720"/>
        <w:rPr>
          <w:rFonts w:ascii="Arial" w:hAnsi="Arial" w:cs="Arial"/>
        </w:rPr>
      </w:pPr>
      <w:r w:rsidRPr="00307567">
        <w:rPr>
          <w:rFonts w:ascii="Arial" w:hAnsi="Arial" w:cs="Arial"/>
        </w:rPr>
        <w:t xml:space="preserve">Means a </w:t>
      </w:r>
      <w:r w:rsidRPr="00307567">
        <w:rPr>
          <w:rFonts w:ascii="Arial" w:hAnsi="Arial" w:cs="Arial"/>
          <w:b/>
          <w:i/>
        </w:rPr>
        <w:t>side yard</w:t>
      </w:r>
      <w:r w:rsidRPr="00307567">
        <w:rPr>
          <w:rFonts w:ascii="Arial" w:hAnsi="Arial" w:cs="Arial"/>
        </w:rPr>
        <w:t xml:space="preserve"> other than an </w:t>
      </w:r>
      <w:r w:rsidRPr="00307567">
        <w:rPr>
          <w:rFonts w:ascii="Arial" w:hAnsi="Arial" w:cs="Arial"/>
          <w:b/>
          <w:i/>
          <w:iCs/>
        </w:rPr>
        <w:t>exterior side yard</w:t>
      </w:r>
      <w:r w:rsidRPr="00307567">
        <w:rPr>
          <w:rFonts w:ascii="Arial" w:hAnsi="Arial" w:cs="Arial"/>
        </w:rPr>
        <w:t xml:space="preserve"> [see </w:t>
      </w:r>
      <w:r w:rsidR="001E3DA1">
        <w:rPr>
          <w:rFonts w:ascii="Arial" w:hAnsi="Arial" w:cs="Arial"/>
          <w:b/>
        </w:rPr>
        <w:t>Figures 3.24 &amp; 3.25</w:t>
      </w:r>
      <w:r w:rsidRPr="00307567">
        <w:rPr>
          <w:rFonts w:ascii="Arial" w:hAnsi="Arial" w:cs="Arial"/>
        </w:rPr>
        <w:t>].</w:t>
      </w:r>
    </w:p>
    <w:p w14:paraId="4AC574C1" w14:textId="77777777" w:rsidR="00C123CD" w:rsidRPr="00A050E4" w:rsidRDefault="00C123CD" w:rsidP="00C123CD">
      <w:pPr>
        <w:ind w:firstLine="720"/>
        <w:rPr>
          <w:lang w:val="en-GB"/>
        </w:rPr>
      </w:pPr>
    </w:p>
    <w:p w14:paraId="141CE66F" w14:textId="77777777" w:rsidR="00C123CD" w:rsidRDefault="00C123CD" w:rsidP="00C123CD">
      <w:pPr>
        <w:rPr>
          <w:lang w:val="en-GB"/>
        </w:rPr>
      </w:pPr>
    </w:p>
    <w:p w14:paraId="33C0ED64" w14:textId="77777777" w:rsidR="00C123CD" w:rsidRDefault="00C123CD" w:rsidP="00C123CD">
      <w:pPr>
        <w:rPr>
          <w:lang w:val="en-GB"/>
        </w:rPr>
      </w:pPr>
    </w:p>
    <w:p w14:paraId="0B5FF098" w14:textId="77777777" w:rsidR="00C123CD" w:rsidRDefault="00C123CD" w:rsidP="00C123CD">
      <w:pPr>
        <w:rPr>
          <w:lang w:val="en-GB"/>
        </w:rPr>
      </w:pPr>
    </w:p>
    <w:p w14:paraId="7A9DB3D5" w14:textId="77777777" w:rsidR="00C123CD" w:rsidRDefault="00C123CD" w:rsidP="00C123CD">
      <w:pPr>
        <w:rPr>
          <w:lang w:val="en-GB"/>
        </w:rPr>
      </w:pPr>
    </w:p>
    <w:p w14:paraId="0F08F090" w14:textId="77777777" w:rsidR="00C123CD" w:rsidRDefault="00C123CD" w:rsidP="00C123CD">
      <w:pPr>
        <w:rPr>
          <w:lang w:val="en-GB"/>
        </w:rPr>
      </w:pPr>
    </w:p>
    <w:bookmarkEnd w:id="350"/>
    <w:p w14:paraId="6501734A" w14:textId="77777777" w:rsidR="00C123CD" w:rsidRDefault="00C123CD" w:rsidP="00C123CD">
      <w:pPr>
        <w:rPr>
          <w:lang w:val="en-GB"/>
        </w:rPr>
      </w:pPr>
    </w:p>
    <w:p w14:paraId="03B0D9D1" w14:textId="77777777" w:rsidR="00C123CD" w:rsidRDefault="00C123CD" w:rsidP="00C123CD">
      <w:pPr>
        <w:rPr>
          <w:lang w:val="en-GB"/>
        </w:rPr>
      </w:pPr>
    </w:p>
    <w:p w14:paraId="32A0EB09" w14:textId="77777777" w:rsidR="00C123CD" w:rsidRDefault="00C123CD" w:rsidP="00C123CD">
      <w:pPr>
        <w:rPr>
          <w:lang w:val="en-GB"/>
        </w:rPr>
      </w:pPr>
    </w:p>
    <w:p w14:paraId="62659661" w14:textId="77777777" w:rsidR="00C123CD" w:rsidRDefault="00C123CD" w:rsidP="00C123CD">
      <w:pPr>
        <w:rPr>
          <w:lang w:val="en-GB"/>
        </w:rPr>
      </w:pPr>
    </w:p>
    <w:p w14:paraId="6E46E678" w14:textId="77777777" w:rsidR="00C123CD" w:rsidRDefault="00C123CD" w:rsidP="00C123CD">
      <w:pPr>
        <w:rPr>
          <w:lang w:val="en-GB"/>
        </w:rPr>
      </w:pPr>
    </w:p>
    <w:p w14:paraId="310484A1" w14:textId="77777777" w:rsidR="00C123CD" w:rsidRDefault="00C123CD" w:rsidP="00C123CD">
      <w:pPr>
        <w:rPr>
          <w:lang w:val="en-GB"/>
        </w:rPr>
      </w:pPr>
    </w:p>
    <w:p w14:paraId="1560D1DC" w14:textId="77777777" w:rsidR="00C123CD" w:rsidRDefault="00C123CD" w:rsidP="00C123CD">
      <w:pPr>
        <w:rPr>
          <w:lang w:val="en-GB"/>
        </w:rPr>
      </w:pPr>
    </w:p>
    <w:p w14:paraId="3E5F8F55" w14:textId="77777777" w:rsidR="00C123CD" w:rsidRDefault="00C123CD" w:rsidP="00C123CD">
      <w:pPr>
        <w:rPr>
          <w:lang w:val="en-GB"/>
        </w:rPr>
      </w:pPr>
    </w:p>
    <w:p w14:paraId="730A825F" w14:textId="3F31791A" w:rsidR="00C123CD" w:rsidRDefault="0005626F" w:rsidP="00C123CD">
      <w:pPr>
        <w:rPr>
          <w:lang w:val="en-GB"/>
        </w:rPr>
      </w:pPr>
      <w:r>
        <w:rPr>
          <w:rFonts w:ascii="Arial" w:hAnsi="Arial" w:cs="Arial"/>
          <w:noProof/>
          <w:lang w:eastAsia="en-CA"/>
        </w:rPr>
        <w:pict w14:anchorId="1D00F54E">
          <v:shape id="Text Box 28" o:spid="_x0000_s1059" type="#_x0000_t202" style="position:absolute;margin-left:141pt;margin-top:-.5pt;width:189.75pt;height:2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" stroked="f">
            <v:textbox inset="0,0,0,0">
              <w:txbxContent>
                <w:p w14:paraId="480704D9" w14:textId="77777777" w:rsidR="00E63E1D" w:rsidRPr="008371D0" w:rsidRDefault="00E63E1D" w:rsidP="00B57839">
                  <w:pPr>
                    <w:pStyle w:val="Caption"/>
                    <w:jc w:val="center"/>
                    <w:rPr>
                      <w:noProof/>
                      <w:sz w:val="24"/>
                      <w:szCs w:val="24"/>
                    </w:rPr>
                  </w:pPr>
                  <w:r>
                    <w:t>Figure 3.24: Yard Definitions</w:t>
                  </w:r>
                </w:p>
              </w:txbxContent>
            </v:textbox>
            <w10:wrap anchorx="margin"/>
          </v:shape>
        </w:pict>
      </w:r>
    </w:p>
    <w:p w14:paraId="75387630" w14:textId="77777777" w:rsidR="00C123CD" w:rsidRDefault="00C123CD" w:rsidP="00C123CD">
      <w:pPr>
        <w:rPr>
          <w:lang w:val="en-GB"/>
        </w:rPr>
      </w:pPr>
    </w:p>
    <w:p w14:paraId="121AFD10" w14:textId="67FFA599" w:rsidR="00C123CD" w:rsidRDefault="0005626F" w:rsidP="00C123CD">
      <w:pPr>
        <w:rPr>
          <w:lang w:val="en-GB"/>
        </w:rPr>
      </w:pPr>
      <w:r>
        <w:rPr>
          <w:noProof/>
        </w:rPr>
        <w:object w:dxaOrig="1440" w:dyaOrig="1440" w14:anchorId="48CF7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39.85pt;margin-top:126pt;width:519.15pt;height:400.75pt;z-index:251682816;mso-wrap-distance-left:4.5pt;mso-wrap-distance-top:4.5pt;mso-wrap-distance-right:4.5pt;mso-wrap-distance-bottom:4.5pt;mso-position-horizontal-relative:margin;mso-position-vertical-relative:page" o:allowincell="f">
            <v:imagedata r:id="rId58" o:title=""/>
            <w10:wrap type="topAndBottom" anchorx="margin" anchory="page"/>
          </v:shape>
          <o:OLEObject Type="Embed" ProgID="Presentations.Drawing.11" ShapeID="_x0000_s1065" DrawAspect="Content" ObjectID="_1723380054" r:id="rId59">
            <o:FieldCodes>\s \* MERGEFORMAT</o:FieldCodes>
          </o:OLEObject>
        </w:object>
      </w:r>
    </w:p>
    <w:p w14:paraId="306AF866" w14:textId="77777777" w:rsidR="00C123CD" w:rsidRDefault="00C123CD" w:rsidP="00C123CD">
      <w:pPr>
        <w:rPr>
          <w:lang w:val="en-GB"/>
        </w:rPr>
      </w:pPr>
    </w:p>
    <w:p w14:paraId="12C833A1" w14:textId="77777777" w:rsidR="006C765B" w:rsidRDefault="006C765B" w:rsidP="00C123CD">
      <w:pPr>
        <w:rPr>
          <w:lang w:val="en-GB"/>
        </w:rPr>
      </w:pPr>
    </w:p>
    <w:p w14:paraId="25716169" w14:textId="77777777" w:rsidR="006C765B" w:rsidRDefault="006C765B" w:rsidP="00C123CD">
      <w:pPr>
        <w:rPr>
          <w:lang w:val="en-GB"/>
        </w:rPr>
      </w:pPr>
    </w:p>
    <w:p w14:paraId="09B2BC49" w14:textId="77777777" w:rsidR="006C765B" w:rsidRDefault="006C765B" w:rsidP="00C123CD">
      <w:pPr>
        <w:rPr>
          <w:lang w:val="en-GB"/>
        </w:rPr>
      </w:pPr>
    </w:p>
    <w:p w14:paraId="28EDE668" w14:textId="77777777" w:rsidR="006C765B" w:rsidRDefault="006C765B" w:rsidP="00C123CD">
      <w:pPr>
        <w:rPr>
          <w:lang w:val="en-GB"/>
        </w:rPr>
      </w:pPr>
    </w:p>
    <w:p w14:paraId="49ACEBDD" w14:textId="77777777" w:rsidR="006C765B" w:rsidRDefault="006C765B" w:rsidP="00C123CD">
      <w:pPr>
        <w:rPr>
          <w:lang w:val="en-GB"/>
        </w:rPr>
      </w:pPr>
    </w:p>
    <w:p w14:paraId="09E14D16" w14:textId="77777777" w:rsidR="006C765B" w:rsidRDefault="006C765B" w:rsidP="00C123CD">
      <w:pPr>
        <w:rPr>
          <w:lang w:val="en-GB"/>
        </w:rPr>
      </w:pPr>
    </w:p>
    <w:p w14:paraId="235709A1" w14:textId="77777777" w:rsidR="006C765B" w:rsidRDefault="006C765B" w:rsidP="00C123CD">
      <w:pPr>
        <w:rPr>
          <w:lang w:val="en-GB"/>
        </w:rPr>
      </w:pPr>
    </w:p>
    <w:p w14:paraId="5D1927A6" w14:textId="77777777" w:rsidR="006C765B" w:rsidRDefault="006C765B" w:rsidP="00C123CD">
      <w:pPr>
        <w:rPr>
          <w:lang w:val="en-GB"/>
        </w:rPr>
      </w:pPr>
    </w:p>
    <w:p w14:paraId="2912F40E" w14:textId="77777777" w:rsidR="006C765B" w:rsidRDefault="006C765B" w:rsidP="00C123CD">
      <w:pPr>
        <w:rPr>
          <w:lang w:val="en-GB"/>
        </w:rPr>
      </w:pPr>
    </w:p>
    <w:p w14:paraId="57299460" w14:textId="77777777" w:rsidR="006C765B" w:rsidRDefault="006C765B" w:rsidP="00C123CD">
      <w:pPr>
        <w:rPr>
          <w:lang w:val="en-GB"/>
        </w:rPr>
      </w:pPr>
    </w:p>
    <w:p w14:paraId="712E182A" w14:textId="77777777" w:rsidR="006C765B" w:rsidRDefault="006C765B" w:rsidP="00C123CD">
      <w:pPr>
        <w:rPr>
          <w:lang w:val="en-GB"/>
        </w:rPr>
      </w:pPr>
    </w:p>
    <w:p w14:paraId="1061F5AD" w14:textId="77777777" w:rsidR="006C765B" w:rsidRDefault="006C765B" w:rsidP="00C123CD">
      <w:pPr>
        <w:rPr>
          <w:lang w:val="en-GB"/>
        </w:rPr>
      </w:pPr>
    </w:p>
    <w:p w14:paraId="191AAF6A" w14:textId="77777777" w:rsidR="006C765B" w:rsidRDefault="006C765B" w:rsidP="00C123CD">
      <w:pPr>
        <w:rPr>
          <w:lang w:val="en-GB"/>
        </w:rPr>
      </w:pPr>
    </w:p>
    <w:p w14:paraId="2FC82683" w14:textId="77777777" w:rsidR="006C765B" w:rsidRDefault="006C765B" w:rsidP="00C123CD">
      <w:pPr>
        <w:rPr>
          <w:lang w:val="en-GB"/>
        </w:rPr>
      </w:pPr>
    </w:p>
    <w:p w14:paraId="2C7A417D" w14:textId="77777777" w:rsidR="006C765B" w:rsidRDefault="006C765B" w:rsidP="00C123CD">
      <w:pPr>
        <w:rPr>
          <w:lang w:val="en-GB"/>
        </w:rPr>
      </w:pPr>
    </w:p>
    <w:p w14:paraId="692F2057" w14:textId="77777777" w:rsidR="006C765B" w:rsidRDefault="006C765B" w:rsidP="00C123CD">
      <w:pPr>
        <w:rPr>
          <w:lang w:val="en-GB"/>
        </w:rPr>
      </w:pPr>
    </w:p>
    <w:p w14:paraId="4FF891D4" w14:textId="77777777" w:rsidR="006C765B" w:rsidRDefault="006C765B" w:rsidP="00C123CD">
      <w:pPr>
        <w:rPr>
          <w:lang w:val="en-GB"/>
        </w:rPr>
      </w:pPr>
    </w:p>
    <w:p w14:paraId="0DFF6542" w14:textId="77777777" w:rsidR="006C765B" w:rsidRDefault="006C765B" w:rsidP="00C123CD">
      <w:pPr>
        <w:rPr>
          <w:lang w:val="en-GB"/>
        </w:rPr>
      </w:pPr>
    </w:p>
    <w:p w14:paraId="19DC5664" w14:textId="77777777" w:rsidR="006C765B" w:rsidRDefault="0005626F" w:rsidP="00C123CD">
      <w:pPr>
        <w:rPr>
          <w:lang w:val="en-GB"/>
        </w:rPr>
      </w:pPr>
      <w:r>
        <w:rPr>
          <w:rFonts w:ascii="Arial" w:hAnsi="Arial" w:cs="Arial"/>
          <w:noProof/>
          <w:lang w:eastAsia="en-CA"/>
        </w:rPr>
        <w:pict w14:anchorId="59C563D0">
          <v:shape id="Text Box 24" o:spid="_x0000_s1060" type="#_x0000_t202" style="position:absolute;margin-left:135pt;margin-top:-26.5pt;width:189.75pt;height:2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" stroked="f">
            <v:textbox inset="0,0,0,0">
              <w:txbxContent>
                <w:p w14:paraId="28506A91" w14:textId="77777777" w:rsidR="00E63E1D" w:rsidRPr="008371D0" w:rsidRDefault="00E63E1D" w:rsidP="00C123CD">
                  <w:pPr>
                    <w:pStyle w:val="Caption"/>
                    <w:jc w:val="center"/>
                    <w:rPr>
                      <w:noProof/>
                      <w:sz w:val="24"/>
                      <w:szCs w:val="24"/>
                    </w:rPr>
                  </w:pPr>
                  <w:r>
                    <w:t>Figure 3.25: Yard Definitions</w:t>
                  </w:r>
                </w:p>
              </w:txbxContent>
            </v:textbox>
            <w10:wrap anchorx="margin"/>
          </v:shape>
        </w:pict>
      </w:r>
    </w:p>
    <w:p w14:paraId="34EB03C2" w14:textId="77777777" w:rsidR="006C765B" w:rsidRDefault="0047432B" w:rsidP="00C123CD">
      <w:pPr>
        <w:rPr>
          <w:lang w:val="en-GB"/>
        </w:rPr>
      </w:pPr>
      <w:r>
        <w:rPr>
          <w:noProof/>
          <w:lang w:eastAsia="en-CA"/>
        </w:rPr>
        <w:drawing>
          <wp:anchor distT="0" distB="0" distL="114300" distR="114300" simplePos="0" relativeHeight="251630592" behindDoc="0" locked="0" layoutInCell="1" allowOverlap="0" wp14:anchorId="049319DA" wp14:editId="1A537A44">
            <wp:simplePos x="0" y="0"/>
            <wp:positionH relativeFrom="margin">
              <wp:posOffset>-243840</wp:posOffset>
            </wp:positionH>
            <wp:positionV relativeFrom="paragraph">
              <wp:posOffset>88265</wp:posOffset>
            </wp:positionV>
            <wp:extent cx="6309360" cy="4192905"/>
            <wp:effectExtent l="38100" t="38100" r="34290" b="3619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09360" cy="4192905"/>
                    </a:xfrm>
                    <a:prstGeom prst="rect">
                      <a:avLst/>
                    </a:prstGeom>
                    <a:noFill/>
                    <a:ln w="28575">
                      <a:solidFill>
                        <a:srgbClr val="000000"/>
                      </a:solidFill>
                      <a:miter lim="800000"/>
                      <a:headEnd/>
                      <a:tailEnd/>
                    </a:ln>
                  </pic:spPr>
                </pic:pic>
              </a:graphicData>
            </a:graphic>
          </wp:anchor>
        </w:drawing>
      </w:r>
    </w:p>
    <w:p w14:paraId="36FC039E" w14:textId="77777777" w:rsidR="006C765B" w:rsidRDefault="006C765B" w:rsidP="00C123CD">
      <w:pPr>
        <w:rPr>
          <w:lang w:val="en-GB"/>
        </w:rPr>
      </w:pPr>
    </w:p>
    <w:p w14:paraId="7D238B94" w14:textId="77777777" w:rsidR="00C123CD" w:rsidRDefault="00C123CD" w:rsidP="00C123CD">
      <w:pPr>
        <w:rPr>
          <w:lang w:val="en-GB"/>
        </w:rPr>
      </w:pPr>
    </w:p>
    <w:p w14:paraId="57AE9C08" w14:textId="77777777" w:rsidR="00C123CD" w:rsidRDefault="00C123CD" w:rsidP="00C123CD">
      <w:pPr>
        <w:rPr>
          <w:lang w:val="en-GB"/>
        </w:rPr>
      </w:pPr>
    </w:p>
    <w:p w14:paraId="60A4D511" w14:textId="77777777" w:rsidR="00C123CD" w:rsidRDefault="00C123CD" w:rsidP="00C123CD">
      <w:pPr>
        <w:rPr>
          <w:lang w:val="en-GB"/>
        </w:rPr>
      </w:pPr>
    </w:p>
    <w:p w14:paraId="2E8ED82D" w14:textId="77777777" w:rsidR="00B57839" w:rsidRDefault="00B57839" w:rsidP="00C123CD">
      <w:pPr>
        <w:rPr>
          <w:lang w:val="en-GB"/>
        </w:rPr>
      </w:pPr>
    </w:p>
    <w:p w14:paraId="3907F883" w14:textId="77777777" w:rsidR="00B57839" w:rsidRDefault="00B57839" w:rsidP="00C123CD">
      <w:pPr>
        <w:rPr>
          <w:lang w:val="en-GB"/>
        </w:rPr>
      </w:pPr>
    </w:p>
    <w:p w14:paraId="01D57BFB" w14:textId="77777777" w:rsidR="00B57839" w:rsidRDefault="00B57839" w:rsidP="00C123CD">
      <w:pPr>
        <w:rPr>
          <w:lang w:val="en-GB"/>
        </w:rPr>
      </w:pPr>
    </w:p>
    <w:p w14:paraId="7601FD1C" w14:textId="77777777" w:rsidR="00B57839" w:rsidRDefault="00B57839" w:rsidP="00C123CD">
      <w:pPr>
        <w:rPr>
          <w:lang w:val="en-GB"/>
        </w:rPr>
      </w:pPr>
    </w:p>
    <w:p w14:paraId="45580C77" w14:textId="77777777" w:rsidR="00B57839" w:rsidRDefault="00B57839" w:rsidP="00C123CD">
      <w:pPr>
        <w:rPr>
          <w:lang w:val="en-GB"/>
        </w:rPr>
      </w:pPr>
    </w:p>
    <w:p w14:paraId="5DE3145C" w14:textId="77777777" w:rsidR="00B57839" w:rsidRDefault="00B57839" w:rsidP="00C123CD">
      <w:pPr>
        <w:rPr>
          <w:lang w:val="en-GB"/>
        </w:rPr>
      </w:pPr>
    </w:p>
    <w:p w14:paraId="6B90F32C" w14:textId="77777777" w:rsidR="00B57839" w:rsidRDefault="00B57839" w:rsidP="00C123CD">
      <w:pPr>
        <w:rPr>
          <w:lang w:val="en-GB"/>
        </w:rPr>
      </w:pPr>
    </w:p>
    <w:p w14:paraId="32CDD273" w14:textId="77777777" w:rsidR="00B57839" w:rsidRDefault="00B57839" w:rsidP="00C123CD">
      <w:pPr>
        <w:rPr>
          <w:lang w:val="en-GB"/>
        </w:rPr>
      </w:pPr>
    </w:p>
    <w:p w14:paraId="1D0F5C2C" w14:textId="77777777" w:rsidR="00B57839" w:rsidRDefault="00B57839" w:rsidP="00C123CD">
      <w:pPr>
        <w:rPr>
          <w:lang w:val="en-GB"/>
        </w:rPr>
      </w:pPr>
    </w:p>
    <w:p w14:paraId="714FC804" w14:textId="77777777" w:rsidR="00967ECA" w:rsidRDefault="00967ECA" w:rsidP="00C123CD">
      <w:pPr>
        <w:rPr>
          <w:lang w:val="en-GB"/>
        </w:rPr>
      </w:pPr>
    </w:p>
    <w:p w14:paraId="1CB93EF6" w14:textId="77777777" w:rsidR="00967ECA" w:rsidRDefault="00967ECA" w:rsidP="00C123CD">
      <w:pPr>
        <w:rPr>
          <w:lang w:val="en-GB"/>
        </w:rPr>
      </w:pPr>
    </w:p>
    <w:p w14:paraId="09B12070" w14:textId="77777777" w:rsidR="00967ECA" w:rsidRDefault="00967ECA" w:rsidP="00C123CD">
      <w:pPr>
        <w:rPr>
          <w:lang w:val="en-GB"/>
        </w:rPr>
      </w:pPr>
    </w:p>
    <w:p w14:paraId="6B361D96" w14:textId="77777777" w:rsidR="00C123CD" w:rsidRPr="00B77081" w:rsidRDefault="00C123CD" w:rsidP="00C123CD">
      <w:pPr>
        <w:ind w:left="720"/>
        <w:rPr>
          <w:rFonts w:ascii="Arial" w:hAnsi="Arial" w:cs="Arial"/>
        </w:rPr>
      </w:pPr>
      <w:bookmarkStart w:id="357" w:name="_Toc323818379"/>
      <w:r w:rsidRPr="00B77081">
        <w:rPr>
          <w:rFonts w:ascii="Arial" w:hAnsi="Arial" w:cs="Arial"/>
          <w:b/>
          <w:bCs w:val="0"/>
        </w:rPr>
        <w:t>Zone</w:t>
      </w:r>
      <w:bookmarkEnd w:id="357"/>
    </w:p>
    <w:p w14:paraId="1619E67A" w14:textId="77777777" w:rsidR="00C123CD" w:rsidRPr="00B77081" w:rsidRDefault="00C123CD" w:rsidP="00C123CD">
      <w:pPr>
        <w:ind w:firstLine="720"/>
        <w:rPr>
          <w:rFonts w:ascii="Arial" w:hAnsi="Arial" w:cs="Arial"/>
        </w:rPr>
      </w:pPr>
      <w:r w:rsidRPr="00B77081">
        <w:rPr>
          <w:rFonts w:ascii="Arial" w:hAnsi="Arial" w:cs="Arial"/>
        </w:rPr>
        <w:lastRenderedPageBreak/>
        <w:t>Means a designated area of land use demarcated on the Schedules attached hereto.</w:t>
      </w:r>
    </w:p>
    <w:p w14:paraId="7AAB87D8" w14:textId="77777777" w:rsidR="00C123CD" w:rsidRDefault="00C123CD" w:rsidP="00C123CD">
      <w:pPr>
        <w:ind w:firstLine="720"/>
        <w:rPr>
          <w:rFonts w:ascii="Arial" w:hAnsi="Arial" w:cs="Arial"/>
          <w:b/>
          <w:bCs w:val="0"/>
        </w:rPr>
      </w:pPr>
      <w:bookmarkStart w:id="358" w:name="_Toc323818380"/>
    </w:p>
    <w:p w14:paraId="21876C25" w14:textId="77777777" w:rsidR="00C123CD" w:rsidRPr="00B77081" w:rsidRDefault="00C123CD" w:rsidP="00C123CD">
      <w:pPr>
        <w:ind w:firstLine="720"/>
        <w:rPr>
          <w:rFonts w:ascii="Arial" w:hAnsi="Arial" w:cs="Arial"/>
        </w:rPr>
      </w:pPr>
      <w:r w:rsidRPr="00B77081">
        <w:rPr>
          <w:rFonts w:ascii="Arial" w:hAnsi="Arial" w:cs="Arial"/>
          <w:b/>
          <w:bCs w:val="0"/>
        </w:rPr>
        <w:t>Zone Regulation</w:t>
      </w:r>
      <w:bookmarkEnd w:id="358"/>
    </w:p>
    <w:p w14:paraId="634C98E3" w14:textId="77777777" w:rsidR="00C123CD" w:rsidRDefault="00C123CD" w:rsidP="00C123CD">
      <w:pPr>
        <w:ind w:left="720"/>
        <w:rPr>
          <w:rFonts w:ascii="Arial" w:hAnsi="Arial" w:cs="Arial"/>
        </w:rPr>
      </w:pPr>
      <w:bookmarkStart w:id="359" w:name="_Toc323818381"/>
      <w:r w:rsidRPr="006474C0">
        <w:rPr>
          <w:rFonts w:ascii="Arial" w:hAnsi="Arial" w:cs="Arial"/>
        </w:rPr>
        <w:t xml:space="preserve">Means any provision of this By-law which is listed under the heading "Zone Regulations" or referred to as a </w:t>
      </w:r>
      <w:r w:rsidRPr="006474C0">
        <w:rPr>
          <w:rFonts w:ascii="Arial" w:hAnsi="Arial" w:cs="Arial"/>
          <w:b/>
          <w:i/>
        </w:rPr>
        <w:t xml:space="preserve">zoning regulation </w:t>
      </w:r>
      <w:r w:rsidRPr="006474C0">
        <w:rPr>
          <w:rFonts w:ascii="Arial" w:hAnsi="Arial" w:cs="Arial"/>
        </w:rPr>
        <w:t xml:space="preserve">and governs the </w:t>
      </w:r>
      <w:r w:rsidRPr="006474C0">
        <w:rPr>
          <w:rFonts w:ascii="Arial" w:hAnsi="Arial" w:cs="Arial"/>
          <w:b/>
          <w:i/>
        </w:rPr>
        <w:t xml:space="preserve">erection </w:t>
      </w:r>
      <w:r w:rsidRPr="006474C0">
        <w:rPr>
          <w:rFonts w:ascii="Arial" w:hAnsi="Arial" w:cs="Arial"/>
        </w:rPr>
        <w:t xml:space="preserve">of any </w:t>
      </w:r>
      <w:r w:rsidRPr="006474C0">
        <w:rPr>
          <w:rFonts w:ascii="Arial" w:hAnsi="Arial" w:cs="Arial"/>
          <w:b/>
          <w:i/>
        </w:rPr>
        <w:t xml:space="preserve">building </w:t>
      </w:r>
      <w:r w:rsidRPr="006474C0">
        <w:rPr>
          <w:rFonts w:ascii="Arial" w:hAnsi="Arial" w:cs="Arial"/>
        </w:rPr>
        <w:t xml:space="preserve">or </w:t>
      </w:r>
      <w:r w:rsidRPr="006474C0">
        <w:rPr>
          <w:rFonts w:ascii="Arial" w:hAnsi="Arial" w:cs="Arial"/>
          <w:b/>
          <w:i/>
        </w:rPr>
        <w:t>structure</w:t>
      </w:r>
      <w:r w:rsidRPr="006474C0">
        <w:rPr>
          <w:rFonts w:ascii="Arial" w:hAnsi="Arial" w:cs="Arial"/>
        </w:rPr>
        <w:t xml:space="preserve"> or the </w:t>
      </w:r>
      <w:r w:rsidRPr="006474C0">
        <w:rPr>
          <w:rFonts w:ascii="Arial" w:hAnsi="Arial" w:cs="Arial"/>
          <w:b/>
          <w:i/>
        </w:rPr>
        <w:t>use</w:t>
      </w:r>
      <w:r w:rsidRPr="006474C0">
        <w:rPr>
          <w:rFonts w:ascii="Arial" w:hAnsi="Arial" w:cs="Arial"/>
        </w:rPr>
        <w:t xml:space="preserve"> of land.</w:t>
      </w:r>
    </w:p>
    <w:p w14:paraId="0C922751" w14:textId="77777777" w:rsidR="00C123CD" w:rsidRPr="006474C0" w:rsidRDefault="00C123CD" w:rsidP="00C123CD">
      <w:pPr>
        <w:ind w:left="720"/>
        <w:rPr>
          <w:rFonts w:ascii="Arial" w:hAnsi="Arial" w:cs="Arial"/>
        </w:rPr>
      </w:pPr>
    </w:p>
    <w:p w14:paraId="5DFB02A6" w14:textId="77777777" w:rsidR="00C123CD" w:rsidRPr="00B77081" w:rsidRDefault="00C123CD" w:rsidP="00C123CD">
      <w:pPr>
        <w:ind w:firstLine="720"/>
        <w:rPr>
          <w:rFonts w:ascii="Arial" w:hAnsi="Arial" w:cs="Arial"/>
        </w:rPr>
      </w:pPr>
      <w:r w:rsidRPr="00B77081">
        <w:rPr>
          <w:rFonts w:ascii="Arial" w:hAnsi="Arial" w:cs="Arial"/>
          <w:b/>
          <w:bCs w:val="0"/>
        </w:rPr>
        <w:t>Zoning Administrator</w:t>
      </w:r>
      <w:bookmarkEnd w:id="359"/>
    </w:p>
    <w:p w14:paraId="01A18B4D" w14:textId="77777777" w:rsidR="00C123CD" w:rsidRPr="00B77081" w:rsidRDefault="00C123CD" w:rsidP="00C123CD">
      <w:pPr>
        <w:ind w:left="720"/>
        <w:rPr>
          <w:rFonts w:ascii="Arial" w:hAnsi="Arial" w:cs="Arial"/>
        </w:rPr>
        <w:sectPr w:rsidR="00C123CD" w:rsidRPr="00B77081" w:rsidSect="005C4F1A">
          <w:pgSz w:w="12240" w:h="15840"/>
          <w:pgMar w:top="1558" w:right="1440" w:bottom="432" w:left="1440" w:header="720" w:footer="432" w:gutter="0"/>
          <w:cols w:space="720"/>
        </w:sectPr>
      </w:pPr>
      <w:r w:rsidRPr="00B77081">
        <w:rPr>
          <w:rFonts w:ascii="Arial" w:hAnsi="Arial" w:cs="Arial"/>
        </w:rPr>
        <w:t xml:space="preserve">Means the officer, employee or such other person as may from time-to-time be designated by Council charged with the duty of enforcing the provisions of this </w:t>
      </w:r>
      <w:r>
        <w:rPr>
          <w:rFonts w:ascii="Arial" w:hAnsi="Arial" w:cs="Arial"/>
        </w:rPr>
        <w:t>By-law</w:t>
      </w:r>
      <w:r w:rsidRPr="00B77081">
        <w:rPr>
          <w:rFonts w:ascii="Arial" w:hAnsi="Arial" w:cs="Arial"/>
        </w:rPr>
        <w:t>.</w:t>
      </w:r>
    </w:p>
    <w:p w14:paraId="2D69B927" w14:textId="77777777" w:rsidR="0028330E" w:rsidRDefault="0028330E" w:rsidP="0067602C">
      <w:pPr>
        <w:contextualSpacing/>
      </w:pPr>
    </w:p>
    <w:p w14:paraId="4BF0DF24" w14:textId="77777777" w:rsidR="00D86A9F" w:rsidRDefault="00D86A9F" w:rsidP="00D86A9F">
      <w:pPr>
        <w:pStyle w:val="Heading1"/>
        <w:numPr>
          <w:ilvl w:val="0"/>
          <w:numId w:val="0"/>
        </w:numPr>
        <w:rPr>
          <w:lang w:val="en-GB"/>
        </w:rPr>
      </w:pPr>
      <w:bookmarkStart w:id="360" w:name="_Toc418509797"/>
      <w:bookmarkStart w:id="361" w:name="_Toc529193649"/>
      <w:r>
        <w:rPr>
          <w:lang w:val="en-GB"/>
        </w:rPr>
        <w:t>Section 4</w:t>
      </w:r>
      <w:r w:rsidRPr="00BB5E8E">
        <w:rPr>
          <w:lang w:val="en-GB"/>
        </w:rPr>
        <w:tab/>
      </w:r>
      <w:r>
        <w:rPr>
          <w:lang w:val="en-GB"/>
        </w:rPr>
        <w:t>GENERAL PROVISIONS</w:t>
      </w:r>
      <w:bookmarkEnd w:id="360"/>
      <w:bookmarkEnd w:id="361"/>
    </w:p>
    <w:p w14:paraId="72AD427A" w14:textId="77777777" w:rsidR="00D86A9F" w:rsidRDefault="0005626F" w:rsidP="00D86A9F">
      <w:pPr>
        <w:ind w:firstLine="720"/>
        <w:rPr>
          <w:b/>
          <w:lang w:val="en-GB"/>
        </w:rPr>
      </w:pPr>
      <w:bookmarkStart w:id="362" w:name="_Toc323818382"/>
      <w:r>
        <w:rPr>
          <w:noProof/>
          <w:sz w:val="28"/>
          <w:szCs w:val="28"/>
          <w:lang w:eastAsia="en-CA"/>
        </w:rPr>
        <w:pict w14:anchorId="0F8653C7">
          <v:shape id="Text Box 13" o:spid="_x0000_s1061" type="#_x0000_t202" style="position:absolute;left:0;text-align:left;margin-left:0;margin-top:3pt;width:446.25pt;height:118.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" fillcolor="#ebf1de" strokeweight=".5pt">
            <v:textbox>
              <w:txbxContent>
                <w:p w14:paraId="33332174" w14:textId="77777777" w:rsidR="00E63E1D" w:rsidRPr="000915E6" w:rsidRDefault="00E63E1D" w:rsidP="00D86A9F">
                  <w:pPr>
                    <w:rPr>
                      <w:rFonts w:asciiTheme="minorHAnsi" w:hAnsiTheme="minorHAnsi"/>
                      <w:b/>
                      <w:lang w:val="en-GB"/>
                    </w:rPr>
                  </w:pPr>
                  <w:r w:rsidRPr="000915E6">
                    <w:rPr>
                      <w:rFonts w:asciiTheme="minorHAnsi" w:hAnsiTheme="minorHAnsi"/>
                      <w:b/>
                      <w:lang w:val="en-GB"/>
                    </w:rPr>
                    <w:t>Explanatory Note</w:t>
                  </w:r>
                </w:p>
                <w:p w14:paraId="4B973ED3" w14:textId="77777777" w:rsidR="00E63E1D" w:rsidRPr="000915E6" w:rsidRDefault="00E63E1D" w:rsidP="00D86A9F">
                  <w:pPr>
                    <w:rPr>
                      <w:rFonts w:asciiTheme="minorHAnsi" w:hAnsiTheme="minorHAnsi"/>
                    </w:rPr>
                  </w:pPr>
                  <w:r w:rsidRPr="000915E6">
                    <w:rPr>
                      <w:rFonts w:asciiTheme="minorHAnsi" w:hAnsiTheme="minorHAnsi"/>
                      <w:i/>
                      <w:iCs/>
                    </w:rPr>
                    <w:t xml:space="preserve">The General Provisions section of the </w:t>
                  </w:r>
                  <w:r>
                    <w:rPr>
                      <w:rFonts w:asciiTheme="minorHAnsi" w:hAnsiTheme="minorHAnsi"/>
                      <w:i/>
                      <w:iCs/>
                    </w:rPr>
                    <w:t xml:space="preserve">Zoning </w:t>
                  </w:r>
                  <w:r w:rsidRPr="000915E6">
                    <w:rPr>
                      <w:rFonts w:asciiTheme="minorHAnsi" w:hAnsiTheme="minorHAnsi"/>
                      <w:i/>
                      <w:iCs/>
                    </w:rPr>
                    <w:t>By-law sets out regulations which apply regardless of the specific zoning (Section 5).  While the zones provide site specific controls corresponding to such items as permitted uses and other restrictions, the General Provisions provide reg</w:t>
                  </w:r>
                  <w:r>
                    <w:rPr>
                      <w:rFonts w:asciiTheme="minorHAnsi" w:hAnsiTheme="minorHAnsi"/>
                      <w:i/>
                      <w:iCs/>
                    </w:rPr>
                    <w:t xml:space="preserve">ulations more general in </w:t>
                  </w:r>
                  <w:proofErr w:type="gramStart"/>
                  <w:r>
                    <w:rPr>
                      <w:rFonts w:asciiTheme="minorHAnsi" w:hAnsiTheme="minorHAnsi"/>
                      <w:i/>
                      <w:iCs/>
                    </w:rPr>
                    <w:t xml:space="preserve">nature </w:t>
                  </w:r>
                  <w:r w:rsidRPr="000915E6">
                    <w:rPr>
                      <w:rFonts w:asciiTheme="minorHAnsi" w:hAnsiTheme="minorHAnsi"/>
                      <w:i/>
                      <w:iCs/>
                    </w:rPr>
                    <w:t>.</w:t>
                  </w:r>
                  <w:proofErr w:type="gramEnd"/>
                  <w:r w:rsidRPr="000915E6">
                    <w:rPr>
                      <w:rFonts w:asciiTheme="minorHAnsi" w:hAnsiTheme="minorHAnsi"/>
                      <w:i/>
                      <w:iCs/>
                    </w:rPr>
                    <w:t xml:space="preserve"> Development must comply with all applicable provisions in the General Provisions in addition to the requirements of the specific zone standards set out in Section 5</w:t>
                  </w:r>
                </w:p>
              </w:txbxContent>
            </v:textbox>
            <w10:wrap type="square" anchorx="margin"/>
          </v:shape>
        </w:pict>
      </w:r>
    </w:p>
    <w:bookmarkEnd w:id="362"/>
    <w:p w14:paraId="7BDC351B" w14:textId="77777777" w:rsidR="00D86A9F" w:rsidRDefault="00D86A9F" w:rsidP="00D86A9F">
      <w:pPr>
        <w:rPr>
          <w:lang w:val="en-GB"/>
        </w:rPr>
      </w:pPr>
    </w:p>
    <w:p w14:paraId="49EE5780" w14:textId="77777777" w:rsidR="00D86A9F" w:rsidRPr="00035F50" w:rsidRDefault="00D86A9F" w:rsidP="00D86A9F">
      <w:pPr>
        <w:pStyle w:val="Heading2"/>
        <w:numPr>
          <w:ilvl w:val="0"/>
          <w:numId w:val="0"/>
        </w:numPr>
        <w:tabs>
          <w:tab w:val="left" w:pos="567"/>
        </w:tabs>
        <w:ind w:left="578"/>
        <w:rPr>
          <w:szCs w:val="28"/>
          <w:lang w:val="en-GB"/>
        </w:rPr>
      </w:pPr>
      <w:bookmarkStart w:id="363" w:name="_Toc418509798"/>
      <w:bookmarkStart w:id="364" w:name="_Toc529193650"/>
      <w:r>
        <w:rPr>
          <w:szCs w:val="28"/>
          <w:lang w:val="en-GB"/>
        </w:rPr>
        <w:t>4.1</w:t>
      </w:r>
      <w:r>
        <w:rPr>
          <w:szCs w:val="28"/>
          <w:lang w:val="en-GB"/>
        </w:rPr>
        <w:tab/>
      </w:r>
      <w:bookmarkStart w:id="365" w:name="_Hlk51682790"/>
      <w:r w:rsidRPr="00035F50">
        <w:rPr>
          <w:szCs w:val="28"/>
          <w:lang w:val="en-GB"/>
        </w:rPr>
        <w:t>Accessory Buildings, Structures and Uses</w:t>
      </w:r>
      <w:bookmarkEnd w:id="363"/>
      <w:bookmarkEnd w:id="364"/>
    </w:p>
    <w:p w14:paraId="579FABBB" w14:textId="77777777" w:rsidR="00D86A9F" w:rsidRDefault="00D86A9F" w:rsidP="0020533F">
      <w:pPr>
        <w:pStyle w:val="Heading3"/>
        <w:keepNext/>
        <w:numPr>
          <w:ilvl w:val="2"/>
          <w:numId w:val="28"/>
        </w:numPr>
        <w:spacing w:before="200" w:line="276" w:lineRule="auto"/>
        <w:ind w:hanging="873"/>
        <w:contextualSpacing w:val="0"/>
        <w:rPr>
          <w:lang w:val="en-GB"/>
        </w:rPr>
      </w:pPr>
      <w:bookmarkStart w:id="366" w:name="_Toc418509799"/>
      <w:r>
        <w:rPr>
          <w:lang w:val="en-GB"/>
        </w:rPr>
        <w:t>General</w:t>
      </w:r>
      <w:bookmarkEnd w:id="366"/>
    </w:p>
    <w:p w14:paraId="238C03CB" w14:textId="77777777" w:rsidR="00D86A9F" w:rsidRDefault="00D86A9F" w:rsidP="0020533F">
      <w:pPr>
        <w:pStyle w:val="ListParagraph"/>
        <w:numPr>
          <w:ilvl w:val="0"/>
          <w:numId w:val="48"/>
        </w:numPr>
        <w:spacing w:after="200" w:line="276" w:lineRule="auto"/>
        <w:ind w:left="1800"/>
        <w:rPr>
          <w:rFonts w:ascii="Arial" w:hAnsi="Arial" w:cs="Arial"/>
          <w:b/>
          <w:i/>
          <w:lang w:val="en-GB"/>
        </w:rPr>
      </w:pPr>
      <w:r w:rsidRPr="006F3296">
        <w:rPr>
          <w:rFonts w:ascii="Arial" w:hAnsi="Arial" w:cs="Arial"/>
          <w:b/>
          <w:i/>
          <w:lang w:val="en-GB"/>
        </w:rPr>
        <w:t>A</w:t>
      </w:r>
      <w:r w:rsidRPr="006F3296">
        <w:rPr>
          <w:rFonts w:ascii="Arial" w:hAnsi="Arial" w:cs="Arial"/>
          <w:b/>
          <w:bCs w:val="0"/>
          <w:i/>
          <w:iCs/>
          <w:lang w:val="en-GB"/>
        </w:rPr>
        <w:t>ccessory uses</w:t>
      </w:r>
      <w:r w:rsidRPr="006F3296">
        <w:rPr>
          <w:rFonts w:ascii="Arial" w:hAnsi="Arial" w:cs="Arial"/>
          <w:lang w:val="en-GB"/>
        </w:rPr>
        <w:t>,</w:t>
      </w:r>
      <w:r w:rsidRPr="006F3296">
        <w:rPr>
          <w:rFonts w:ascii="Arial" w:hAnsi="Arial" w:cs="Arial"/>
          <w:b/>
          <w:bCs w:val="0"/>
          <w:i/>
          <w:iCs/>
          <w:lang w:val="en-GB"/>
        </w:rPr>
        <w:t xml:space="preserve"> buildings</w:t>
      </w:r>
      <w:r w:rsidRPr="006F3296">
        <w:rPr>
          <w:rFonts w:ascii="Arial" w:hAnsi="Arial" w:cs="Arial"/>
          <w:lang w:val="en-GB"/>
        </w:rPr>
        <w:t xml:space="preserve"> and </w:t>
      </w:r>
      <w:r w:rsidRPr="006F3296">
        <w:rPr>
          <w:rFonts w:ascii="Arial" w:hAnsi="Arial" w:cs="Arial"/>
          <w:b/>
          <w:bCs w:val="0"/>
          <w:i/>
          <w:iCs/>
          <w:lang w:val="en-GB"/>
        </w:rPr>
        <w:t>structures</w:t>
      </w:r>
      <w:r w:rsidRPr="006F3296">
        <w:rPr>
          <w:rFonts w:ascii="Arial" w:hAnsi="Arial" w:cs="Arial"/>
          <w:lang w:val="en-GB"/>
        </w:rPr>
        <w:t xml:space="preserve"> shall be </w:t>
      </w:r>
      <w:r w:rsidRPr="006F3296">
        <w:rPr>
          <w:rFonts w:ascii="Arial" w:hAnsi="Arial" w:cs="Arial"/>
          <w:b/>
          <w:i/>
          <w:lang w:val="en-GB"/>
        </w:rPr>
        <w:t>permitted</w:t>
      </w:r>
      <w:r w:rsidRPr="006F3296">
        <w:rPr>
          <w:rFonts w:ascii="Arial" w:hAnsi="Arial" w:cs="Arial"/>
          <w:lang w:val="en-GB"/>
        </w:rPr>
        <w:t xml:space="preserve"> in all</w:t>
      </w:r>
      <w:r w:rsidRPr="006F3296">
        <w:rPr>
          <w:rFonts w:ascii="Arial" w:hAnsi="Arial" w:cs="Arial"/>
          <w:b/>
          <w:i/>
          <w:lang w:val="en-GB"/>
        </w:rPr>
        <w:t xml:space="preserve"> zones</w:t>
      </w:r>
      <w:r w:rsidRPr="006F3296">
        <w:rPr>
          <w:rFonts w:ascii="Arial" w:hAnsi="Arial" w:cs="Arial"/>
          <w:lang w:val="en-GB"/>
        </w:rPr>
        <w:t xml:space="preserve"> as set </w:t>
      </w:r>
      <w:r>
        <w:rPr>
          <w:rFonts w:ascii="Arial" w:hAnsi="Arial" w:cs="Arial"/>
          <w:lang w:val="en-GB"/>
        </w:rPr>
        <w:t xml:space="preserve">out </w:t>
      </w:r>
      <w:r w:rsidRPr="006F3296">
        <w:rPr>
          <w:rFonts w:ascii="Arial" w:hAnsi="Arial" w:cs="Arial"/>
          <w:lang w:val="en-GB"/>
        </w:rPr>
        <w:t xml:space="preserve">in the list of permitted </w:t>
      </w:r>
      <w:r w:rsidRPr="006F3296">
        <w:rPr>
          <w:rFonts w:ascii="Arial" w:hAnsi="Arial" w:cs="Arial"/>
          <w:b/>
          <w:i/>
          <w:lang w:val="en-GB"/>
        </w:rPr>
        <w:t>accessory uses</w:t>
      </w:r>
      <w:r w:rsidRPr="006F3296">
        <w:rPr>
          <w:rFonts w:ascii="Arial" w:hAnsi="Arial" w:cs="Arial"/>
          <w:lang w:val="en-GB"/>
        </w:rPr>
        <w:t xml:space="preserve"> for each specific </w:t>
      </w:r>
      <w:r w:rsidRPr="006F3296">
        <w:rPr>
          <w:rFonts w:ascii="Arial" w:hAnsi="Arial" w:cs="Arial"/>
          <w:b/>
          <w:i/>
          <w:lang w:val="en-GB"/>
        </w:rPr>
        <w:t xml:space="preserve">zone. </w:t>
      </w:r>
    </w:p>
    <w:p w14:paraId="4D7A5AF0" w14:textId="77777777" w:rsidR="00D86A9F" w:rsidRPr="006F3296" w:rsidRDefault="00D86A9F" w:rsidP="00D86A9F">
      <w:pPr>
        <w:pStyle w:val="ListParagraph"/>
        <w:ind w:left="1800"/>
        <w:rPr>
          <w:rFonts w:ascii="Arial" w:hAnsi="Arial" w:cs="Arial"/>
          <w:b/>
          <w:i/>
          <w:lang w:val="en-GB"/>
        </w:rPr>
      </w:pPr>
    </w:p>
    <w:p w14:paraId="69FF7B02" w14:textId="77777777" w:rsidR="00D86A9F" w:rsidRPr="006F3296" w:rsidRDefault="00D86A9F" w:rsidP="0020533F">
      <w:pPr>
        <w:pStyle w:val="ListParagraph"/>
        <w:numPr>
          <w:ilvl w:val="0"/>
          <w:numId w:val="48"/>
        </w:numPr>
        <w:spacing w:after="200" w:line="276" w:lineRule="auto"/>
        <w:ind w:left="1800"/>
        <w:rPr>
          <w:rFonts w:ascii="Arial" w:hAnsi="Arial" w:cs="Arial"/>
          <w:b/>
          <w:i/>
          <w:lang w:val="en-GB"/>
        </w:rPr>
      </w:pPr>
      <w:r w:rsidRPr="006F3296">
        <w:rPr>
          <w:rFonts w:ascii="Arial" w:hAnsi="Arial" w:cs="Arial"/>
          <w:b/>
          <w:i/>
          <w:lang w:val="en-GB"/>
        </w:rPr>
        <w:t>A</w:t>
      </w:r>
      <w:r w:rsidRPr="006F3296">
        <w:rPr>
          <w:rFonts w:ascii="Arial" w:hAnsi="Arial" w:cs="Arial"/>
          <w:b/>
          <w:bCs w:val="0"/>
          <w:i/>
          <w:iCs/>
          <w:lang w:val="en-GB"/>
        </w:rPr>
        <w:t>ccessory uses</w:t>
      </w:r>
      <w:r w:rsidRPr="006F3296">
        <w:rPr>
          <w:rFonts w:ascii="Arial" w:hAnsi="Arial" w:cs="Arial"/>
          <w:lang w:val="en-GB"/>
        </w:rPr>
        <w:t>,</w:t>
      </w:r>
      <w:r w:rsidRPr="006F3296">
        <w:rPr>
          <w:rFonts w:ascii="Arial" w:hAnsi="Arial" w:cs="Arial"/>
          <w:b/>
          <w:bCs w:val="0"/>
          <w:i/>
          <w:iCs/>
          <w:lang w:val="en-GB"/>
        </w:rPr>
        <w:t xml:space="preserve"> buildings</w:t>
      </w:r>
      <w:r w:rsidRPr="006F3296">
        <w:rPr>
          <w:rFonts w:ascii="Arial" w:hAnsi="Arial" w:cs="Arial"/>
          <w:lang w:val="en-GB"/>
        </w:rPr>
        <w:t xml:space="preserve"> and </w:t>
      </w:r>
      <w:r w:rsidRPr="006F3296">
        <w:rPr>
          <w:rFonts w:ascii="Arial" w:hAnsi="Arial" w:cs="Arial"/>
          <w:b/>
          <w:bCs w:val="0"/>
          <w:i/>
          <w:iCs/>
          <w:lang w:val="en-GB"/>
        </w:rPr>
        <w:t xml:space="preserve">structures </w:t>
      </w:r>
      <w:r w:rsidRPr="006F3296">
        <w:rPr>
          <w:rFonts w:ascii="Arial" w:hAnsi="Arial" w:cs="Arial"/>
          <w:bCs w:val="0"/>
          <w:iCs/>
          <w:lang w:val="en-GB"/>
        </w:rPr>
        <w:t xml:space="preserve">shall comply with the </w:t>
      </w:r>
      <w:r w:rsidRPr="006F3296">
        <w:rPr>
          <w:rFonts w:ascii="Arial" w:hAnsi="Arial" w:cs="Arial"/>
          <w:b/>
          <w:bCs w:val="0"/>
          <w:i/>
          <w:iCs/>
          <w:lang w:val="en-GB"/>
        </w:rPr>
        <w:t>zoning regulations</w:t>
      </w:r>
      <w:r w:rsidRPr="006F3296">
        <w:rPr>
          <w:rFonts w:ascii="Arial" w:hAnsi="Arial" w:cs="Arial"/>
          <w:bCs w:val="0"/>
          <w:iCs/>
          <w:lang w:val="en-GB"/>
        </w:rPr>
        <w:t xml:space="preserve"> for the</w:t>
      </w:r>
      <w:r w:rsidRPr="006F3296">
        <w:rPr>
          <w:rFonts w:ascii="Arial" w:hAnsi="Arial" w:cs="Arial"/>
          <w:b/>
          <w:bCs w:val="0"/>
          <w:i/>
          <w:iCs/>
          <w:lang w:val="en-GB"/>
        </w:rPr>
        <w:t xml:space="preserve"> zone </w:t>
      </w:r>
      <w:r w:rsidRPr="006F3296">
        <w:rPr>
          <w:rFonts w:ascii="Arial" w:hAnsi="Arial" w:cs="Arial"/>
          <w:bCs w:val="0"/>
          <w:iCs/>
          <w:lang w:val="en-GB"/>
        </w:rPr>
        <w:t>in which they are</w:t>
      </w:r>
      <w:r w:rsidRPr="006F3296">
        <w:rPr>
          <w:rFonts w:ascii="Arial" w:hAnsi="Arial" w:cs="Arial"/>
          <w:b/>
          <w:bCs w:val="0"/>
          <w:i/>
          <w:iCs/>
          <w:lang w:val="en-GB"/>
        </w:rPr>
        <w:t xml:space="preserve"> permitted</w:t>
      </w:r>
      <w:r w:rsidRPr="006F3296">
        <w:rPr>
          <w:rFonts w:ascii="Arial" w:hAnsi="Arial" w:cs="Arial"/>
          <w:bCs w:val="0"/>
          <w:iCs/>
          <w:lang w:val="en-GB"/>
        </w:rPr>
        <w:t xml:space="preserve">. </w:t>
      </w:r>
      <w:r w:rsidRPr="006F3296">
        <w:rPr>
          <w:rFonts w:ascii="Arial" w:hAnsi="Arial" w:cs="Arial"/>
        </w:rPr>
        <w:t xml:space="preserve">Where there is no minimum setback </w:t>
      </w:r>
      <w:r>
        <w:rPr>
          <w:rFonts w:ascii="Arial" w:hAnsi="Arial" w:cs="Arial"/>
        </w:rPr>
        <w:t xml:space="preserve">or other </w:t>
      </w:r>
      <w:r>
        <w:rPr>
          <w:rFonts w:ascii="Arial" w:hAnsi="Arial" w:cs="Arial"/>
          <w:b/>
          <w:i/>
        </w:rPr>
        <w:t xml:space="preserve">zone regulation </w:t>
      </w:r>
      <w:r w:rsidRPr="006F3296">
        <w:rPr>
          <w:rFonts w:ascii="Arial" w:hAnsi="Arial" w:cs="Arial"/>
        </w:rPr>
        <w:t xml:space="preserve">specified for a </w:t>
      </w:r>
      <w:r w:rsidRPr="006F3296">
        <w:rPr>
          <w:rFonts w:ascii="Arial" w:hAnsi="Arial" w:cs="Arial"/>
          <w:b/>
          <w:i/>
        </w:rPr>
        <w:t>permitted</w:t>
      </w:r>
      <w:r w:rsidRPr="006F3296">
        <w:rPr>
          <w:rFonts w:ascii="Arial" w:hAnsi="Arial" w:cs="Arial"/>
        </w:rPr>
        <w:t xml:space="preserve"> </w:t>
      </w:r>
      <w:r w:rsidRPr="006F3296">
        <w:rPr>
          <w:rFonts w:ascii="Arial" w:hAnsi="Arial" w:cs="Arial"/>
          <w:b/>
          <w:i/>
        </w:rPr>
        <w:t>accessory building</w:t>
      </w:r>
      <w:r w:rsidRPr="006F3296">
        <w:rPr>
          <w:rFonts w:ascii="Arial" w:hAnsi="Arial" w:cs="Arial"/>
        </w:rPr>
        <w:t>,</w:t>
      </w:r>
      <w:r>
        <w:rPr>
          <w:rFonts w:ascii="Arial" w:hAnsi="Arial" w:cs="Arial"/>
        </w:rPr>
        <w:t xml:space="preserve"> or </w:t>
      </w:r>
      <w:r>
        <w:rPr>
          <w:rFonts w:ascii="Arial" w:hAnsi="Arial" w:cs="Arial"/>
          <w:b/>
          <w:i/>
        </w:rPr>
        <w:t>structure</w:t>
      </w:r>
      <w:r w:rsidRPr="006F3296">
        <w:rPr>
          <w:rFonts w:ascii="Arial" w:hAnsi="Arial" w:cs="Arial"/>
        </w:rPr>
        <w:t xml:space="preserve"> the minimum yard requirement</w:t>
      </w:r>
      <w:r>
        <w:rPr>
          <w:rFonts w:ascii="Arial" w:hAnsi="Arial" w:cs="Arial"/>
        </w:rPr>
        <w:t xml:space="preserve"> or</w:t>
      </w:r>
      <w:r w:rsidRPr="006F3296">
        <w:rPr>
          <w:rFonts w:ascii="Arial" w:hAnsi="Arial" w:cs="Arial"/>
        </w:rPr>
        <w:t xml:space="preserve"> </w:t>
      </w:r>
      <w:r>
        <w:rPr>
          <w:rFonts w:ascii="Arial" w:hAnsi="Arial" w:cs="Arial"/>
        </w:rPr>
        <w:t xml:space="preserve">other </w:t>
      </w:r>
      <w:r>
        <w:rPr>
          <w:rFonts w:ascii="Arial" w:hAnsi="Arial" w:cs="Arial"/>
          <w:b/>
          <w:i/>
        </w:rPr>
        <w:t xml:space="preserve">zone regulation </w:t>
      </w:r>
      <w:r w:rsidRPr="006F3296">
        <w:rPr>
          <w:rFonts w:ascii="Arial" w:hAnsi="Arial" w:cs="Arial"/>
        </w:rPr>
        <w:t xml:space="preserve">of the applicable </w:t>
      </w:r>
      <w:r w:rsidRPr="006F3296">
        <w:rPr>
          <w:rFonts w:ascii="Arial" w:hAnsi="Arial" w:cs="Arial"/>
          <w:b/>
          <w:i/>
        </w:rPr>
        <w:t>zone</w:t>
      </w:r>
      <w:r w:rsidRPr="006F3296">
        <w:rPr>
          <w:rFonts w:ascii="Arial" w:hAnsi="Arial" w:cs="Arial"/>
        </w:rPr>
        <w:t xml:space="preserve"> shall apply.</w:t>
      </w:r>
    </w:p>
    <w:p w14:paraId="091EE30E" w14:textId="77777777" w:rsidR="00D86A9F" w:rsidRPr="006F3296" w:rsidRDefault="00D86A9F" w:rsidP="00D86A9F">
      <w:pPr>
        <w:pStyle w:val="ListParagraph"/>
        <w:ind w:left="1800"/>
        <w:rPr>
          <w:rFonts w:ascii="Arial" w:hAnsi="Arial" w:cs="Arial"/>
          <w:b/>
          <w:i/>
          <w:lang w:val="en-GB"/>
        </w:rPr>
      </w:pPr>
    </w:p>
    <w:p w14:paraId="00F95613" w14:textId="77777777" w:rsidR="00D86A9F" w:rsidRPr="006F3296" w:rsidRDefault="00D86A9F" w:rsidP="0020533F">
      <w:pPr>
        <w:pStyle w:val="ListParagraph"/>
        <w:numPr>
          <w:ilvl w:val="0"/>
          <w:numId w:val="48"/>
        </w:numPr>
        <w:spacing w:after="200" w:line="276" w:lineRule="auto"/>
        <w:ind w:left="1800"/>
        <w:rPr>
          <w:rFonts w:ascii="Arial" w:hAnsi="Arial" w:cs="Arial"/>
          <w:b/>
          <w:i/>
          <w:lang w:val="en-GB"/>
        </w:rPr>
      </w:pPr>
      <w:r w:rsidRPr="006F3296">
        <w:rPr>
          <w:rFonts w:ascii="Arial" w:hAnsi="Arial" w:cs="Arial"/>
          <w:lang w:val="en-GB"/>
        </w:rPr>
        <w:t xml:space="preserve">All </w:t>
      </w:r>
      <w:r w:rsidRPr="006F3296">
        <w:rPr>
          <w:rFonts w:ascii="Arial" w:hAnsi="Arial" w:cs="Arial"/>
          <w:b/>
          <w:bCs w:val="0"/>
          <w:i/>
          <w:iCs/>
          <w:lang w:val="en-GB"/>
        </w:rPr>
        <w:t>accessory uses, buildings and structures</w:t>
      </w:r>
      <w:r w:rsidRPr="006F3296">
        <w:rPr>
          <w:rFonts w:ascii="Arial" w:hAnsi="Arial" w:cs="Arial"/>
          <w:lang w:val="en-GB"/>
        </w:rPr>
        <w:t xml:space="preserve"> to a permitted </w:t>
      </w:r>
      <w:r w:rsidRPr="003F7795">
        <w:rPr>
          <w:rFonts w:ascii="Arial" w:hAnsi="Arial" w:cs="Arial"/>
          <w:b/>
          <w:i/>
          <w:lang w:val="en-GB"/>
        </w:rPr>
        <w:t>principle use</w:t>
      </w:r>
      <w:r w:rsidRPr="006F3296">
        <w:rPr>
          <w:rFonts w:ascii="Arial" w:hAnsi="Arial" w:cs="Arial"/>
          <w:lang w:val="en-GB"/>
        </w:rPr>
        <w:t xml:space="preserve"> or </w:t>
      </w:r>
      <w:r w:rsidRPr="006F3296">
        <w:rPr>
          <w:rFonts w:ascii="Arial" w:hAnsi="Arial" w:cs="Arial"/>
          <w:b/>
          <w:i/>
          <w:lang w:val="en-GB"/>
        </w:rPr>
        <w:t xml:space="preserve">main building </w:t>
      </w:r>
      <w:r w:rsidRPr="006F3296">
        <w:rPr>
          <w:rFonts w:ascii="Arial" w:hAnsi="Arial" w:cs="Arial"/>
          <w:lang w:val="en-GB"/>
        </w:rPr>
        <w:t>shall be located on the same</w:t>
      </w:r>
      <w:r w:rsidRPr="006F3296">
        <w:rPr>
          <w:rFonts w:ascii="Arial" w:hAnsi="Arial" w:cs="Arial"/>
          <w:b/>
          <w:i/>
          <w:lang w:val="en-GB"/>
        </w:rPr>
        <w:t xml:space="preserve"> lot</w:t>
      </w:r>
      <w:r w:rsidRPr="006F3296">
        <w:rPr>
          <w:rFonts w:ascii="Arial" w:hAnsi="Arial" w:cs="Arial"/>
          <w:lang w:val="en-GB"/>
        </w:rPr>
        <w:t xml:space="preserve"> and in the same </w:t>
      </w:r>
      <w:r w:rsidRPr="006F3296">
        <w:rPr>
          <w:rFonts w:ascii="Arial" w:hAnsi="Arial" w:cs="Arial"/>
          <w:b/>
          <w:i/>
          <w:lang w:val="en-GB"/>
        </w:rPr>
        <w:t>zone</w:t>
      </w:r>
      <w:r w:rsidRPr="006F3296">
        <w:rPr>
          <w:rFonts w:ascii="Arial" w:hAnsi="Arial" w:cs="Arial"/>
          <w:lang w:val="en-GB"/>
        </w:rPr>
        <w:t xml:space="preserve"> as the </w:t>
      </w:r>
      <w:r w:rsidRPr="003F7795">
        <w:rPr>
          <w:rFonts w:ascii="Arial" w:hAnsi="Arial" w:cs="Arial"/>
          <w:b/>
          <w:i/>
          <w:lang w:val="en-GB"/>
        </w:rPr>
        <w:t>principle use</w:t>
      </w:r>
      <w:r w:rsidRPr="006F3296">
        <w:rPr>
          <w:rFonts w:ascii="Arial" w:hAnsi="Arial" w:cs="Arial"/>
          <w:lang w:val="en-GB"/>
        </w:rPr>
        <w:t xml:space="preserve"> or </w:t>
      </w:r>
      <w:r w:rsidRPr="006F3296">
        <w:rPr>
          <w:rFonts w:ascii="Arial" w:hAnsi="Arial" w:cs="Arial"/>
          <w:b/>
          <w:i/>
          <w:lang w:val="en-GB"/>
        </w:rPr>
        <w:t>main building.</w:t>
      </w:r>
    </w:p>
    <w:p w14:paraId="7867BD0A" w14:textId="77777777" w:rsidR="00D86A9F" w:rsidRPr="006F3296" w:rsidRDefault="00D86A9F" w:rsidP="00D86A9F">
      <w:pPr>
        <w:pStyle w:val="ListParagraph"/>
        <w:ind w:left="360"/>
        <w:rPr>
          <w:rFonts w:ascii="Arial" w:hAnsi="Arial" w:cs="Arial"/>
          <w:b/>
          <w:i/>
          <w:lang w:val="en-GB"/>
        </w:rPr>
      </w:pPr>
    </w:p>
    <w:p w14:paraId="3ECC13EF" w14:textId="77777777" w:rsidR="00D86A9F" w:rsidRPr="00E10D0C" w:rsidRDefault="00D86A9F" w:rsidP="0020533F">
      <w:pPr>
        <w:pStyle w:val="ListParagraph"/>
        <w:numPr>
          <w:ilvl w:val="0"/>
          <w:numId w:val="48"/>
        </w:numPr>
        <w:spacing w:after="200" w:line="276" w:lineRule="auto"/>
        <w:ind w:left="1800"/>
        <w:rPr>
          <w:rFonts w:ascii="Arial" w:hAnsi="Arial" w:cs="Arial"/>
          <w:b/>
          <w:i/>
          <w:lang w:val="en-GB"/>
        </w:rPr>
      </w:pPr>
      <w:r w:rsidRPr="00741A35">
        <w:rPr>
          <w:rFonts w:ascii="Arial" w:hAnsi="Arial" w:cs="Arial"/>
          <w:b/>
          <w:i/>
        </w:rPr>
        <w:t>Accessory uses</w:t>
      </w:r>
      <w:r w:rsidRPr="00741A35">
        <w:rPr>
          <w:rFonts w:ascii="Arial" w:hAnsi="Arial" w:cs="Arial"/>
        </w:rPr>
        <w:t xml:space="preserve">, </w:t>
      </w:r>
      <w:r w:rsidRPr="00741A35">
        <w:rPr>
          <w:rFonts w:ascii="Arial" w:hAnsi="Arial" w:cs="Arial"/>
          <w:b/>
          <w:i/>
        </w:rPr>
        <w:t>buildings</w:t>
      </w:r>
      <w:r w:rsidRPr="00741A35">
        <w:rPr>
          <w:rFonts w:ascii="Arial" w:hAnsi="Arial" w:cs="Arial"/>
        </w:rPr>
        <w:t xml:space="preserve"> and </w:t>
      </w:r>
      <w:r w:rsidRPr="00741A35">
        <w:rPr>
          <w:rFonts w:ascii="Arial" w:hAnsi="Arial" w:cs="Arial"/>
          <w:b/>
          <w:i/>
        </w:rPr>
        <w:t>structures</w:t>
      </w:r>
      <w:r w:rsidRPr="00741A35">
        <w:rPr>
          <w:rFonts w:ascii="Arial" w:hAnsi="Arial" w:cs="Arial"/>
        </w:rPr>
        <w:t xml:space="preserve"> shall not be </w:t>
      </w:r>
      <w:r w:rsidRPr="00741A35">
        <w:rPr>
          <w:rFonts w:ascii="Arial" w:hAnsi="Arial" w:cs="Arial"/>
          <w:b/>
          <w:i/>
        </w:rPr>
        <w:t>erected</w:t>
      </w:r>
      <w:r w:rsidRPr="00741A35">
        <w:rPr>
          <w:rFonts w:ascii="Arial" w:hAnsi="Arial" w:cs="Arial"/>
        </w:rPr>
        <w:t xml:space="preserve"> or established prior to the </w:t>
      </w:r>
      <w:r w:rsidRPr="00741A35">
        <w:rPr>
          <w:rFonts w:ascii="Arial" w:hAnsi="Arial" w:cs="Arial"/>
          <w:b/>
          <w:i/>
        </w:rPr>
        <w:t>erection</w:t>
      </w:r>
      <w:r w:rsidRPr="00741A35">
        <w:rPr>
          <w:rFonts w:ascii="Arial" w:hAnsi="Arial" w:cs="Arial"/>
        </w:rPr>
        <w:t xml:space="preserve"> or establishment of the </w:t>
      </w:r>
      <w:r w:rsidRPr="00741A35">
        <w:rPr>
          <w:rFonts w:ascii="Arial" w:hAnsi="Arial" w:cs="Arial"/>
          <w:b/>
          <w:i/>
        </w:rPr>
        <w:t>main building</w:t>
      </w:r>
      <w:r w:rsidRPr="00741A35">
        <w:rPr>
          <w:rFonts w:ascii="Arial" w:hAnsi="Arial" w:cs="Arial"/>
        </w:rPr>
        <w:t xml:space="preserve"> or </w:t>
      </w:r>
      <w:r w:rsidRPr="00741A35">
        <w:rPr>
          <w:rFonts w:ascii="Arial" w:hAnsi="Arial" w:cs="Arial"/>
          <w:b/>
          <w:i/>
        </w:rPr>
        <w:t xml:space="preserve">use </w:t>
      </w:r>
      <w:r w:rsidRPr="00741A35">
        <w:rPr>
          <w:rFonts w:ascii="Arial" w:hAnsi="Arial" w:cs="Arial"/>
        </w:rPr>
        <w:t>except for</w:t>
      </w:r>
      <w:r>
        <w:rPr>
          <w:rFonts w:ascii="Arial" w:hAnsi="Arial" w:cs="Arial"/>
        </w:rPr>
        <w:t>:</w:t>
      </w:r>
    </w:p>
    <w:p w14:paraId="36257B09" w14:textId="77777777" w:rsidR="00D86A9F" w:rsidRPr="00E10D0C" w:rsidRDefault="00D86A9F" w:rsidP="00D86A9F">
      <w:pPr>
        <w:pStyle w:val="ListParagraph"/>
        <w:rPr>
          <w:rFonts w:ascii="Arial" w:hAnsi="Arial" w:cs="Arial"/>
        </w:rPr>
      </w:pPr>
    </w:p>
    <w:p w14:paraId="56EDDF7C" w14:textId="77777777" w:rsidR="00D86A9F" w:rsidRPr="00F61673" w:rsidRDefault="00D86A9F" w:rsidP="0020533F">
      <w:pPr>
        <w:pStyle w:val="ListParagraph"/>
        <w:numPr>
          <w:ilvl w:val="0"/>
          <w:numId w:val="60"/>
        </w:numPr>
        <w:spacing w:after="200" w:line="276" w:lineRule="auto"/>
        <w:rPr>
          <w:rFonts w:ascii="Arial" w:hAnsi="Arial" w:cs="Arial"/>
          <w:b/>
          <w:i/>
          <w:lang w:val="en-GB"/>
        </w:rPr>
      </w:pPr>
      <w:r w:rsidRPr="00741A35">
        <w:rPr>
          <w:rFonts w:ascii="Arial" w:hAnsi="Arial" w:cs="Arial"/>
        </w:rPr>
        <w:t xml:space="preserve">a </w:t>
      </w:r>
      <w:r w:rsidRPr="00741A35">
        <w:rPr>
          <w:rFonts w:ascii="Arial" w:hAnsi="Arial" w:cs="Arial"/>
          <w:b/>
          <w:i/>
        </w:rPr>
        <w:t>permitted</w:t>
      </w:r>
      <w:r w:rsidRPr="00741A35">
        <w:rPr>
          <w:rFonts w:ascii="Arial" w:hAnsi="Arial" w:cs="Arial"/>
        </w:rPr>
        <w:t xml:space="preserve"> temporary building [</w:t>
      </w:r>
      <w:r w:rsidRPr="00984AA0">
        <w:rPr>
          <w:rFonts w:ascii="Arial" w:hAnsi="Arial" w:cs="Arial"/>
        </w:rPr>
        <w:t xml:space="preserve">see </w:t>
      </w:r>
      <w:r w:rsidRPr="00D824BF">
        <w:rPr>
          <w:rFonts w:ascii="Arial" w:hAnsi="Arial" w:cs="Arial"/>
          <w:b/>
        </w:rPr>
        <w:t>Section 4.29</w:t>
      </w:r>
      <w:r>
        <w:rPr>
          <w:rFonts w:ascii="Arial" w:hAnsi="Arial" w:cs="Arial"/>
        </w:rPr>
        <w:t>] during the term of an active building permit; or</w:t>
      </w:r>
    </w:p>
    <w:p w14:paraId="7EA3825E" w14:textId="77777777" w:rsidR="00D86A9F" w:rsidRPr="00E10D0C" w:rsidRDefault="00D86A9F" w:rsidP="00D86A9F">
      <w:pPr>
        <w:pStyle w:val="ListParagraph"/>
        <w:ind w:left="2580"/>
        <w:rPr>
          <w:rFonts w:ascii="Arial" w:hAnsi="Arial" w:cs="Arial"/>
          <w:b/>
          <w:i/>
          <w:lang w:val="en-GB"/>
        </w:rPr>
      </w:pPr>
    </w:p>
    <w:p w14:paraId="61CD46AF" w14:textId="77777777" w:rsidR="00D86A9F" w:rsidRPr="00E10D0C" w:rsidRDefault="00D86A9F" w:rsidP="0020533F">
      <w:pPr>
        <w:pStyle w:val="ListParagraph"/>
        <w:numPr>
          <w:ilvl w:val="0"/>
          <w:numId w:val="60"/>
        </w:numPr>
        <w:spacing w:after="200" w:line="276" w:lineRule="auto"/>
        <w:rPr>
          <w:rFonts w:ascii="Arial" w:hAnsi="Arial" w:cs="Arial"/>
          <w:b/>
          <w:i/>
          <w:lang w:val="en-GB"/>
        </w:rPr>
      </w:pPr>
      <w:r>
        <w:rPr>
          <w:rFonts w:ascii="Arial" w:hAnsi="Arial" w:cs="Arial"/>
          <w:lang w:val="en-GB"/>
        </w:rPr>
        <w:t xml:space="preserve">an </w:t>
      </w:r>
      <w:r>
        <w:rPr>
          <w:rFonts w:ascii="Arial" w:hAnsi="Arial" w:cs="Arial"/>
          <w:b/>
          <w:i/>
          <w:lang w:val="en-GB"/>
        </w:rPr>
        <w:t>individual on-site sewage disposal system</w:t>
      </w:r>
      <w:r w:rsidR="00B57839">
        <w:rPr>
          <w:rFonts w:ascii="Arial" w:hAnsi="Arial" w:cs="Arial"/>
          <w:b/>
          <w:i/>
          <w:lang w:val="en-GB"/>
        </w:rPr>
        <w:t>, well</w:t>
      </w:r>
      <w:r>
        <w:rPr>
          <w:rFonts w:ascii="Arial" w:hAnsi="Arial" w:cs="Arial"/>
          <w:lang w:val="en-GB"/>
        </w:rPr>
        <w:t>; or</w:t>
      </w:r>
    </w:p>
    <w:p w14:paraId="1B1D8F34" w14:textId="77777777" w:rsidR="00D86A9F" w:rsidRPr="00E10D0C" w:rsidRDefault="00D86A9F" w:rsidP="00D86A9F">
      <w:pPr>
        <w:pStyle w:val="ListParagraph"/>
        <w:ind w:left="2580"/>
        <w:rPr>
          <w:rFonts w:ascii="Arial" w:hAnsi="Arial" w:cs="Arial"/>
          <w:b/>
          <w:i/>
          <w:lang w:val="en-GB"/>
        </w:rPr>
      </w:pPr>
    </w:p>
    <w:p w14:paraId="580B7962" w14:textId="77777777" w:rsidR="00D86A9F" w:rsidRPr="00741A35" w:rsidRDefault="00D86A9F" w:rsidP="0020533F">
      <w:pPr>
        <w:pStyle w:val="ListParagraph"/>
        <w:numPr>
          <w:ilvl w:val="0"/>
          <w:numId w:val="60"/>
        </w:numPr>
        <w:spacing w:after="200" w:line="276" w:lineRule="auto"/>
        <w:rPr>
          <w:rFonts w:ascii="Arial" w:hAnsi="Arial" w:cs="Arial"/>
          <w:b/>
          <w:i/>
          <w:lang w:val="en-GB"/>
        </w:rPr>
      </w:pPr>
      <w:r>
        <w:rPr>
          <w:rFonts w:ascii="Arial" w:hAnsi="Arial" w:cs="Arial"/>
          <w:i/>
          <w:lang w:val="en-GB"/>
        </w:rPr>
        <w:t xml:space="preserve">a </w:t>
      </w:r>
      <w:r>
        <w:rPr>
          <w:rFonts w:ascii="Arial" w:hAnsi="Arial" w:cs="Arial"/>
          <w:b/>
          <w:i/>
          <w:lang w:val="en-GB"/>
        </w:rPr>
        <w:t>dock</w:t>
      </w:r>
      <w:r>
        <w:rPr>
          <w:rFonts w:ascii="Arial" w:hAnsi="Arial" w:cs="Arial"/>
          <w:lang w:val="en-GB"/>
        </w:rPr>
        <w:t xml:space="preserve"> on a </w:t>
      </w:r>
      <w:r>
        <w:rPr>
          <w:rFonts w:ascii="Arial" w:hAnsi="Arial" w:cs="Arial"/>
          <w:b/>
          <w:i/>
          <w:lang w:val="en-GB"/>
        </w:rPr>
        <w:t>water access lot.</w:t>
      </w:r>
    </w:p>
    <w:p w14:paraId="4B3C86FB" w14:textId="77777777" w:rsidR="00D86A9F" w:rsidRPr="00741A35" w:rsidRDefault="00D86A9F" w:rsidP="00D86A9F">
      <w:pPr>
        <w:pStyle w:val="ListParagraph"/>
        <w:ind w:left="1800"/>
        <w:rPr>
          <w:rFonts w:ascii="Arial" w:hAnsi="Arial" w:cs="Arial"/>
          <w:b/>
          <w:i/>
          <w:lang w:val="en-GB"/>
        </w:rPr>
      </w:pPr>
    </w:p>
    <w:p w14:paraId="6C1337FA" w14:textId="77777777" w:rsidR="00D86A9F" w:rsidRPr="006F3296" w:rsidRDefault="00D86A9F" w:rsidP="0020533F">
      <w:pPr>
        <w:pStyle w:val="ListParagraph"/>
        <w:numPr>
          <w:ilvl w:val="0"/>
          <w:numId w:val="48"/>
        </w:numPr>
        <w:spacing w:after="200" w:line="276" w:lineRule="auto"/>
        <w:ind w:left="1800"/>
        <w:rPr>
          <w:rFonts w:ascii="Arial" w:hAnsi="Arial" w:cs="Arial"/>
          <w:b/>
          <w:i/>
          <w:lang w:val="en-GB"/>
        </w:rPr>
      </w:pPr>
      <w:r w:rsidRPr="006F3296">
        <w:rPr>
          <w:rFonts w:ascii="Arial" w:hAnsi="Arial" w:cs="Arial"/>
          <w:lang w:val="en-GB"/>
        </w:rPr>
        <w:t xml:space="preserve">No </w:t>
      </w:r>
      <w:r w:rsidRPr="006F3296">
        <w:rPr>
          <w:rFonts w:ascii="Arial" w:hAnsi="Arial" w:cs="Arial"/>
          <w:b/>
          <w:i/>
          <w:lang w:val="en-GB"/>
        </w:rPr>
        <w:t>accessory use</w:t>
      </w:r>
      <w:r w:rsidRPr="006F3296">
        <w:rPr>
          <w:rFonts w:ascii="Arial" w:hAnsi="Arial" w:cs="Arial"/>
          <w:lang w:val="en-GB"/>
        </w:rPr>
        <w:t xml:space="preserve"> shall be erected closer to the </w:t>
      </w:r>
      <w:r w:rsidRPr="006F3296">
        <w:rPr>
          <w:rFonts w:ascii="Arial" w:hAnsi="Arial" w:cs="Arial"/>
          <w:b/>
          <w:i/>
          <w:lang w:val="en-GB"/>
        </w:rPr>
        <w:t>front lot line</w:t>
      </w:r>
      <w:r w:rsidRPr="006F3296">
        <w:rPr>
          <w:rFonts w:ascii="Arial" w:hAnsi="Arial" w:cs="Arial"/>
          <w:lang w:val="en-GB"/>
        </w:rPr>
        <w:t xml:space="preserve"> or the </w:t>
      </w:r>
      <w:r w:rsidRPr="006F3296">
        <w:rPr>
          <w:rFonts w:ascii="Arial" w:hAnsi="Arial" w:cs="Arial"/>
          <w:b/>
          <w:i/>
          <w:lang w:val="en-GB"/>
        </w:rPr>
        <w:t>exterior side lot</w:t>
      </w:r>
      <w:r w:rsidRPr="006F3296">
        <w:rPr>
          <w:rFonts w:ascii="Arial" w:hAnsi="Arial" w:cs="Arial"/>
          <w:lang w:val="en-GB"/>
        </w:rPr>
        <w:t xml:space="preserve"> line than the minimum </w:t>
      </w:r>
      <w:r w:rsidRPr="006F3296">
        <w:rPr>
          <w:rFonts w:ascii="Arial" w:hAnsi="Arial" w:cs="Arial"/>
          <w:b/>
          <w:i/>
          <w:lang w:val="en-GB"/>
        </w:rPr>
        <w:t>front yard</w:t>
      </w:r>
      <w:r w:rsidRPr="006F3296">
        <w:rPr>
          <w:rFonts w:ascii="Arial" w:hAnsi="Arial" w:cs="Arial"/>
          <w:lang w:val="en-GB"/>
        </w:rPr>
        <w:t xml:space="preserve"> and </w:t>
      </w:r>
      <w:r w:rsidRPr="006F3296">
        <w:rPr>
          <w:rFonts w:ascii="Arial" w:hAnsi="Arial" w:cs="Arial"/>
          <w:b/>
          <w:i/>
          <w:lang w:val="en-GB"/>
        </w:rPr>
        <w:t>external side yard</w:t>
      </w:r>
      <w:r w:rsidRPr="006F3296">
        <w:rPr>
          <w:rFonts w:ascii="Arial" w:hAnsi="Arial" w:cs="Arial"/>
          <w:lang w:val="en-GB"/>
        </w:rPr>
        <w:t xml:space="preserve"> setbacks required for the </w:t>
      </w:r>
      <w:r w:rsidRPr="006F3296">
        <w:rPr>
          <w:rFonts w:ascii="Arial" w:hAnsi="Arial" w:cs="Arial"/>
          <w:b/>
          <w:i/>
          <w:lang w:val="en-GB"/>
        </w:rPr>
        <w:t>main building</w:t>
      </w:r>
      <w:r w:rsidRPr="006F3296">
        <w:rPr>
          <w:rFonts w:ascii="Arial" w:hAnsi="Arial" w:cs="Arial"/>
          <w:lang w:val="en-GB"/>
        </w:rPr>
        <w:t xml:space="preserve"> except for:</w:t>
      </w:r>
    </w:p>
    <w:p w14:paraId="38576822" w14:textId="77777777" w:rsidR="00D86A9F" w:rsidRPr="006F3296" w:rsidRDefault="00D86A9F" w:rsidP="00D86A9F">
      <w:pPr>
        <w:pStyle w:val="ListParagraph"/>
        <w:ind w:left="360"/>
        <w:rPr>
          <w:rFonts w:ascii="Arial" w:hAnsi="Arial" w:cs="Arial"/>
          <w:lang w:val="en-GB"/>
        </w:rPr>
      </w:pPr>
    </w:p>
    <w:p w14:paraId="0C42B300" w14:textId="77777777" w:rsidR="00D86A9F" w:rsidRDefault="00D86A9F" w:rsidP="0020533F">
      <w:pPr>
        <w:pStyle w:val="ListParagraph"/>
        <w:numPr>
          <w:ilvl w:val="0"/>
          <w:numId w:val="43"/>
        </w:numPr>
        <w:spacing w:after="200" w:line="276" w:lineRule="auto"/>
        <w:ind w:left="2160"/>
        <w:rPr>
          <w:rFonts w:ascii="Arial" w:hAnsi="Arial" w:cs="Arial"/>
          <w:lang w:val="en-GB"/>
        </w:rPr>
      </w:pPr>
      <w:r w:rsidRPr="006F3296">
        <w:rPr>
          <w:rFonts w:ascii="Arial" w:hAnsi="Arial" w:cs="Arial"/>
          <w:lang w:val="en-GB"/>
        </w:rPr>
        <w:lastRenderedPageBreak/>
        <w:t xml:space="preserve">A shelter for use by children waiting for a school bus, if such use is located in a </w:t>
      </w:r>
      <w:r w:rsidR="005C7BC8">
        <w:rPr>
          <w:rFonts w:ascii="Arial" w:hAnsi="Arial" w:cs="Arial"/>
          <w:lang w:val="en-GB"/>
        </w:rPr>
        <w:t xml:space="preserve">RU or LD </w:t>
      </w:r>
      <w:r w:rsidR="005C7BC8">
        <w:rPr>
          <w:rFonts w:ascii="Arial" w:hAnsi="Arial" w:cs="Arial"/>
          <w:b/>
          <w:i/>
          <w:lang w:val="en-GB"/>
        </w:rPr>
        <w:t>zone</w:t>
      </w:r>
      <w:r w:rsidR="005C7BC8">
        <w:rPr>
          <w:rFonts w:ascii="Arial" w:hAnsi="Arial" w:cs="Arial"/>
          <w:lang w:val="en-GB"/>
        </w:rPr>
        <w:t>.</w:t>
      </w:r>
    </w:p>
    <w:p w14:paraId="75D9C7E3" w14:textId="77777777" w:rsidR="00D86A9F" w:rsidRDefault="00D86A9F" w:rsidP="00D86A9F">
      <w:pPr>
        <w:pStyle w:val="ListParagraph"/>
        <w:ind w:left="2160"/>
        <w:rPr>
          <w:rFonts w:ascii="Arial" w:hAnsi="Arial" w:cs="Arial"/>
          <w:lang w:val="en-GB"/>
        </w:rPr>
      </w:pPr>
    </w:p>
    <w:p w14:paraId="3ED634D8" w14:textId="77777777" w:rsidR="00D86A9F" w:rsidRDefault="00D86A9F" w:rsidP="0020533F">
      <w:pPr>
        <w:pStyle w:val="ListParagraph"/>
        <w:numPr>
          <w:ilvl w:val="0"/>
          <w:numId w:val="43"/>
        </w:numPr>
        <w:spacing w:after="200" w:line="276" w:lineRule="auto"/>
        <w:ind w:left="2160"/>
        <w:rPr>
          <w:rFonts w:ascii="Arial" w:hAnsi="Arial" w:cs="Arial"/>
          <w:lang w:val="en-GB"/>
        </w:rPr>
      </w:pPr>
      <w:r w:rsidRPr="00A31E65">
        <w:rPr>
          <w:rFonts w:ascii="Arial" w:hAnsi="Arial" w:cs="Arial"/>
          <w:lang w:val="en-GB"/>
        </w:rPr>
        <w:t xml:space="preserve">Any </w:t>
      </w:r>
      <w:r w:rsidRPr="00A31E65">
        <w:rPr>
          <w:rFonts w:ascii="Arial" w:hAnsi="Arial" w:cs="Arial"/>
          <w:b/>
          <w:i/>
          <w:lang w:val="en-GB"/>
        </w:rPr>
        <w:t>farm produce outlet</w:t>
      </w:r>
      <w:r w:rsidRPr="00A31E65">
        <w:rPr>
          <w:rFonts w:ascii="Arial" w:hAnsi="Arial" w:cs="Arial"/>
          <w:lang w:val="en-GB"/>
        </w:rPr>
        <w:t xml:space="preserve"> if such </w:t>
      </w:r>
      <w:r w:rsidRPr="00A31E65">
        <w:rPr>
          <w:rFonts w:ascii="Arial" w:hAnsi="Arial" w:cs="Arial"/>
          <w:b/>
          <w:i/>
          <w:lang w:val="en-GB"/>
        </w:rPr>
        <w:t>structure</w:t>
      </w:r>
      <w:r w:rsidRPr="00A31E65">
        <w:rPr>
          <w:rFonts w:ascii="Arial" w:hAnsi="Arial" w:cs="Arial"/>
          <w:lang w:val="en-GB"/>
        </w:rPr>
        <w:t xml:space="preserve"> is located in a</w:t>
      </w:r>
      <w:r w:rsidR="005C7BC8" w:rsidRPr="00A31E65">
        <w:rPr>
          <w:rFonts w:ascii="Arial" w:hAnsi="Arial" w:cs="Arial"/>
          <w:lang w:val="en-GB"/>
        </w:rPr>
        <w:t xml:space="preserve"> RU</w:t>
      </w:r>
      <w:r w:rsidRPr="00A31E65">
        <w:rPr>
          <w:rFonts w:ascii="Arial" w:hAnsi="Arial" w:cs="Arial"/>
          <w:lang w:val="en-GB"/>
        </w:rPr>
        <w:t xml:space="preserve">. </w:t>
      </w:r>
    </w:p>
    <w:p w14:paraId="3AB6132B" w14:textId="77777777" w:rsidR="0085541D" w:rsidRPr="0085541D" w:rsidRDefault="0085541D" w:rsidP="0085541D">
      <w:pPr>
        <w:pStyle w:val="ListParagraph"/>
        <w:rPr>
          <w:rFonts w:ascii="Arial" w:hAnsi="Arial" w:cs="Arial"/>
          <w:lang w:val="en-GB"/>
        </w:rPr>
      </w:pPr>
    </w:p>
    <w:p w14:paraId="760A2425" w14:textId="77777777" w:rsidR="00A31E65" w:rsidRPr="0085541D" w:rsidRDefault="0085541D" w:rsidP="00A31E65">
      <w:pPr>
        <w:pStyle w:val="ListParagraph"/>
        <w:numPr>
          <w:ilvl w:val="0"/>
          <w:numId w:val="43"/>
        </w:numPr>
        <w:spacing w:after="200" w:line="276" w:lineRule="auto"/>
        <w:ind w:left="2160"/>
        <w:rPr>
          <w:rFonts w:ascii="Arial" w:hAnsi="Arial" w:cs="Arial"/>
          <w:lang w:val="en-GB"/>
        </w:rPr>
      </w:pPr>
      <w:r w:rsidRPr="0085541D">
        <w:rPr>
          <w:rFonts w:ascii="Arial" w:hAnsi="Arial" w:cs="Arial"/>
          <w:lang w:val="en-GB"/>
        </w:rPr>
        <w:t xml:space="preserve">A freestanding </w:t>
      </w:r>
      <w:r w:rsidRPr="0085541D">
        <w:rPr>
          <w:rFonts w:ascii="Arial" w:hAnsi="Arial" w:cs="Arial"/>
          <w:b/>
          <w:i/>
          <w:lang w:val="en-GB"/>
        </w:rPr>
        <w:t>satellite dish/receiver</w:t>
      </w:r>
      <w:r w:rsidRPr="0085541D">
        <w:rPr>
          <w:rFonts w:ascii="Arial" w:hAnsi="Arial" w:cs="Arial"/>
          <w:lang w:val="en-GB"/>
        </w:rPr>
        <w:t xml:space="preserve"> or </w:t>
      </w:r>
      <w:r w:rsidRPr="0085541D">
        <w:rPr>
          <w:rFonts w:ascii="Arial" w:hAnsi="Arial" w:cs="Arial"/>
          <w:b/>
          <w:i/>
          <w:lang w:val="en-GB"/>
        </w:rPr>
        <w:t>solar collector</w:t>
      </w:r>
      <w:r w:rsidRPr="0085541D">
        <w:rPr>
          <w:rFonts w:ascii="Arial" w:hAnsi="Arial" w:cs="Arial"/>
          <w:lang w:val="en-GB"/>
        </w:rPr>
        <w:t xml:space="preserve"> (but not including a communications</w:t>
      </w:r>
      <w:r w:rsidRPr="0085541D">
        <w:rPr>
          <w:rFonts w:ascii="Arial" w:hAnsi="Arial" w:cs="Arial"/>
          <w:b/>
          <w:bCs w:val="0"/>
          <w:i/>
          <w:iCs/>
          <w:lang w:val="en-GB"/>
        </w:rPr>
        <w:t xml:space="preserve"> facility</w:t>
      </w:r>
      <w:r w:rsidRPr="0085541D">
        <w:rPr>
          <w:rFonts w:ascii="Arial" w:hAnsi="Arial" w:cs="Arial"/>
          <w:lang w:val="en-GB"/>
        </w:rPr>
        <w:t>).</w:t>
      </w:r>
    </w:p>
    <w:p w14:paraId="7E19A33D" w14:textId="77777777" w:rsidR="00A31E65" w:rsidRPr="00967ECA" w:rsidRDefault="00A31E65" w:rsidP="0020533F">
      <w:pPr>
        <w:numPr>
          <w:ilvl w:val="0"/>
          <w:numId w:val="43"/>
        </w:numPr>
        <w:spacing w:after="200" w:line="276" w:lineRule="auto"/>
        <w:ind w:left="2160"/>
        <w:contextualSpacing/>
        <w:rPr>
          <w:rFonts w:ascii="Arial" w:hAnsi="Arial" w:cs="Arial"/>
          <w:lang w:val="en-GB"/>
        </w:rPr>
      </w:pPr>
      <w:r w:rsidRPr="00967ECA">
        <w:rPr>
          <w:rFonts w:ascii="Arial" w:hAnsi="Arial" w:cs="Arial"/>
          <w:lang w:val="en-GB"/>
        </w:rPr>
        <w:t>Recycling and waste control containers.</w:t>
      </w:r>
    </w:p>
    <w:p w14:paraId="3898487B" w14:textId="77777777" w:rsidR="00D86A9F" w:rsidRDefault="00D86A9F" w:rsidP="0020533F">
      <w:pPr>
        <w:pStyle w:val="ListParagraph"/>
        <w:numPr>
          <w:ilvl w:val="0"/>
          <w:numId w:val="43"/>
        </w:numPr>
        <w:spacing w:after="200" w:line="276" w:lineRule="auto"/>
        <w:ind w:left="2160"/>
        <w:rPr>
          <w:rFonts w:ascii="Arial" w:hAnsi="Arial" w:cs="Arial"/>
          <w:lang w:val="en-GB"/>
        </w:rPr>
      </w:pPr>
      <w:r w:rsidRPr="00A31E65">
        <w:rPr>
          <w:rFonts w:ascii="Arial" w:hAnsi="Arial" w:cs="Arial"/>
          <w:lang w:val="en-GB"/>
        </w:rPr>
        <w:t xml:space="preserve">A </w:t>
      </w:r>
      <w:r w:rsidRPr="00A31E65">
        <w:rPr>
          <w:rFonts w:ascii="Arial" w:hAnsi="Arial" w:cs="Arial"/>
          <w:b/>
          <w:i/>
          <w:lang w:val="en-GB"/>
        </w:rPr>
        <w:t>sign</w:t>
      </w:r>
      <w:r w:rsidRPr="00A31E65">
        <w:rPr>
          <w:rFonts w:ascii="Arial" w:hAnsi="Arial" w:cs="Arial"/>
          <w:lang w:val="en-GB"/>
        </w:rPr>
        <w:t xml:space="preserve"> </w:t>
      </w:r>
      <w:r w:rsidRPr="00A31E65">
        <w:rPr>
          <w:rFonts w:ascii="Arial" w:hAnsi="Arial" w:cs="Arial"/>
          <w:b/>
          <w:i/>
          <w:lang w:val="en-GB"/>
        </w:rPr>
        <w:t>erected</w:t>
      </w:r>
      <w:r w:rsidRPr="00A31E65">
        <w:rPr>
          <w:rFonts w:ascii="Arial" w:hAnsi="Arial" w:cs="Arial"/>
          <w:lang w:val="en-GB"/>
        </w:rPr>
        <w:t xml:space="preserve"> in compliance with the </w:t>
      </w:r>
      <w:r w:rsidRPr="00A31E65">
        <w:rPr>
          <w:rFonts w:ascii="Arial" w:hAnsi="Arial" w:cs="Arial"/>
          <w:b/>
          <w:i/>
          <w:lang w:val="en-GB"/>
        </w:rPr>
        <w:t>zone regulations</w:t>
      </w:r>
      <w:r w:rsidRPr="00A31E65">
        <w:rPr>
          <w:rFonts w:ascii="Arial" w:hAnsi="Arial" w:cs="Arial"/>
          <w:lang w:val="en-GB"/>
        </w:rPr>
        <w:t xml:space="preserve"> of this By-law or a By-law enacted under the </w:t>
      </w:r>
      <w:r w:rsidRPr="00A31E65">
        <w:rPr>
          <w:rFonts w:ascii="Arial" w:hAnsi="Arial" w:cs="Arial"/>
          <w:i/>
          <w:lang w:val="en-GB"/>
        </w:rPr>
        <w:t>Municipal Act</w:t>
      </w:r>
      <w:r w:rsidR="00A31E65">
        <w:rPr>
          <w:rFonts w:ascii="Arial" w:hAnsi="Arial" w:cs="Arial"/>
          <w:lang w:val="en-GB"/>
        </w:rPr>
        <w:t>.</w:t>
      </w:r>
    </w:p>
    <w:p w14:paraId="4521711F" w14:textId="77777777" w:rsidR="002A57FD" w:rsidRDefault="002A57FD" w:rsidP="002A57FD">
      <w:pPr>
        <w:pStyle w:val="ListParagraph"/>
        <w:spacing w:after="200" w:line="276" w:lineRule="auto"/>
        <w:ind w:left="2160"/>
        <w:rPr>
          <w:rFonts w:ascii="Arial" w:hAnsi="Arial" w:cs="Arial"/>
          <w:lang w:val="en-GB"/>
        </w:rPr>
      </w:pPr>
    </w:p>
    <w:p w14:paraId="2EFD9551" w14:textId="77777777" w:rsidR="00D86A9F" w:rsidRPr="00F61673" w:rsidRDefault="00D86A9F" w:rsidP="0020533F">
      <w:pPr>
        <w:pStyle w:val="ListParagraph"/>
        <w:numPr>
          <w:ilvl w:val="0"/>
          <w:numId w:val="43"/>
        </w:numPr>
        <w:spacing w:after="200" w:line="276" w:lineRule="auto"/>
        <w:ind w:left="2160"/>
        <w:rPr>
          <w:rFonts w:ascii="Arial" w:hAnsi="Arial" w:cs="Arial"/>
          <w:lang w:val="en-GB"/>
        </w:rPr>
      </w:pPr>
      <w:r w:rsidRPr="00F61673">
        <w:rPr>
          <w:rFonts w:ascii="Arial" w:hAnsi="Arial" w:cs="Arial"/>
          <w:lang w:val="en-GB"/>
        </w:rPr>
        <w:t xml:space="preserve">A </w:t>
      </w:r>
      <w:r w:rsidRPr="00F61673">
        <w:rPr>
          <w:rFonts w:ascii="Arial" w:hAnsi="Arial" w:cs="Arial"/>
          <w:b/>
          <w:i/>
          <w:lang w:val="en-GB"/>
        </w:rPr>
        <w:t>wind turbine</w:t>
      </w:r>
      <w:r w:rsidRPr="00F61673">
        <w:rPr>
          <w:rFonts w:ascii="Arial" w:hAnsi="Arial" w:cs="Arial"/>
          <w:lang w:val="en-GB"/>
        </w:rPr>
        <w:t xml:space="preserve"> or </w:t>
      </w:r>
      <w:r w:rsidRPr="00F61673">
        <w:rPr>
          <w:rFonts w:ascii="Arial" w:hAnsi="Arial" w:cs="Arial"/>
          <w:b/>
          <w:i/>
          <w:lang w:val="en-GB"/>
        </w:rPr>
        <w:t xml:space="preserve">solar </w:t>
      </w:r>
      <w:proofErr w:type="gramStart"/>
      <w:r w:rsidRPr="00F61673">
        <w:rPr>
          <w:rFonts w:ascii="Arial" w:hAnsi="Arial" w:cs="Arial"/>
          <w:b/>
          <w:i/>
          <w:lang w:val="en-GB"/>
        </w:rPr>
        <w:t>collector</w:t>
      </w:r>
      <w:r w:rsidR="00B57839">
        <w:rPr>
          <w:rFonts w:ascii="Arial" w:hAnsi="Arial" w:cs="Arial"/>
          <w:b/>
          <w:i/>
          <w:lang w:val="en-GB"/>
        </w:rPr>
        <w:t xml:space="preserve"> </w:t>
      </w:r>
      <w:r w:rsidR="00B57839">
        <w:rPr>
          <w:rFonts w:ascii="Arial" w:hAnsi="Arial" w:cs="Arial"/>
          <w:lang w:val="en-GB"/>
        </w:rPr>
        <w:t xml:space="preserve"> where</w:t>
      </w:r>
      <w:proofErr w:type="gramEnd"/>
      <w:r w:rsidR="00B57839">
        <w:rPr>
          <w:rFonts w:ascii="Arial" w:hAnsi="Arial" w:cs="Arial"/>
          <w:lang w:val="en-GB"/>
        </w:rPr>
        <w:t xml:space="preserve"> located in an </w:t>
      </w:r>
      <w:r w:rsidR="00B57839">
        <w:rPr>
          <w:rFonts w:ascii="Arial" w:hAnsi="Arial" w:cs="Arial"/>
          <w:b/>
          <w:i/>
          <w:lang w:val="en-GB"/>
        </w:rPr>
        <w:t xml:space="preserve">interior side or rear yard </w:t>
      </w:r>
      <w:r w:rsidR="00B57839">
        <w:rPr>
          <w:rFonts w:ascii="Arial" w:hAnsi="Arial" w:cs="Arial"/>
          <w:lang w:val="en-GB"/>
        </w:rPr>
        <w:t xml:space="preserve"> in </w:t>
      </w:r>
      <w:r w:rsidR="00B57839">
        <w:rPr>
          <w:rFonts w:ascii="Arial" w:hAnsi="Arial" w:cs="Arial"/>
          <w:b/>
          <w:i/>
          <w:lang w:val="en-GB"/>
        </w:rPr>
        <w:t>residential zone</w:t>
      </w:r>
      <w:r w:rsidR="00B57839">
        <w:rPr>
          <w:rFonts w:ascii="Arial" w:hAnsi="Arial" w:cs="Arial"/>
          <w:lang w:val="en-GB"/>
        </w:rPr>
        <w:t xml:space="preserve">, or any </w:t>
      </w:r>
      <w:r w:rsidR="00B57839">
        <w:rPr>
          <w:rFonts w:ascii="Arial" w:hAnsi="Arial" w:cs="Arial"/>
          <w:b/>
          <w:i/>
          <w:lang w:val="en-GB"/>
        </w:rPr>
        <w:t>yard</w:t>
      </w:r>
      <w:r w:rsidR="00B57839">
        <w:rPr>
          <w:rFonts w:ascii="Arial" w:hAnsi="Arial" w:cs="Arial"/>
          <w:lang w:val="en-GB"/>
        </w:rPr>
        <w:t xml:space="preserve"> in a </w:t>
      </w:r>
      <w:r w:rsidR="00B57839">
        <w:rPr>
          <w:rFonts w:ascii="Arial" w:hAnsi="Arial" w:cs="Arial"/>
          <w:b/>
          <w:i/>
          <w:lang w:val="en-GB"/>
        </w:rPr>
        <w:t>rural zone</w:t>
      </w:r>
    </w:p>
    <w:p w14:paraId="51562336" w14:textId="77777777" w:rsidR="00A31E65" w:rsidRPr="00A31E65" w:rsidRDefault="00A31E65" w:rsidP="00A31E65">
      <w:pPr>
        <w:ind w:left="1418" w:firstLine="22"/>
        <w:rPr>
          <w:rFonts w:ascii="Arial" w:hAnsi="Arial" w:cs="Arial"/>
          <w:lang w:val="en-GB"/>
        </w:rPr>
      </w:pPr>
      <w:r w:rsidRPr="00967ECA">
        <w:rPr>
          <w:rFonts w:ascii="Arial" w:hAnsi="Arial" w:cs="Arial"/>
          <w:lang w:val="en-GB"/>
        </w:rPr>
        <w:t>All such</w:t>
      </w:r>
      <w:r w:rsidRPr="00967ECA">
        <w:rPr>
          <w:rFonts w:ascii="Arial" w:hAnsi="Arial" w:cs="Arial"/>
          <w:b/>
          <w:i/>
          <w:lang w:val="en-GB"/>
        </w:rPr>
        <w:t xml:space="preserve"> buildings</w:t>
      </w:r>
      <w:r w:rsidRPr="00967ECA">
        <w:rPr>
          <w:rFonts w:ascii="Arial" w:hAnsi="Arial" w:cs="Arial"/>
          <w:lang w:val="en-GB"/>
        </w:rPr>
        <w:t xml:space="preserve"> or </w:t>
      </w:r>
      <w:r w:rsidRPr="00967ECA">
        <w:rPr>
          <w:rFonts w:ascii="Arial" w:hAnsi="Arial" w:cs="Arial"/>
          <w:b/>
          <w:i/>
          <w:lang w:val="en-GB"/>
        </w:rPr>
        <w:t>structures</w:t>
      </w:r>
      <w:r w:rsidRPr="00967ECA">
        <w:rPr>
          <w:rFonts w:ascii="Arial" w:hAnsi="Arial" w:cs="Arial"/>
          <w:lang w:val="en-GB"/>
        </w:rPr>
        <w:t xml:space="preserve"> lis</w:t>
      </w:r>
      <w:r w:rsidR="002A57FD" w:rsidRPr="00967ECA">
        <w:rPr>
          <w:rFonts w:ascii="Arial" w:hAnsi="Arial" w:cs="Arial"/>
          <w:lang w:val="en-GB"/>
        </w:rPr>
        <w:t>ted in Section 4.1.1.5 (a) to (f</w:t>
      </w:r>
      <w:r w:rsidRPr="00967ECA">
        <w:rPr>
          <w:rFonts w:ascii="Arial" w:hAnsi="Arial" w:cs="Arial"/>
          <w:lang w:val="en-GB"/>
        </w:rPr>
        <w:t>) above shall be set back a minimum of 3</w:t>
      </w:r>
      <w:r w:rsidR="00967ECA">
        <w:rPr>
          <w:rFonts w:ascii="Arial" w:hAnsi="Arial" w:cs="Arial"/>
          <w:lang w:val="en-GB"/>
        </w:rPr>
        <w:t xml:space="preserve"> </w:t>
      </w:r>
      <w:r w:rsidRPr="00967ECA">
        <w:rPr>
          <w:rFonts w:ascii="Arial" w:hAnsi="Arial" w:cs="Arial"/>
          <w:lang w:val="en-GB"/>
        </w:rPr>
        <w:t xml:space="preserve">m [9.84 ft.] from the </w:t>
      </w:r>
      <w:r w:rsidRPr="00967ECA">
        <w:rPr>
          <w:rFonts w:ascii="Arial" w:hAnsi="Arial" w:cs="Arial"/>
          <w:b/>
          <w:i/>
          <w:lang w:val="en-GB"/>
        </w:rPr>
        <w:t>front lot line</w:t>
      </w:r>
      <w:r w:rsidRPr="00967ECA">
        <w:rPr>
          <w:rFonts w:ascii="Arial" w:hAnsi="Arial" w:cs="Arial"/>
          <w:i/>
          <w:lang w:val="en-GB"/>
        </w:rPr>
        <w:t xml:space="preserve"> or</w:t>
      </w:r>
      <w:r w:rsidRPr="00967ECA">
        <w:rPr>
          <w:rFonts w:ascii="Arial" w:hAnsi="Arial" w:cs="Arial"/>
          <w:b/>
          <w:lang w:val="en-GB"/>
        </w:rPr>
        <w:t xml:space="preserve"> </w:t>
      </w:r>
      <w:r w:rsidRPr="00967ECA">
        <w:rPr>
          <w:rFonts w:ascii="Arial" w:hAnsi="Arial" w:cs="Arial"/>
          <w:b/>
          <w:i/>
          <w:lang w:val="en-GB"/>
        </w:rPr>
        <w:t xml:space="preserve">exterior side yard lot line </w:t>
      </w:r>
      <w:r w:rsidRPr="00967ECA">
        <w:rPr>
          <w:rFonts w:ascii="Arial" w:hAnsi="Arial" w:cs="Arial"/>
          <w:lang w:val="en-GB"/>
        </w:rPr>
        <w:t xml:space="preserve">or </w:t>
      </w:r>
      <w:r w:rsidRPr="00967ECA">
        <w:rPr>
          <w:rFonts w:ascii="Arial" w:hAnsi="Arial" w:cs="Arial"/>
          <w:b/>
          <w:i/>
          <w:lang w:val="en-GB"/>
        </w:rPr>
        <w:t>rear lot line</w:t>
      </w:r>
      <w:r w:rsidRPr="00967ECA">
        <w:rPr>
          <w:rFonts w:ascii="Arial" w:hAnsi="Arial" w:cs="Arial"/>
          <w:lang w:val="en-GB"/>
        </w:rPr>
        <w:t xml:space="preserve"> in the case of a water front lot, and shall comply with the </w:t>
      </w:r>
      <w:r w:rsidRPr="00967ECA">
        <w:rPr>
          <w:rFonts w:ascii="Arial" w:hAnsi="Arial" w:cs="Arial"/>
          <w:b/>
          <w:i/>
          <w:lang w:val="en-GB"/>
        </w:rPr>
        <w:t>interior side yard</w:t>
      </w:r>
      <w:r w:rsidRPr="00967ECA">
        <w:rPr>
          <w:rFonts w:ascii="Arial" w:hAnsi="Arial" w:cs="Arial"/>
          <w:lang w:val="en-GB"/>
        </w:rPr>
        <w:t xml:space="preserve"> and</w:t>
      </w:r>
      <w:r w:rsidRPr="00967ECA">
        <w:rPr>
          <w:rFonts w:ascii="Arial" w:hAnsi="Arial" w:cs="Arial"/>
          <w:b/>
          <w:i/>
          <w:lang w:val="en-GB"/>
        </w:rPr>
        <w:t xml:space="preserve"> rear yard setbacks</w:t>
      </w:r>
      <w:r w:rsidRPr="00967ECA">
        <w:rPr>
          <w:rFonts w:ascii="Arial" w:hAnsi="Arial" w:cs="Arial"/>
          <w:lang w:val="en-GB"/>
        </w:rPr>
        <w:t xml:space="preserve"> in the zone in which they are located.</w:t>
      </w:r>
    </w:p>
    <w:p w14:paraId="70919FD6" w14:textId="77777777" w:rsidR="00B57839" w:rsidRPr="00F61673" w:rsidRDefault="00B57839" w:rsidP="00D86A9F">
      <w:pPr>
        <w:ind w:left="1843"/>
        <w:rPr>
          <w:rFonts w:ascii="Arial" w:hAnsi="Arial" w:cs="Arial"/>
          <w:lang w:val="en-GB"/>
        </w:rPr>
      </w:pPr>
    </w:p>
    <w:p w14:paraId="1DADD10D" w14:textId="77777777" w:rsidR="00D86A9F" w:rsidRDefault="00D86A9F" w:rsidP="0020533F">
      <w:pPr>
        <w:pStyle w:val="ListParagraph"/>
        <w:numPr>
          <w:ilvl w:val="0"/>
          <w:numId w:val="48"/>
        </w:numPr>
        <w:spacing w:after="200" w:line="276" w:lineRule="auto"/>
        <w:ind w:left="1843" w:hanging="425"/>
        <w:rPr>
          <w:rFonts w:ascii="Arial" w:hAnsi="Arial" w:cs="Arial"/>
          <w:lang w:val="en-GB"/>
        </w:rPr>
      </w:pPr>
      <w:r w:rsidRPr="00664317">
        <w:rPr>
          <w:rFonts w:ascii="Arial" w:hAnsi="Arial" w:cs="Arial"/>
          <w:lang w:val="en-GB"/>
        </w:rPr>
        <w:t xml:space="preserve">Common </w:t>
      </w:r>
      <w:r w:rsidRPr="00664317">
        <w:rPr>
          <w:rFonts w:ascii="Arial" w:hAnsi="Arial" w:cs="Arial"/>
          <w:b/>
          <w:i/>
          <w:lang w:val="en-GB"/>
        </w:rPr>
        <w:t>private garages</w:t>
      </w:r>
      <w:r w:rsidRPr="00664317">
        <w:rPr>
          <w:rFonts w:ascii="Arial" w:hAnsi="Arial" w:cs="Arial"/>
          <w:lang w:val="en-GB"/>
        </w:rPr>
        <w:t xml:space="preserve"> which are detached from the </w:t>
      </w:r>
      <w:r w:rsidRPr="00664317">
        <w:rPr>
          <w:rFonts w:ascii="Arial" w:hAnsi="Arial" w:cs="Arial"/>
          <w:b/>
          <w:i/>
          <w:lang w:val="en-GB"/>
        </w:rPr>
        <w:t xml:space="preserve">main building </w:t>
      </w:r>
      <w:r w:rsidRPr="00664317">
        <w:rPr>
          <w:rFonts w:ascii="Arial" w:hAnsi="Arial" w:cs="Arial"/>
          <w:lang w:val="en-GB"/>
        </w:rPr>
        <w:t xml:space="preserve">may be mutually centred on the </w:t>
      </w:r>
      <w:r w:rsidRPr="00664317">
        <w:rPr>
          <w:rFonts w:ascii="Arial" w:hAnsi="Arial" w:cs="Arial"/>
          <w:b/>
          <w:i/>
          <w:lang w:val="en-GB"/>
        </w:rPr>
        <w:t>side lot line</w:t>
      </w:r>
      <w:r w:rsidRPr="00664317">
        <w:rPr>
          <w:rFonts w:ascii="Arial" w:hAnsi="Arial" w:cs="Arial"/>
          <w:lang w:val="en-GB"/>
        </w:rPr>
        <w:t>.</w:t>
      </w:r>
    </w:p>
    <w:p w14:paraId="3039A063" w14:textId="77777777" w:rsidR="00D86A9F" w:rsidRDefault="00D86A9F" w:rsidP="00D86A9F">
      <w:pPr>
        <w:pStyle w:val="ListParagraph"/>
        <w:ind w:left="1843"/>
        <w:rPr>
          <w:rFonts w:ascii="Arial" w:hAnsi="Arial" w:cs="Arial"/>
          <w:lang w:val="en-GB"/>
        </w:rPr>
      </w:pPr>
    </w:p>
    <w:p w14:paraId="2DCAC670" w14:textId="77777777" w:rsidR="00D86A9F" w:rsidRPr="00984AA0" w:rsidRDefault="00D86A9F" w:rsidP="0020533F">
      <w:pPr>
        <w:pStyle w:val="ListParagraph"/>
        <w:numPr>
          <w:ilvl w:val="0"/>
          <w:numId w:val="48"/>
        </w:numPr>
        <w:spacing w:after="200" w:line="276" w:lineRule="auto"/>
        <w:ind w:left="1843" w:hanging="425"/>
        <w:rPr>
          <w:rFonts w:ascii="Arial" w:hAnsi="Arial" w:cs="Arial"/>
          <w:lang w:val="en-GB"/>
        </w:rPr>
      </w:pPr>
      <w:r>
        <w:rPr>
          <w:rFonts w:ascii="Arial" w:hAnsi="Arial" w:cs="Arial"/>
          <w:lang w:val="en-GB"/>
        </w:rPr>
        <w:t xml:space="preserve">A </w:t>
      </w:r>
      <w:r>
        <w:rPr>
          <w:rFonts w:ascii="Arial" w:hAnsi="Arial" w:cs="Arial"/>
          <w:b/>
          <w:i/>
          <w:lang w:val="en-GB"/>
        </w:rPr>
        <w:t>green roof</w:t>
      </w:r>
      <w:r>
        <w:rPr>
          <w:rFonts w:ascii="Arial" w:hAnsi="Arial" w:cs="Arial"/>
          <w:lang w:val="en-GB"/>
        </w:rPr>
        <w:t xml:space="preserve"> and a </w:t>
      </w:r>
      <w:r>
        <w:rPr>
          <w:rFonts w:ascii="Arial" w:hAnsi="Arial" w:cs="Arial"/>
          <w:b/>
          <w:i/>
          <w:lang w:val="en-GB"/>
        </w:rPr>
        <w:t xml:space="preserve">geothermal power facility </w:t>
      </w:r>
      <w:r>
        <w:rPr>
          <w:rFonts w:ascii="Arial" w:hAnsi="Arial" w:cs="Arial"/>
          <w:lang w:val="en-GB"/>
        </w:rPr>
        <w:t xml:space="preserve">are </w:t>
      </w:r>
      <w:r>
        <w:rPr>
          <w:rFonts w:ascii="Arial" w:hAnsi="Arial" w:cs="Arial"/>
          <w:b/>
          <w:i/>
          <w:lang w:val="en-GB"/>
        </w:rPr>
        <w:t>permitted accessory uses</w:t>
      </w:r>
      <w:r>
        <w:rPr>
          <w:rFonts w:ascii="Arial" w:hAnsi="Arial" w:cs="Arial"/>
          <w:lang w:val="en-GB"/>
        </w:rPr>
        <w:t xml:space="preserve"> in any </w:t>
      </w:r>
      <w:r>
        <w:rPr>
          <w:rFonts w:ascii="Arial" w:hAnsi="Arial" w:cs="Arial"/>
          <w:b/>
          <w:i/>
          <w:lang w:val="en-GB"/>
        </w:rPr>
        <w:t>zone.</w:t>
      </w:r>
    </w:p>
    <w:p w14:paraId="572B93AC" w14:textId="77777777" w:rsidR="00D86A9F" w:rsidRPr="00984AA0" w:rsidRDefault="00D86A9F" w:rsidP="00D86A9F">
      <w:pPr>
        <w:pStyle w:val="ListParagraph"/>
        <w:rPr>
          <w:rFonts w:ascii="Arial" w:hAnsi="Arial" w:cs="Arial"/>
          <w:b/>
          <w:i/>
          <w:lang w:val="en-GB"/>
        </w:rPr>
      </w:pPr>
    </w:p>
    <w:p w14:paraId="3DCD1749" w14:textId="77777777" w:rsidR="00D86A9F" w:rsidRPr="00967ECA" w:rsidRDefault="000A13B0" w:rsidP="0020533F">
      <w:pPr>
        <w:pStyle w:val="ListParagraph"/>
        <w:numPr>
          <w:ilvl w:val="0"/>
          <w:numId w:val="48"/>
        </w:numPr>
        <w:spacing w:after="200" w:line="276" w:lineRule="auto"/>
        <w:ind w:left="1843" w:hanging="425"/>
        <w:rPr>
          <w:rFonts w:ascii="Arial" w:hAnsi="Arial" w:cs="Arial"/>
          <w:lang w:val="en-GB"/>
        </w:rPr>
      </w:pPr>
      <w:r w:rsidRPr="00967ECA">
        <w:rPr>
          <w:rFonts w:ascii="Arial" w:hAnsi="Arial" w:cs="Arial"/>
          <w:b/>
          <w:i/>
          <w:lang w:val="en-GB"/>
        </w:rPr>
        <w:t>S</w:t>
      </w:r>
      <w:r w:rsidR="00D86A9F" w:rsidRPr="00967ECA">
        <w:rPr>
          <w:rFonts w:ascii="Arial" w:hAnsi="Arial" w:cs="Arial"/>
          <w:b/>
          <w:i/>
          <w:lang w:val="en-GB"/>
        </w:rPr>
        <w:t>torage container</w:t>
      </w:r>
      <w:r w:rsidRPr="00967ECA">
        <w:rPr>
          <w:rFonts w:ascii="Arial" w:hAnsi="Arial" w:cs="Arial"/>
          <w:b/>
          <w:i/>
          <w:lang w:val="en-GB"/>
        </w:rPr>
        <w:t>s</w:t>
      </w:r>
      <w:r w:rsidR="00D86A9F" w:rsidRPr="00967ECA">
        <w:rPr>
          <w:rFonts w:ascii="Arial" w:hAnsi="Arial" w:cs="Arial"/>
          <w:lang w:val="en-GB"/>
        </w:rPr>
        <w:t xml:space="preserve"> </w:t>
      </w:r>
      <w:r w:rsidRPr="00967ECA">
        <w:rPr>
          <w:rFonts w:ascii="Arial" w:hAnsi="Arial" w:cs="Arial"/>
          <w:lang w:val="en-GB"/>
        </w:rPr>
        <w:t>- s</w:t>
      </w:r>
      <w:r w:rsidR="00DB0030" w:rsidRPr="00967ECA">
        <w:rPr>
          <w:rFonts w:ascii="Arial" w:hAnsi="Arial" w:cs="Arial"/>
          <w:lang w:val="en-GB"/>
        </w:rPr>
        <w:t xml:space="preserve">ee zone provisions for storage containers in </w:t>
      </w:r>
      <w:r w:rsidRPr="00967ECA">
        <w:rPr>
          <w:rFonts w:ascii="Arial" w:hAnsi="Arial" w:cs="Arial"/>
          <w:b/>
          <w:lang w:val="en-GB"/>
        </w:rPr>
        <w:t>Section 4.28.</w:t>
      </w:r>
      <w:r w:rsidR="00D86A9F" w:rsidRPr="00967ECA">
        <w:rPr>
          <w:rFonts w:ascii="Arial" w:hAnsi="Arial" w:cs="Arial"/>
          <w:b/>
          <w:i/>
          <w:lang w:val="en-GB"/>
        </w:rPr>
        <w:t xml:space="preserve"> </w:t>
      </w:r>
    </w:p>
    <w:p w14:paraId="00031148" w14:textId="77777777" w:rsidR="00D86A9F" w:rsidRPr="00E10D0C" w:rsidRDefault="00D86A9F" w:rsidP="00D86A9F">
      <w:pPr>
        <w:pStyle w:val="ListParagraph"/>
        <w:rPr>
          <w:rFonts w:ascii="Arial" w:hAnsi="Arial" w:cs="Arial"/>
          <w:lang w:val="en-GB"/>
        </w:rPr>
      </w:pPr>
    </w:p>
    <w:p w14:paraId="10BAAEC2" w14:textId="77777777" w:rsidR="00D86A9F" w:rsidRDefault="00D86A9F" w:rsidP="0020533F">
      <w:pPr>
        <w:pStyle w:val="ListParagraph"/>
        <w:numPr>
          <w:ilvl w:val="0"/>
          <w:numId w:val="48"/>
        </w:numPr>
        <w:spacing w:after="200" w:line="276" w:lineRule="auto"/>
        <w:ind w:left="1843" w:hanging="425"/>
        <w:rPr>
          <w:rFonts w:ascii="Arial" w:hAnsi="Arial" w:cs="Arial"/>
          <w:lang w:val="en-GB"/>
        </w:rPr>
      </w:pPr>
      <w:r>
        <w:rPr>
          <w:rFonts w:ascii="Arial" w:hAnsi="Arial" w:cs="Arial"/>
          <w:b/>
          <w:i/>
          <w:lang w:val="en-GB"/>
        </w:rPr>
        <w:t>Legal non-conforming uses</w:t>
      </w:r>
      <w:r>
        <w:rPr>
          <w:rFonts w:ascii="Arial" w:hAnsi="Arial" w:cs="Arial"/>
          <w:lang w:val="en-GB"/>
        </w:rPr>
        <w:t xml:space="preserve"> shall be permitted to have </w:t>
      </w:r>
      <w:r>
        <w:rPr>
          <w:rFonts w:ascii="Arial" w:hAnsi="Arial" w:cs="Arial"/>
          <w:b/>
          <w:i/>
          <w:lang w:val="en-GB"/>
        </w:rPr>
        <w:t>accessory uses</w:t>
      </w:r>
      <w:r>
        <w:rPr>
          <w:rFonts w:ascii="Arial" w:hAnsi="Arial" w:cs="Arial"/>
          <w:lang w:val="en-GB"/>
        </w:rPr>
        <w:t xml:space="preserve"> with the provisions in this section of this By-law and the </w:t>
      </w:r>
      <w:r>
        <w:rPr>
          <w:rFonts w:ascii="Arial" w:hAnsi="Arial" w:cs="Arial"/>
          <w:b/>
          <w:i/>
          <w:lang w:val="en-GB"/>
        </w:rPr>
        <w:t>zone regulations</w:t>
      </w:r>
      <w:r>
        <w:rPr>
          <w:rFonts w:ascii="Arial" w:hAnsi="Arial" w:cs="Arial"/>
          <w:lang w:val="en-GB"/>
        </w:rPr>
        <w:t xml:space="preserve"> of the applicable </w:t>
      </w:r>
      <w:r>
        <w:rPr>
          <w:rFonts w:ascii="Arial" w:hAnsi="Arial" w:cs="Arial"/>
          <w:b/>
          <w:i/>
          <w:lang w:val="en-GB"/>
        </w:rPr>
        <w:t>zone</w:t>
      </w:r>
      <w:r>
        <w:rPr>
          <w:rFonts w:ascii="Arial" w:hAnsi="Arial" w:cs="Arial"/>
          <w:lang w:val="en-GB"/>
        </w:rPr>
        <w:t>.</w:t>
      </w:r>
    </w:p>
    <w:p w14:paraId="64CEF369" w14:textId="77777777" w:rsidR="00DF6064" w:rsidRPr="00DF6064" w:rsidRDefault="00DF6064" w:rsidP="00DF6064">
      <w:pPr>
        <w:pStyle w:val="ListParagraph"/>
        <w:rPr>
          <w:rFonts w:ascii="Arial" w:hAnsi="Arial" w:cs="Arial"/>
          <w:lang w:val="en-GB"/>
        </w:rPr>
      </w:pPr>
    </w:p>
    <w:p w14:paraId="725CEDE1" w14:textId="77777777" w:rsidR="00DF6064" w:rsidRDefault="00DF6064" w:rsidP="0020533F">
      <w:pPr>
        <w:pStyle w:val="ListParagraph"/>
        <w:numPr>
          <w:ilvl w:val="0"/>
          <w:numId w:val="48"/>
        </w:numPr>
        <w:spacing w:after="200" w:line="276" w:lineRule="auto"/>
        <w:ind w:left="1843" w:hanging="425"/>
        <w:rPr>
          <w:rFonts w:ascii="Arial" w:hAnsi="Arial" w:cs="Arial"/>
          <w:lang w:val="en-GB"/>
        </w:rPr>
      </w:pPr>
      <w:r>
        <w:rPr>
          <w:rFonts w:ascii="Arial" w:hAnsi="Arial" w:cs="Arial"/>
          <w:lang w:val="en-GB"/>
        </w:rPr>
        <w:t xml:space="preserve">A </w:t>
      </w:r>
      <w:r>
        <w:rPr>
          <w:rFonts w:ascii="Arial" w:hAnsi="Arial" w:cs="Arial"/>
          <w:b/>
          <w:i/>
          <w:lang w:val="en-GB"/>
        </w:rPr>
        <w:t>deck</w:t>
      </w:r>
      <w:r>
        <w:rPr>
          <w:rFonts w:ascii="Arial" w:hAnsi="Arial" w:cs="Arial"/>
          <w:i/>
          <w:lang w:val="en-GB"/>
        </w:rPr>
        <w:t xml:space="preserve"> </w:t>
      </w:r>
      <w:r>
        <w:rPr>
          <w:rFonts w:ascii="Arial" w:hAnsi="Arial" w:cs="Arial"/>
          <w:lang w:val="en-GB"/>
        </w:rPr>
        <w:t xml:space="preserve">is not an </w:t>
      </w:r>
      <w:r>
        <w:rPr>
          <w:rFonts w:ascii="Arial" w:hAnsi="Arial" w:cs="Arial"/>
          <w:b/>
          <w:i/>
          <w:lang w:val="en-GB"/>
        </w:rPr>
        <w:t>accessory use</w:t>
      </w:r>
      <w:r>
        <w:rPr>
          <w:rFonts w:ascii="Arial" w:hAnsi="Arial" w:cs="Arial"/>
          <w:lang w:val="en-GB"/>
        </w:rPr>
        <w:t xml:space="preserve"> unless </w:t>
      </w:r>
      <w:r>
        <w:rPr>
          <w:rFonts w:ascii="Arial" w:hAnsi="Arial" w:cs="Arial"/>
          <w:b/>
          <w:i/>
          <w:lang w:val="en-GB"/>
        </w:rPr>
        <w:t>detached</w:t>
      </w:r>
      <w:r>
        <w:rPr>
          <w:rFonts w:ascii="Arial" w:hAnsi="Arial" w:cs="Arial"/>
          <w:lang w:val="en-GB"/>
        </w:rPr>
        <w:t xml:space="preserve"> from a </w:t>
      </w:r>
      <w:r>
        <w:rPr>
          <w:rFonts w:ascii="Arial" w:hAnsi="Arial" w:cs="Arial"/>
          <w:b/>
          <w:i/>
          <w:lang w:val="en-GB"/>
        </w:rPr>
        <w:t>dwelling</w:t>
      </w:r>
      <w:r>
        <w:rPr>
          <w:rFonts w:ascii="Arial" w:hAnsi="Arial" w:cs="Arial"/>
          <w:lang w:val="en-GB"/>
        </w:rPr>
        <w:t>.</w:t>
      </w:r>
    </w:p>
    <w:p w14:paraId="721EB417" w14:textId="77777777" w:rsidR="00D86A9F" w:rsidRDefault="00D86A9F" w:rsidP="0020533F">
      <w:pPr>
        <w:pStyle w:val="Heading3"/>
        <w:keepNext/>
        <w:numPr>
          <w:ilvl w:val="2"/>
          <w:numId w:val="28"/>
        </w:numPr>
        <w:spacing w:before="200" w:line="276" w:lineRule="auto"/>
        <w:ind w:hanging="873"/>
        <w:contextualSpacing w:val="0"/>
        <w:rPr>
          <w:lang w:val="en-GB"/>
        </w:rPr>
      </w:pPr>
      <w:bookmarkStart w:id="367" w:name="_Toc418509800"/>
      <w:r>
        <w:rPr>
          <w:lang w:val="en-GB"/>
        </w:rPr>
        <w:t>Accessory Residential Uses</w:t>
      </w:r>
      <w:bookmarkEnd w:id="367"/>
      <w:r>
        <w:rPr>
          <w:lang w:val="en-GB"/>
        </w:rPr>
        <w:t xml:space="preserve"> </w:t>
      </w:r>
    </w:p>
    <w:p w14:paraId="1EEFD12A" w14:textId="77777777" w:rsidR="00D86A9F" w:rsidRPr="00664317" w:rsidRDefault="00D86A9F" w:rsidP="0020533F">
      <w:pPr>
        <w:pStyle w:val="ListParagraph"/>
        <w:numPr>
          <w:ilvl w:val="0"/>
          <w:numId w:val="53"/>
        </w:numPr>
        <w:spacing w:after="200" w:line="276" w:lineRule="auto"/>
        <w:rPr>
          <w:rFonts w:ascii="Arial" w:hAnsi="Arial" w:cs="Arial"/>
          <w:lang w:val="en-GB"/>
        </w:rPr>
      </w:pPr>
      <w:r w:rsidRPr="00664317">
        <w:rPr>
          <w:rFonts w:ascii="Arial" w:hAnsi="Arial" w:cs="Arial"/>
          <w:lang w:val="en-GB"/>
        </w:rPr>
        <w:t xml:space="preserve">One (1) </w:t>
      </w:r>
      <w:r w:rsidRPr="00664317">
        <w:rPr>
          <w:rFonts w:ascii="Arial" w:hAnsi="Arial" w:cs="Arial"/>
          <w:b/>
          <w:i/>
          <w:lang w:val="en-GB"/>
        </w:rPr>
        <w:t>guest cabin</w:t>
      </w:r>
      <w:r w:rsidRPr="00664317">
        <w:rPr>
          <w:rFonts w:ascii="Arial" w:hAnsi="Arial" w:cs="Arial"/>
          <w:lang w:val="en-GB"/>
        </w:rPr>
        <w:t xml:space="preserve"> or one (1) </w:t>
      </w:r>
      <w:r w:rsidRPr="00664317">
        <w:rPr>
          <w:rFonts w:ascii="Arial" w:hAnsi="Arial" w:cs="Arial"/>
          <w:b/>
          <w:i/>
          <w:lang w:val="en-GB"/>
        </w:rPr>
        <w:t>loft-above-a-garage</w:t>
      </w:r>
      <w:r w:rsidRPr="00664317">
        <w:rPr>
          <w:rFonts w:ascii="Arial" w:hAnsi="Arial" w:cs="Arial"/>
          <w:lang w:val="en-GB"/>
        </w:rPr>
        <w:t xml:space="preserve"> </w:t>
      </w:r>
      <w:r>
        <w:rPr>
          <w:rFonts w:ascii="Arial" w:hAnsi="Arial" w:cs="Arial"/>
          <w:lang w:val="en-GB"/>
        </w:rPr>
        <w:t xml:space="preserve">above a detached garage </w:t>
      </w:r>
      <w:r w:rsidRPr="00664317">
        <w:rPr>
          <w:rFonts w:ascii="Arial" w:hAnsi="Arial" w:cs="Arial"/>
          <w:lang w:val="en-GB"/>
        </w:rPr>
        <w:t xml:space="preserve">shall be </w:t>
      </w:r>
      <w:r w:rsidRPr="00664317">
        <w:rPr>
          <w:rFonts w:ascii="Arial" w:hAnsi="Arial" w:cs="Arial"/>
          <w:b/>
          <w:i/>
          <w:lang w:val="en-GB"/>
        </w:rPr>
        <w:t>permitted</w:t>
      </w:r>
      <w:r w:rsidRPr="00664317">
        <w:rPr>
          <w:rFonts w:ascii="Arial" w:hAnsi="Arial" w:cs="Arial"/>
          <w:lang w:val="en-GB"/>
        </w:rPr>
        <w:t xml:space="preserve"> per </w:t>
      </w:r>
      <w:r w:rsidRPr="00664317">
        <w:rPr>
          <w:rFonts w:ascii="Arial" w:hAnsi="Arial" w:cs="Arial"/>
          <w:b/>
          <w:i/>
          <w:lang w:val="en-GB"/>
        </w:rPr>
        <w:t>lot</w:t>
      </w:r>
      <w:r w:rsidRPr="00664317">
        <w:rPr>
          <w:rFonts w:ascii="Arial" w:hAnsi="Arial" w:cs="Arial"/>
          <w:lang w:val="en-GB"/>
        </w:rPr>
        <w:t xml:space="preserve"> as an </w:t>
      </w:r>
      <w:r w:rsidRPr="00664317">
        <w:rPr>
          <w:rFonts w:ascii="Arial" w:hAnsi="Arial" w:cs="Arial"/>
          <w:b/>
          <w:i/>
          <w:lang w:val="en-GB"/>
        </w:rPr>
        <w:t>accessory use</w:t>
      </w:r>
      <w:r w:rsidRPr="00664317">
        <w:rPr>
          <w:rFonts w:ascii="Arial" w:hAnsi="Arial" w:cs="Arial"/>
          <w:lang w:val="en-GB"/>
        </w:rPr>
        <w:t xml:space="preserve"> to a </w:t>
      </w:r>
      <w:r w:rsidRPr="00664317">
        <w:rPr>
          <w:rFonts w:ascii="Arial" w:hAnsi="Arial" w:cs="Arial"/>
          <w:b/>
          <w:i/>
          <w:lang w:val="en-GB"/>
        </w:rPr>
        <w:t>permitted</w:t>
      </w:r>
      <w:r w:rsidRPr="00664317">
        <w:rPr>
          <w:rFonts w:ascii="Arial" w:hAnsi="Arial" w:cs="Arial"/>
          <w:lang w:val="en-GB"/>
        </w:rPr>
        <w:t xml:space="preserve"> </w:t>
      </w:r>
      <w:r w:rsidRPr="00664317">
        <w:rPr>
          <w:rFonts w:ascii="Arial" w:hAnsi="Arial" w:cs="Arial"/>
          <w:b/>
          <w:i/>
          <w:lang w:val="en-GB"/>
        </w:rPr>
        <w:t>dwelling</w:t>
      </w:r>
      <w:r>
        <w:rPr>
          <w:rFonts w:ascii="Arial" w:hAnsi="Arial" w:cs="Arial"/>
          <w:lang w:val="en-GB"/>
        </w:rPr>
        <w:t xml:space="preserve"> in an</w:t>
      </w:r>
      <w:r w:rsidRPr="00664317">
        <w:rPr>
          <w:rFonts w:ascii="Arial" w:hAnsi="Arial" w:cs="Arial"/>
          <w:lang w:val="en-GB"/>
        </w:rPr>
        <w:t xml:space="preserve"> </w:t>
      </w:r>
      <w:r w:rsidRPr="000F7B49">
        <w:rPr>
          <w:rFonts w:ascii="Arial" w:hAnsi="Arial" w:cs="Arial"/>
          <w:lang w:val="en-GB"/>
        </w:rPr>
        <w:t>R</w:t>
      </w:r>
      <w:r w:rsidR="00620118">
        <w:rPr>
          <w:rFonts w:ascii="Arial" w:hAnsi="Arial" w:cs="Arial"/>
          <w:lang w:val="en-GB"/>
        </w:rPr>
        <w:t>U, ROS</w:t>
      </w:r>
      <w:r>
        <w:rPr>
          <w:rFonts w:ascii="Arial" w:hAnsi="Arial" w:cs="Arial"/>
          <w:lang w:val="en-GB"/>
        </w:rPr>
        <w:t xml:space="preserve"> or L</w:t>
      </w:r>
      <w:r w:rsidR="00620118">
        <w:rPr>
          <w:rFonts w:ascii="Arial" w:hAnsi="Arial" w:cs="Arial"/>
          <w:lang w:val="en-GB"/>
        </w:rPr>
        <w:t>D</w:t>
      </w:r>
      <w:r w:rsidRPr="000F7B49">
        <w:rPr>
          <w:rFonts w:ascii="Arial" w:hAnsi="Arial" w:cs="Arial"/>
          <w:lang w:val="en-GB"/>
        </w:rPr>
        <w:t xml:space="preserve"> Zone</w:t>
      </w:r>
      <w:r w:rsidRPr="00664317">
        <w:rPr>
          <w:rFonts w:ascii="Arial" w:hAnsi="Arial" w:cs="Arial"/>
          <w:lang w:val="en-GB"/>
        </w:rPr>
        <w:t xml:space="preserve">. A </w:t>
      </w:r>
      <w:r w:rsidRPr="00664317">
        <w:rPr>
          <w:rFonts w:ascii="Arial" w:hAnsi="Arial" w:cs="Arial"/>
          <w:b/>
          <w:i/>
          <w:lang w:val="en-GB"/>
        </w:rPr>
        <w:t>guest cabin</w:t>
      </w:r>
      <w:r w:rsidRPr="00664317">
        <w:rPr>
          <w:rFonts w:ascii="Arial" w:hAnsi="Arial" w:cs="Arial"/>
          <w:lang w:val="en-GB"/>
        </w:rPr>
        <w:t xml:space="preserve"> or a </w:t>
      </w:r>
      <w:r w:rsidRPr="00664317">
        <w:rPr>
          <w:rFonts w:ascii="Arial" w:hAnsi="Arial" w:cs="Arial"/>
          <w:b/>
          <w:i/>
          <w:lang w:val="en-GB"/>
        </w:rPr>
        <w:t>loft-above-a-garage</w:t>
      </w:r>
      <w:r w:rsidRPr="00664317">
        <w:rPr>
          <w:rFonts w:ascii="Arial" w:hAnsi="Arial" w:cs="Arial"/>
          <w:lang w:val="en-GB"/>
        </w:rPr>
        <w:t xml:space="preserve"> shall not exceed 50 m</w:t>
      </w:r>
      <w:r w:rsidRPr="00664317">
        <w:rPr>
          <w:rFonts w:ascii="Arial" w:hAnsi="Arial" w:cs="Arial"/>
          <w:vertAlign w:val="superscript"/>
          <w:lang w:val="en-GB"/>
        </w:rPr>
        <w:t>2</w:t>
      </w:r>
      <w:r w:rsidRPr="00664317">
        <w:rPr>
          <w:rFonts w:ascii="Arial" w:hAnsi="Arial" w:cs="Arial"/>
          <w:lang w:val="en-GB"/>
        </w:rPr>
        <w:t xml:space="preserve"> [538.2 ft.</w:t>
      </w:r>
      <w:r w:rsidRPr="00664317">
        <w:rPr>
          <w:rFonts w:ascii="Arial" w:hAnsi="Arial" w:cs="Arial"/>
          <w:vertAlign w:val="superscript"/>
          <w:lang w:val="en-GB"/>
        </w:rPr>
        <w:t>2</w:t>
      </w:r>
      <w:r w:rsidRPr="00664317">
        <w:rPr>
          <w:rFonts w:ascii="Arial" w:hAnsi="Arial" w:cs="Arial"/>
          <w:lang w:val="en-GB"/>
        </w:rPr>
        <w:t xml:space="preserve">] in </w:t>
      </w:r>
      <w:r w:rsidRPr="00664317">
        <w:rPr>
          <w:rFonts w:ascii="Arial" w:hAnsi="Arial" w:cs="Arial"/>
          <w:b/>
          <w:i/>
          <w:lang w:val="en-GB"/>
        </w:rPr>
        <w:t>gross floor area</w:t>
      </w:r>
      <w:r w:rsidRPr="00664317">
        <w:rPr>
          <w:rFonts w:ascii="Arial" w:hAnsi="Arial" w:cs="Arial"/>
          <w:lang w:val="en-GB"/>
        </w:rPr>
        <w:t>.</w:t>
      </w:r>
    </w:p>
    <w:p w14:paraId="71380701" w14:textId="77777777" w:rsidR="00D86A9F" w:rsidRPr="00664317" w:rsidRDefault="00D86A9F" w:rsidP="00D86A9F">
      <w:pPr>
        <w:pStyle w:val="ListParagraph"/>
        <w:ind w:left="1800"/>
        <w:rPr>
          <w:rFonts w:ascii="Arial" w:hAnsi="Arial" w:cs="Arial"/>
          <w:lang w:val="en-GB"/>
        </w:rPr>
      </w:pPr>
    </w:p>
    <w:p w14:paraId="0D71ADE6" w14:textId="77777777" w:rsidR="00D86A9F" w:rsidRPr="00664317" w:rsidRDefault="00D86A9F" w:rsidP="0020533F">
      <w:pPr>
        <w:pStyle w:val="ListParagraph"/>
        <w:numPr>
          <w:ilvl w:val="0"/>
          <w:numId w:val="53"/>
        </w:numPr>
        <w:spacing w:after="200" w:line="276" w:lineRule="auto"/>
        <w:rPr>
          <w:rFonts w:ascii="Arial" w:hAnsi="Arial" w:cs="Arial"/>
          <w:lang w:val="en-GB"/>
        </w:rPr>
      </w:pPr>
      <w:r w:rsidRPr="00664317">
        <w:rPr>
          <w:rFonts w:ascii="Arial" w:hAnsi="Arial" w:cs="Arial"/>
          <w:lang w:val="en-GB"/>
        </w:rPr>
        <w:t xml:space="preserve">No </w:t>
      </w:r>
      <w:r w:rsidRPr="00664317">
        <w:rPr>
          <w:rFonts w:ascii="Arial" w:hAnsi="Arial" w:cs="Arial"/>
          <w:b/>
          <w:i/>
          <w:lang w:val="en-GB"/>
        </w:rPr>
        <w:t>guest cabin</w:t>
      </w:r>
      <w:r w:rsidRPr="00664317">
        <w:rPr>
          <w:rFonts w:ascii="Arial" w:hAnsi="Arial" w:cs="Arial"/>
          <w:lang w:val="en-GB"/>
        </w:rPr>
        <w:t xml:space="preserve"> or </w:t>
      </w:r>
      <w:r w:rsidRPr="00664317">
        <w:rPr>
          <w:rFonts w:ascii="Arial" w:hAnsi="Arial" w:cs="Arial"/>
          <w:b/>
          <w:i/>
          <w:lang w:val="en-GB"/>
        </w:rPr>
        <w:t>loft-above-a garage</w:t>
      </w:r>
      <w:r w:rsidRPr="00664317">
        <w:rPr>
          <w:rFonts w:ascii="Arial" w:hAnsi="Arial" w:cs="Arial"/>
          <w:lang w:val="en-GB"/>
        </w:rPr>
        <w:t xml:space="preserve"> </w:t>
      </w:r>
      <w:r>
        <w:rPr>
          <w:rFonts w:ascii="Arial" w:hAnsi="Arial" w:cs="Arial"/>
          <w:lang w:val="en-GB"/>
        </w:rPr>
        <w:t xml:space="preserve">above a detached garage </w:t>
      </w:r>
      <w:r w:rsidRPr="00664317">
        <w:rPr>
          <w:rFonts w:ascii="Arial" w:hAnsi="Arial" w:cs="Arial"/>
          <w:lang w:val="en-GB"/>
        </w:rPr>
        <w:t xml:space="preserve">shall be located less than 3 m [9.84 ft.] to any </w:t>
      </w:r>
      <w:r w:rsidRPr="00664317">
        <w:rPr>
          <w:rFonts w:ascii="Arial" w:hAnsi="Arial" w:cs="Arial"/>
          <w:b/>
          <w:i/>
          <w:lang w:val="en-GB"/>
        </w:rPr>
        <w:t>interior lot line</w:t>
      </w:r>
      <w:r w:rsidRPr="00664317">
        <w:rPr>
          <w:rFonts w:ascii="Arial" w:hAnsi="Arial" w:cs="Arial"/>
          <w:lang w:val="en-GB"/>
        </w:rPr>
        <w:t xml:space="preserve"> or </w:t>
      </w:r>
      <w:r w:rsidRPr="00664317">
        <w:rPr>
          <w:rFonts w:ascii="Arial" w:hAnsi="Arial" w:cs="Arial"/>
          <w:b/>
          <w:i/>
          <w:lang w:val="en-GB"/>
        </w:rPr>
        <w:t>rear lot line</w:t>
      </w:r>
      <w:r w:rsidRPr="00664317">
        <w:rPr>
          <w:rFonts w:ascii="Arial" w:hAnsi="Arial" w:cs="Arial"/>
          <w:lang w:val="en-GB"/>
        </w:rPr>
        <w:t xml:space="preserve"> or </w:t>
      </w:r>
      <w:r>
        <w:rPr>
          <w:rFonts w:ascii="Arial" w:hAnsi="Arial" w:cs="Arial"/>
          <w:b/>
          <w:i/>
          <w:lang w:val="en-GB"/>
        </w:rPr>
        <w:t>main building.</w:t>
      </w:r>
    </w:p>
    <w:p w14:paraId="5D28FFD5" w14:textId="77777777" w:rsidR="00D86A9F" w:rsidRPr="00664317" w:rsidRDefault="00D86A9F" w:rsidP="00D86A9F">
      <w:pPr>
        <w:pStyle w:val="ListParagraph"/>
        <w:rPr>
          <w:rFonts w:ascii="Arial" w:hAnsi="Arial" w:cs="Arial"/>
          <w:lang w:val="en-GB"/>
        </w:rPr>
      </w:pPr>
    </w:p>
    <w:bookmarkEnd w:id="365"/>
    <w:p w14:paraId="08EB7FD3" w14:textId="77777777" w:rsidR="00D86A9F" w:rsidRPr="00967ECA" w:rsidRDefault="00D86A9F" w:rsidP="0020533F">
      <w:pPr>
        <w:pStyle w:val="ListParagraph"/>
        <w:numPr>
          <w:ilvl w:val="0"/>
          <w:numId w:val="53"/>
        </w:numPr>
        <w:spacing w:after="200" w:line="276" w:lineRule="auto"/>
        <w:rPr>
          <w:rFonts w:ascii="Arial" w:hAnsi="Arial" w:cs="Arial"/>
          <w:lang w:val="en-GB"/>
        </w:rPr>
      </w:pPr>
      <w:r w:rsidRPr="00664317">
        <w:rPr>
          <w:rFonts w:ascii="Arial" w:hAnsi="Arial" w:cs="Arial"/>
          <w:lang w:val="en-GB"/>
        </w:rPr>
        <w:lastRenderedPageBreak/>
        <w:t xml:space="preserve">No </w:t>
      </w:r>
      <w:r w:rsidRPr="00664317">
        <w:rPr>
          <w:rFonts w:ascii="Arial" w:hAnsi="Arial" w:cs="Arial"/>
          <w:b/>
          <w:i/>
          <w:lang w:val="en-GB"/>
        </w:rPr>
        <w:t>guest cabin</w:t>
      </w:r>
      <w:r w:rsidRPr="00664317">
        <w:rPr>
          <w:rFonts w:ascii="Arial" w:hAnsi="Arial" w:cs="Arial"/>
          <w:lang w:val="en-GB"/>
        </w:rPr>
        <w:t xml:space="preserve"> or </w:t>
      </w:r>
      <w:r w:rsidRPr="00664317">
        <w:rPr>
          <w:rFonts w:ascii="Arial" w:hAnsi="Arial" w:cs="Arial"/>
          <w:b/>
          <w:i/>
          <w:lang w:val="en-GB"/>
        </w:rPr>
        <w:t>loft-above-a garage</w:t>
      </w:r>
      <w:r w:rsidRPr="00664317">
        <w:rPr>
          <w:rFonts w:ascii="Arial" w:hAnsi="Arial" w:cs="Arial"/>
          <w:lang w:val="en-GB"/>
        </w:rPr>
        <w:t xml:space="preserve"> shall be </w:t>
      </w:r>
      <w:r w:rsidRPr="00664317">
        <w:rPr>
          <w:rFonts w:ascii="Arial" w:hAnsi="Arial" w:cs="Arial"/>
          <w:b/>
          <w:i/>
          <w:lang w:val="en-GB"/>
        </w:rPr>
        <w:t xml:space="preserve">permitted </w:t>
      </w:r>
      <w:r w:rsidRPr="00664317">
        <w:rPr>
          <w:rFonts w:ascii="Arial" w:hAnsi="Arial" w:cs="Arial"/>
          <w:lang w:val="en-GB"/>
        </w:rPr>
        <w:t xml:space="preserve">on a </w:t>
      </w:r>
      <w:r w:rsidRPr="00664317">
        <w:rPr>
          <w:rFonts w:ascii="Arial" w:hAnsi="Arial" w:cs="Arial"/>
          <w:b/>
          <w:i/>
          <w:lang w:val="en-GB"/>
        </w:rPr>
        <w:t>lot</w:t>
      </w:r>
      <w:r w:rsidRPr="00664317">
        <w:rPr>
          <w:rFonts w:ascii="Arial" w:hAnsi="Arial" w:cs="Arial"/>
          <w:lang w:val="en-GB"/>
        </w:rPr>
        <w:t xml:space="preserve"> occupied by a </w:t>
      </w:r>
      <w:r w:rsidRPr="00664317">
        <w:rPr>
          <w:rFonts w:ascii="Arial" w:hAnsi="Arial" w:cs="Arial"/>
          <w:b/>
          <w:i/>
          <w:lang w:val="en-GB"/>
        </w:rPr>
        <w:t>garden suite.</w:t>
      </w:r>
    </w:p>
    <w:p w14:paraId="4D937547" w14:textId="77777777" w:rsidR="00967ECA" w:rsidRPr="00967ECA" w:rsidRDefault="00967ECA" w:rsidP="00967ECA">
      <w:pPr>
        <w:pStyle w:val="ListParagraph"/>
        <w:rPr>
          <w:rFonts w:ascii="Arial" w:hAnsi="Arial" w:cs="Arial"/>
          <w:lang w:val="en-GB"/>
        </w:rPr>
      </w:pPr>
    </w:p>
    <w:p w14:paraId="2D070467" w14:textId="77777777" w:rsidR="00D86A9F" w:rsidRPr="00967ECA" w:rsidRDefault="00D86A9F" w:rsidP="00967ECA">
      <w:pPr>
        <w:pStyle w:val="ListParagraph"/>
        <w:numPr>
          <w:ilvl w:val="0"/>
          <w:numId w:val="53"/>
        </w:numPr>
        <w:spacing w:after="200" w:line="276" w:lineRule="auto"/>
        <w:rPr>
          <w:rFonts w:ascii="Arial" w:hAnsi="Arial" w:cs="Arial"/>
          <w:lang w:val="en-GB"/>
        </w:rPr>
      </w:pPr>
      <w:r w:rsidRPr="00967ECA">
        <w:rPr>
          <w:rFonts w:ascii="Arial" w:hAnsi="Arial" w:cs="Arial"/>
          <w:lang w:val="en-GB"/>
        </w:rPr>
        <w:t xml:space="preserve">A </w:t>
      </w:r>
      <w:r w:rsidRPr="00967ECA">
        <w:rPr>
          <w:rFonts w:ascii="Arial" w:hAnsi="Arial" w:cs="Arial"/>
          <w:b/>
          <w:i/>
          <w:lang w:val="en-GB"/>
        </w:rPr>
        <w:t>secondary dwelling unit</w:t>
      </w:r>
      <w:r w:rsidRPr="00967ECA">
        <w:rPr>
          <w:rFonts w:ascii="Arial" w:hAnsi="Arial" w:cs="Arial"/>
          <w:lang w:val="en-GB"/>
        </w:rPr>
        <w:t xml:space="preserve"> shall be </w:t>
      </w:r>
      <w:r w:rsidRPr="00967ECA">
        <w:rPr>
          <w:rFonts w:ascii="Arial" w:hAnsi="Arial" w:cs="Arial"/>
          <w:b/>
          <w:i/>
          <w:lang w:val="en-GB"/>
        </w:rPr>
        <w:t>permitted</w:t>
      </w:r>
      <w:r w:rsidRPr="00967ECA">
        <w:rPr>
          <w:rFonts w:ascii="Arial" w:hAnsi="Arial" w:cs="Arial"/>
          <w:lang w:val="en-GB"/>
        </w:rPr>
        <w:t xml:space="preserve"> as an </w:t>
      </w:r>
      <w:r w:rsidRPr="00967ECA">
        <w:rPr>
          <w:rFonts w:ascii="Arial" w:hAnsi="Arial" w:cs="Arial"/>
          <w:b/>
          <w:i/>
          <w:lang w:val="en-GB"/>
        </w:rPr>
        <w:t>accessory use</w:t>
      </w:r>
      <w:r w:rsidRPr="00967ECA">
        <w:rPr>
          <w:rFonts w:ascii="Arial" w:hAnsi="Arial" w:cs="Arial"/>
          <w:lang w:val="en-GB"/>
        </w:rPr>
        <w:t xml:space="preserve"> to a </w:t>
      </w:r>
      <w:r w:rsidRPr="00967ECA">
        <w:rPr>
          <w:rFonts w:ascii="Arial" w:hAnsi="Arial" w:cs="Arial"/>
          <w:b/>
          <w:i/>
          <w:lang w:val="en-GB"/>
        </w:rPr>
        <w:t>single detached dwelling</w:t>
      </w:r>
      <w:r w:rsidRPr="00967ECA">
        <w:rPr>
          <w:rFonts w:ascii="Arial" w:hAnsi="Arial" w:cs="Arial"/>
          <w:lang w:val="en-GB"/>
        </w:rPr>
        <w:t xml:space="preserve"> or a </w:t>
      </w:r>
      <w:r w:rsidRPr="00967ECA">
        <w:rPr>
          <w:rFonts w:ascii="Arial" w:hAnsi="Arial" w:cs="Arial"/>
          <w:b/>
          <w:i/>
          <w:lang w:val="en-GB"/>
        </w:rPr>
        <w:t>semi-detached dwelling</w:t>
      </w:r>
      <w:r w:rsidRPr="00967ECA">
        <w:rPr>
          <w:rFonts w:ascii="Arial" w:hAnsi="Arial" w:cs="Arial"/>
          <w:lang w:val="en-GB"/>
        </w:rPr>
        <w:t xml:space="preserve"> or a </w:t>
      </w:r>
      <w:r w:rsidRPr="00967ECA">
        <w:rPr>
          <w:rFonts w:ascii="Arial" w:hAnsi="Arial" w:cs="Arial"/>
          <w:b/>
          <w:i/>
          <w:lang w:val="en-GB"/>
        </w:rPr>
        <w:t>row</w:t>
      </w:r>
      <w:r w:rsidRPr="00967ECA">
        <w:rPr>
          <w:rFonts w:ascii="Arial" w:hAnsi="Arial" w:cs="Arial"/>
          <w:lang w:val="en-GB"/>
        </w:rPr>
        <w:t xml:space="preserve"> or a</w:t>
      </w:r>
      <w:r w:rsidRPr="00967ECA">
        <w:rPr>
          <w:rFonts w:ascii="Arial" w:hAnsi="Arial" w:cs="Arial"/>
          <w:b/>
          <w:i/>
          <w:lang w:val="en-GB"/>
        </w:rPr>
        <w:t xml:space="preserve"> townhouse dwelling</w:t>
      </w:r>
      <w:r w:rsidRPr="00967ECA">
        <w:rPr>
          <w:rFonts w:ascii="Arial" w:hAnsi="Arial" w:cs="Arial"/>
          <w:lang w:val="en-GB"/>
        </w:rPr>
        <w:t xml:space="preserve"> </w:t>
      </w:r>
      <w:r w:rsidR="007F3592" w:rsidRPr="00967ECA">
        <w:rPr>
          <w:rFonts w:ascii="Arial" w:hAnsi="Arial" w:cs="Arial"/>
          <w:lang w:val="en-GB"/>
        </w:rPr>
        <w:t>in all residential zones and</w:t>
      </w:r>
      <w:r w:rsidRPr="00967ECA">
        <w:rPr>
          <w:rFonts w:ascii="Arial" w:hAnsi="Arial" w:cs="Arial"/>
          <w:lang w:val="en-GB"/>
        </w:rPr>
        <w:t xml:space="preserve"> in </w:t>
      </w:r>
      <w:r w:rsidR="00620118" w:rsidRPr="00967ECA">
        <w:rPr>
          <w:rFonts w:ascii="Arial" w:hAnsi="Arial" w:cs="Arial"/>
          <w:lang w:val="en-GB"/>
        </w:rPr>
        <w:t>an RU, ROS or LD Zone</w:t>
      </w:r>
      <w:r w:rsidR="007F3592" w:rsidRPr="00967ECA">
        <w:rPr>
          <w:rFonts w:ascii="Arial" w:hAnsi="Arial" w:cs="Arial"/>
          <w:lang w:val="en-GB"/>
        </w:rPr>
        <w:t xml:space="preserve"> except a </w:t>
      </w:r>
      <w:r w:rsidR="007F3592" w:rsidRPr="00967ECA">
        <w:rPr>
          <w:rFonts w:ascii="Arial" w:hAnsi="Arial" w:cs="Arial"/>
          <w:b/>
          <w:i/>
          <w:lang w:val="en-GB"/>
        </w:rPr>
        <w:t xml:space="preserve">lot </w:t>
      </w:r>
      <w:r w:rsidR="007F3592" w:rsidRPr="00967ECA">
        <w:rPr>
          <w:rFonts w:ascii="Arial" w:hAnsi="Arial" w:cs="Arial"/>
          <w:lang w:val="en-GB"/>
        </w:rPr>
        <w:t>on a lake which has been determined to have reached its biological capacity or on any lot where the</w:t>
      </w:r>
      <w:r w:rsidR="007F3592" w:rsidRPr="00967ECA">
        <w:rPr>
          <w:rFonts w:ascii="Arial" w:hAnsi="Arial" w:cs="Arial"/>
          <w:b/>
          <w:i/>
          <w:lang w:val="en-GB"/>
        </w:rPr>
        <w:t xml:space="preserve"> lot</w:t>
      </w:r>
      <w:r w:rsidR="007F3592" w:rsidRPr="00967ECA">
        <w:rPr>
          <w:rFonts w:ascii="Arial" w:hAnsi="Arial" w:cs="Arial"/>
          <w:lang w:val="en-GB"/>
        </w:rPr>
        <w:t xml:space="preserve"> ca</w:t>
      </w:r>
      <w:r w:rsidR="00967ECA">
        <w:rPr>
          <w:rFonts w:ascii="Arial" w:hAnsi="Arial" w:cs="Arial"/>
          <w:lang w:val="en-GB"/>
        </w:rPr>
        <w:t>nnot be serviced with</w:t>
      </w:r>
      <w:r w:rsidR="007F3592" w:rsidRPr="00967ECA">
        <w:rPr>
          <w:rFonts w:ascii="Arial" w:hAnsi="Arial" w:cs="Arial"/>
          <w:lang w:val="en-GB"/>
        </w:rPr>
        <w:t xml:space="preserve"> </w:t>
      </w:r>
      <w:r w:rsidR="00967ECA" w:rsidRPr="00967ECA">
        <w:rPr>
          <w:rFonts w:ascii="Arial" w:hAnsi="Arial" w:cs="Arial"/>
          <w:b/>
          <w:lang w:val="en-GB"/>
        </w:rPr>
        <w:t>individual on-site sewage services</w:t>
      </w:r>
      <w:r w:rsidR="00967ECA">
        <w:rPr>
          <w:rFonts w:ascii="Arial" w:hAnsi="Arial" w:cs="Arial"/>
          <w:b/>
          <w:lang w:val="en-GB"/>
        </w:rPr>
        <w:t xml:space="preserve"> </w:t>
      </w:r>
      <w:r w:rsidR="007F3592" w:rsidRPr="00967ECA">
        <w:rPr>
          <w:rFonts w:ascii="Arial" w:hAnsi="Arial" w:cs="Arial"/>
          <w:lang w:val="en-GB"/>
        </w:rPr>
        <w:t xml:space="preserve">with sufficient capacity to service the </w:t>
      </w:r>
      <w:r w:rsidR="007F3592" w:rsidRPr="00967ECA">
        <w:rPr>
          <w:rFonts w:ascii="Arial" w:hAnsi="Arial" w:cs="Arial"/>
          <w:b/>
          <w:i/>
          <w:lang w:val="en-GB"/>
        </w:rPr>
        <w:t>secondary dwelling unit</w:t>
      </w:r>
      <w:r w:rsidRPr="00967ECA">
        <w:rPr>
          <w:rFonts w:ascii="Arial" w:hAnsi="Arial" w:cs="Arial"/>
          <w:lang w:val="en-GB"/>
        </w:rPr>
        <w:t>.</w:t>
      </w:r>
    </w:p>
    <w:p w14:paraId="0140B492" w14:textId="77777777" w:rsidR="00D86A9F" w:rsidRPr="000F7B49" w:rsidRDefault="00D86A9F" w:rsidP="00D86A9F">
      <w:pPr>
        <w:pStyle w:val="ListParagraph"/>
        <w:rPr>
          <w:rFonts w:ascii="Arial" w:hAnsi="Arial" w:cs="Arial"/>
          <w:lang w:val="en-GB"/>
        </w:rPr>
      </w:pPr>
    </w:p>
    <w:p w14:paraId="2A5BEDA7" w14:textId="77777777" w:rsidR="00D86A9F" w:rsidRPr="006E6669" w:rsidRDefault="00D86A9F" w:rsidP="00D86A9F">
      <w:pPr>
        <w:pStyle w:val="ListParagraph"/>
        <w:spacing w:before="240"/>
        <w:ind w:left="1800"/>
        <w:rPr>
          <w:rFonts w:ascii="Arial" w:hAnsi="Arial" w:cs="Arial"/>
          <w:i/>
          <w:lang w:val="en-GB"/>
        </w:rPr>
      </w:pPr>
      <w:r w:rsidRPr="00664317">
        <w:rPr>
          <w:rFonts w:ascii="Arial" w:hAnsi="Arial" w:cs="Arial"/>
          <w:lang w:val="en-GB"/>
        </w:rPr>
        <w:t>See also</w:t>
      </w:r>
      <w:r>
        <w:rPr>
          <w:rFonts w:ascii="Arial" w:hAnsi="Arial" w:cs="Arial"/>
          <w:lang w:val="en-GB"/>
        </w:rPr>
        <w:t xml:space="preserve"> </w:t>
      </w:r>
      <w:r>
        <w:rPr>
          <w:rFonts w:ascii="Arial" w:hAnsi="Arial" w:cs="Arial"/>
          <w:b/>
          <w:lang w:val="en-GB"/>
        </w:rPr>
        <w:t>Section 4.1.9</w:t>
      </w:r>
      <w:r w:rsidRPr="00664317">
        <w:rPr>
          <w:rFonts w:ascii="Arial" w:hAnsi="Arial" w:cs="Arial"/>
          <w:lang w:val="en-GB"/>
        </w:rPr>
        <w:t xml:space="preserve"> </w:t>
      </w:r>
      <w:r w:rsidRPr="00664317">
        <w:rPr>
          <w:rFonts w:ascii="Arial" w:hAnsi="Arial" w:cs="Arial"/>
          <w:b/>
          <w:lang w:val="en-GB"/>
        </w:rPr>
        <w:t>Garden Suites</w:t>
      </w:r>
      <w:r>
        <w:rPr>
          <w:rFonts w:ascii="Arial" w:hAnsi="Arial" w:cs="Arial"/>
          <w:i/>
          <w:lang w:val="en-GB"/>
        </w:rPr>
        <w:t>.</w:t>
      </w:r>
    </w:p>
    <w:p w14:paraId="23B8E461" w14:textId="77777777" w:rsidR="00D86A9F" w:rsidRPr="006C5BA6" w:rsidRDefault="00D86A9F" w:rsidP="0020533F">
      <w:pPr>
        <w:pStyle w:val="Heading3"/>
        <w:keepNext/>
        <w:numPr>
          <w:ilvl w:val="2"/>
          <w:numId w:val="28"/>
        </w:numPr>
        <w:spacing w:before="200" w:line="276" w:lineRule="auto"/>
        <w:ind w:hanging="873"/>
        <w:contextualSpacing w:val="0"/>
      </w:pPr>
      <w:bookmarkStart w:id="368" w:name="_Toc418509801"/>
      <w:r w:rsidRPr="00DD6BC9">
        <w:t>Bed and Breakfast Establishments</w:t>
      </w:r>
      <w:bookmarkEnd w:id="368"/>
    </w:p>
    <w:p w14:paraId="071E31E0" w14:textId="77777777" w:rsidR="00D86A9F" w:rsidRPr="006C5BA6" w:rsidRDefault="00D86A9F" w:rsidP="0020533F">
      <w:pPr>
        <w:pStyle w:val="ListParagraph"/>
        <w:numPr>
          <w:ilvl w:val="0"/>
          <w:numId w:val="49"/>
        </w:numPr>
        <w:spacing w:after="200" w:line="276" w:lineRule="auto"/>
        <w:ind w:left="1800"/>
        <w:rPr>
          <w:rFonts w:ascii="Arial" w:hAnsi="Arial" w:cs="Arial"/>
        </w:rPr>
      </w:pPr>
      <w:r w:rsidRPr="006C5BA6">
        <w:rPr>
          <w:rFonts w:ascii="Arial" w:hAnsi="Arial" w:cs="Arial"/>
        </w:rPr>
        <w:t xml:space="preserve">A </w:t>
      </w:r>
      <w:r w:rsidRPr="006C5BA6">
        <w:rPr>
          <w:rFonts w:ascii="Arial" w:hAnsi="Arial" w:cs="Arial"/>
          <w:b/>
          <w:i/>
        </w:rPr>
        <w:t>bed and breakfast establishment</w:t>
      </w:r>
      <w:r w:rsidRPr="006C5BA6">
        <w:rPr>
          <w:rFonts w:ascii="Arial" w:hAnsi="Arial" w:cs="Arial"/>
        </w:rPr>
        <w:t xml:space="preserve"> shall be </w:t>
      </w:r>
      <w:r w:rsidRPr="006C5BA6">
        <w:rPr>
          <w:rFonts w:ascii="Arial" w:hAnsi="Arial" w:cs="Arial"/>
          <w:b/>
          <w:i/>
        </w:rPr>
        <w:t>permitted</w:t>
      </w:r>
      <w:r w:rsidRPr="006C5BA6">
        <w:rPr>
          <w:rFonts w:ascii="Arial" w:hAnsi="Arial" w:cs="Arial"/>
        </w:rPr>
        <w:t xml:space="preserve"> as an </w:t>
      </w:r>
      <w:r w:rsidRPr="006C5BA6">
        <w:rPr>
          <w:rFonts w:ascii="Arial" w:hAnsi="Arial" w:cs="Arial"/>
          <w:b/>
          <w:i/>
        </w:rPr>
        <w:t>accessory use</w:t>
      </w:r>
      <w:r w:rsidRPr="006C5BA6">
        <w:rPr>
          <w:rFonts w:ascii="Arial" w:hAnsi="Arial" w:cs="Arial"/>
        </w:rPr>
        <w:t xml:space="preserve"> to any </w:t>
      </w:r>
      <w:r w:rsidRPr="006C5BA6">
        <w:rPr>
          <w:rFonts w:ascii="Arial" w:hAnsi="Arial" w:cs="Arial"/>
          <w:b/>
          <w:i/>
        </w:rPr>
        <w:t>permitted</w:t>
      </w:r>
      <w:r w:rsidRPr="006C5BA6">
        <w:rPr>
          <w:rFonts w:ascii="Arial" w:hAnsi="Arial" w:cs="Arial"/>
        </w:rPr>
        <w:t xml:space="preserve"> </w:t>
      </w:r>
      <w:r w:rsidRPr="006C5BA6">
        <w:rPr>
          <w:rFonts w:ascii="Arial" w:hAnsi="Arial" w:cs="Arial"/>
          <w:b/>
          <w:i/>
        </w:rPr>
        <w:t>single detached dwelling</w:t>
      </w:r>
      <w:r w:rsidRPr="006C5BA6">
        <w:rPr>
          <w:rFonts w:ascii="Arial" w:hAnsi="Arial" w:cs="Arial"/>
        </w:rPr>
        <w:t>.</w:t>
      </w:r>
    </w:p>
    <w:p w14:paraId="2C6C04ED" w14:textId="77777777" w:rsidR="00D86A9F" w:rsidRPr="006C5BA6" w:rsidRDefault="00D86A9F" w:rsidP="00D86A9F">
      <w:pPr>
        <w:pStyle w:val="ListParagraph"/>
        <w:ind w:left="1800"/>
        <w:rPr>
          <w:rFonts w:ascii="Arial" w:hAnsi="Arial" w:cs="Arial"/>
        </w:rPr>
      </w:pPr>
    </w:p>
    <w:p w14:paraId="4705D02D" w14:textId="77777777" w:rsidR="00D86A9F" w:rsidRPr="006C5BA6" w:rsidRDefault="00D86A9F" w:rsidP="0020533F">
      <w:pPr>
        <w:pStyle w:val="ListParagraph"/>
        <w:numPr>
          <w:ilvl w:val="0"/>
          <w:numId w:val="49"/>
        </w:numPr>
        <w:spacing w:after="200" w:line="276" w:lineRule="auto"/>
        <w:ind w:left="1800"/>
        <w:rPr>
          <w:rFonts w:ascii="Arial" w:hAnsi="Arial" w:cs="Arial"/>
        </w:rPr>
      </w:pPr>
      <w:r w:rsidRPr="006C5BA6">
        <w:rPr>
          <w:rFonts w:ascii="Arial" w:hAnsi="Arial" w:cs="Arial"/>
        </w:rPr>
        <w:t xml:space="preserve">A maximum of three (3) </w:t>
      </w:r>
      <w:r w:rsidRPr="006C5BA6">
        <w:rPr>
          <w:rFonts w:ascii="Arial" w:hAnsi="Arial" w:cs="Arial"/>
          <w:b/>
          <w:i/>
        </w:rPr>
        <w:t>guest rooms</w:t>
      </w:r>
      <w:r w:rsidRPr="006C5BA6">
        <w:rPr>
          <w:rFonts w:ascii="Arial" w:hAnsi="Arial" w:cs="Arial"/>
        </w:rPr>
        <w:t xml:space="preserve"> shall be </w:t>
      </w:r>
      <w:r w:rsidRPr="006C5BA6">
        <w:rPr>
          <w:rFonts w:ascii="Arial" w:hAnsi="Arial" w:cs="Arial"/>
          <w:b/>
          <w:i/>
        </w:rPr>
        <w:t>permitted</w:t>
      </w:r>
      <w:r w:rsidRPr="006C5BA6">
        <w:rPr>
          <w:rFonts w:ascii="Arial" w:hAnsi="Arial" w:cs="Arial"/>
        </w:rPr>
        <w:t xml:space="preserve"> for any one </w:t>
      </w:r>
      <w:r w:rsidRPr="006C5BA6">
        <w:rPr>
          <w:rFonts w:ascii="Arial" w:hAnsi="Arial" w:cs="Arial"/>
          <w:b/>
          <w:i/>
        </w:rPr>
        <w:t>bed and breakfast establishment.</w:t>
      </w:r>
    </w:p>
    <w:p w14:paraId="451028E6" w14:textId="77777777" w:rsidR="00D86A9F" w:rsidRPr="006C5BA6" w:rsidRDefault="00D86A9F" w:rsidP="00D86A9F">
      <w:pPr>
        <w:pStyle w:val="ListParagraph"/>
        <w:ind w:left="1800"/>
        <w:rPr>
          <w:rFonts w:ascii="Arial" w:hAnsi="Arial" w:cs="Arial"/>
        </w:rPr>
      </w:pPr>
    </w:p>
    <w:p w14:paraId="17FDD9EC" w14:textId="77777777" w:rsidR="00D86A9F" w:rsidRPr="006C5BA6" w:rsidRDefault="00D86A9F" w:rsidP="0020533F">
      <w:pPr>
        <w:pStyle w:val="ListParagraph"/>
        <w:numPr>
          <w:ilvl w:val="0"/>
          <w:numId w:val="49"/>
        </w:numPr>
        <w:spacing w:after="200" w:line="276" w:lineRule="auto"/>
        <w:ind w:left="1800"/>
        <w:rPr>
          <w:rFonts w:ascii="Arial" w:hAnsi="Arial" w:cs="Arial"/>
        </w:rPr>
      </w:pPr>
      <w:r w:rsidRPr="006C5BA6">
        <w:rPr>
          <w:rFonts w:ascii="Arial" w:hAnsi="Arial" w:cs="Arial"/>
        </w:rPr>
        <w:t xml:space="preserve">The </w:t>
      </w:r>
      <w:r w:rsidRPr="006C5BA6">
        <w:rPr>
          <w:rFonts w:ascii="Arial" w:hAnsi="Arial" w:cs="Arial"/>
          <w:b/>
          <w:i/>
        </w:rPr>
        <w:t>use</w:t>
      </w:r>
      <w:r w:rsidRPr="006C5BA6">
        <w:rPr>
          <w:rFonts w:ascii="Arial" w:hAnsi="Arial" w:cs="Arial"/>
        </w:rPr>
        <w:t xml:space="preserve"> of the </w:t>
      </w:r>
      <w:r w:rsidRPr="006C5BA6">
        <w:rPr>
          <w:rFonts w:ascii="Arial" w:hAnsi="Arial" w:cs="Arial"/>
          <w:b/>
          <w:i/>
        </w:rPr>
        <w:t>dwelling</w:t>
      </w:r>
      <w:r w:rsidRPr="006C5BA6">
        <w:rPr>
          <w:rFonts w:ascii="Arial" w:hAnsi="Arial" w:cs="Arial"/>
        </w:rPr>
        <w:t xml:space="preserve"> as a </w:t>
      </w:r>
      <w:r w:rsidRPr="006C5BA6">
        <w:rPr>
          <w:rFonts w:ascii="Arial" w:hAnsi="Arial" w:cs="Arial"/>
          <w:b/>
          <w:i/>
        </w:rPr>
        <w:t>bed and breakfast</w:t>
      </w:r>
      <w:r w:rsidRPr="006C5BA6">
        <w:rPr>
          <w:rFonts w:ascii="Arial" w:hAnsi="Arial" w:cs="Arial"/>
        </w:rPr>
        <w:t xml:space="preserve"> establishment shall not change the residential character of the </w:t>
      </w:r>
      <w:r w:rsidRPr="006C5BA6">
        <w:rPr>
          <w:rFonts w:ascii="Arial" w:hAnsi="Arial" w:cs="Arial"/>
          <w:b/>
          <w:i/>
        </w:rPr>
        <w:t>dwelling</w:t>
      </w:r>
      <w:r w:rsidRPr="006C5BA6">
        <w:rPr>
          <w:rFonts w:ascii="Arial" w:hAnsi="Arial" w:cs="Arial"/>
        </w:rPr>
        <w:t>.</w:t>
      </w:r>
    </w:p>
    <w:p w14:paraId="009DE876" w14:textId="77777777" w:rsidR="00D86A9F" w:rsidRPr="006C5BA6" w:rsidRDefault="00D86A9F" w:rsidP="00D86A9F">
      <w:pPr>
        <w:pStyle w:val="ListParagraph"/>
        <w:ind w:left="1080"/>
        <w:rPr>
          <w:rFonts w:ascii="Arial" w:hAnsi="Arial" w:cs="Arial"/>
        </w:rPr>
      </w:pPr>
    </w:p>
    <w:p w14:paraId="44EBB369" w14:textId="77777777" w:rsidR="00D86A9F" w:rsidRPr="006C5BA6" w:rsidRDefault="00D86A9F" w:rsidP="0020533F">
      <w:pPr>
        <w:pStyle w:val="ListParagraph"/>
        <w:numPr>
          <w:ilvl w:val="0"/>
          <w:numId w:val="49"/>
        </w:numPr>
        <w:spacing w:after="200" w:line="276" w:lineRule="auto"/>
        <w:ind w:left="1800"/>
        <w:rPr>
          <w:rFonts w:ascii="Arial" w:hAnsi="Arial" w:cs="Arial"/>
        </w:rPr>
      </w:pPr>
      <w:r w:rsidRPr="006C5BA6">
        <w:rPr>
          <w:rFonts w:ascii="Arial" w:hAnsi="Arial" w:cs="Arial"/>
          <w:b/>
          <w:i/>
        </w:rPr>
        <w:t>Bed and breakfast establishments</w:t>
      </w:r>
      <w:r w:rsidRPr="006C5BA6">
        <w:rPr>
          <w:rFonts w:ascii="Arial" w:hAnsi="Arial" w:cs="Arial"/>
        </w:rPr>
        <w:t xml:space="preserve"> shall not be subject to the </w:t>
      </w:r>
      <w:proofErr w:type="gramStart"/>
      <w:r w:rsidRPr="006C5BA6">
        <w:rPr>
          <w:rFonts w:ascii="Arial" w:hAnsi="Arial" w:cs="Arial"/>
          <w:b/>
          <w:i/>
        </w:rPr>
        <w:t>home based</w:t>
      </w:r>
      <w:proofErr w:type="gramEnd"/>
      <w:r w:rsidRPr="006C5BA6">
        <w:rPr>
          <w:rFonts w:ascii="Arial" w:hAnsi="Arial" w:cs="Arial"/>
          <w:b/>
          <w:i/>
        </w:rPr>
        <w:t xml:space="preserve"> business</w:t>
      </w:r>
      <w:r w:rsidRPr="006C5BA6">
        <w:rPr>
          <w:rFonts w:ascii="Arial" w:hAnsi="Arial" w:cs="Arial"/>
        </w:rPr>
        <w:t xml:space="preserve"> </w:t>
      </w:r>
      <w:r>
        <w:rPr>
          <w:rFonts w:ascii="Arial" w:hAnsi="Arial" w:cs="Arial"/>
        </w:rPr>
        <w:t>regulations</w:t>
      </w:r>
      <w:r w:rsidRPr="006C5BA6">
        <w:rPr>
          <w:rFonts w:ascii="Arial" w:hAnsi="Arial" w:cs="Arial"/>
        </w:rPr>
        <w:t xml:space="preserve"> of </w:t>
      </w:r>
      <w:r w:rsidRPr="008D6B37">
        <w:rPr>
          <w:rFonts w:ascii="Arial" w:hAnsi="Arial" w:cs="Arial"/>
          <w:b/>
        </w:rPr>
        <w:t>Section 4.1</w:t>
      </w:r>
      <w:r>
        <w:rPr>
          <w:rFonts w:ascii="Arial" w:hAnsi="Arial" w:cs="Arial"/>
          <w:b/>
        </w:rPr>
        <w:t>1</w:t>
      </w:r>
      <w:r w:rsidRPr="006C5BA6">
        <w:rPr>
          <w:rFonts w:ascii="Arial" w:hAnsi="Arial" w:cs="Arial"/>
        </w:rPr>
        <w:t xml:space="preserve"> of this By-law.</w:t>
      </w:r>
    </w:p>
    <w:p w14:paraId="214E93FF" w14:textId="77777777" w:rsidR="00D86A9F" w:rsidRPr="006C5BA6" w:rsidRDefault="00D86A9F" w:rsidP="00D86A9F">
      <w:pPr>
        <w:pStyle w:val="ListParagraph"/>
        <w:ind w:left="1080"/>
        <w:rPr>
          <w:rFonts w:ascii="Arial" w:hAnsi="Arial" w:cs="Arial"/>
        </w:rPr>
      </w:pPr>
    </w:p>
    <w:p w14:paraId="5E905C33" w14:textId="77777777" w:rsidR="00D86A9F" w:rsidRPr="006C5BA6" w:rsidRDefault="00D86A9F" w:rsidP="0020533F">
      <w:pPr>
        <w:pStyle w:val="ListParagraph"/>
        <w:numPr>
          <w:ilvl w:val="0"/>
          <w:numId w:val="49"/>
        </w:numPr>
        <w:spacing w:after="200" w:line="276" w:lineRule="auto"/>
        <w:ind w:left="1800"/>
        <w:rPr>
          <w:rFonts w:ascii="Arial" w:hAnsi="Arial" w:cs="Arial"/>
        </w:rPr>
      </w:pPr>
      <w:r w:rsidRPr="006C5BA6">
        <w:rPr>
          <w:rFonts w:ascii="Arial" w:hAnsi="Arial" w:cs="Arial"/>
        </w:rPr>
        <w:t xml:space="preserve">The </w:t>
      </w:r>
      <w:r w:rsidRPr="006C5BA6">
        <w:rPr>
          <w:rFonts w:ascii="Arial" w:hAnsi="Arial" w:cs="Arial"/>
          <w:b/>
          <w:i/>
        </w:rPr>
        <w:t xml:space="preserve">bed and breakfast establishment </w:t>
      </w:r>
      <w:r w:rsidRPr="006C5BA6">
        <w:rPr>
          <w:rFonts w:ascii="Arial" w:hAnsi="Arial" w:cs="Arial"/>
        </w:rPr>
        <w:t xml:space="preserve">shall comply with any applicable requirements of the local Health Unit, the </w:t>
      </w:r>
      <w:r w:rsidRPr="006C5BA6">
        <w:rPr>
          <w:rFonts w:ascii="Arial" w:hAnsi="Arial" w:cs="Arial"/>
          <w:i/>
        </w:rPr>
        <w:t xml:space="preserve">Building Code, </w:t>
      </w:r>
      <w:r w:rsidRPr="006C5BA6">
        <w:rPr>
          <w:rFonts w:ascii="Arial" w:hAnsi="Arial" w:cs="Arial"/>
        </w:rPr>
        <w:t xml:space="preserve">and the </w:t>
      </w:r>
      <w:r w:rsidRPr="006C5BA6">
        <w:rPr>
          <w:rFonts w:ascii="Arial" w:hAnsi="Arial" w:cs="Arial"/>
          <w:i/>
        </w:rPr>
        <w:t>Fire Code.</w:t>
      </w:r>
    </w:p>
    <w:p w14:paraId="632E0411" w14:textId="77777777" w:rsidR="00D86A9F" w:rsidRPr="006C5BA6" w:rsidRDefault="00D86A9F" w:rsidP="00D86A9F">
      <w:pPr>
        <w:pStyle w:val="ListParagraph"/>
        <w:ind w:left="1080"/>
        <w:rPr>
          <w:rFonts w:ascii="Arial" w:hAnsi="Arial" w:cs="Arial"/>
        </w:rPr>
      </w:pPr>
    </w:p>
    <w:p w14:paraId="775EDD75" w14:textId="77777777" w:rsidR="00D86A9F" w:rsidRPr="006C5BA6" w:rsidRDefault="00D86A9F" w:rsidP="0020533F">
      <w:pPr>
        <w:pStyle w:val="ListParagraph"/>
        <w:numPr>
          <w:ilvl w:val="0"/>
          <w:numId w:val="49"/>
        </w:numPr>
        <w:spacing w:after="200" w:line="276" w:lineRule="auto"/>
        <w:ind w:left="1800"/>
        <w:rPr>
          <w:rFonts w:ascii="Arial" w:hAnsi="Arial" w:cs="Arial"/>
        </w:rPr>
      </w:pPr>
      <w:r w:rsidRPr="006C5BA6">
        <w:rPr>
          <w:rFonts w:ascii="Arial" w:hAnsi="Arial" w:cs="Arial"/>
        </w:rPr>
        <w:t xml:space="preserve">One (1) </w:t>
      </w:r>
      <w:r w:rsidRPr="006C5BA6">
        <w:rPr>
          <w:rFonts w:ascii="Arial" w:hAnsi="Arial" w:cs="Arial"/>
          <w:b/>
          <w:i/>
        </w:rPr>
        <w:t xml:space="preserve">sign </w:t>
      </w:r>
      <w:r w:rsidRPr="006C5BA6">
        <w:rPr>
          <w:rFonts w:ascii="Arial" w:hAnsi="Arial" w:cs="Arial"/>
        </w:rPr>
        <w:t>only not exceeding 1 m</w:t>
      </w:r>
      <w:r w:rsidRPr="006C5BA6">
        <w:rPr>
          <w:rFonts w:ascii="Arial" w:hAnsi="Arial" w:cs="Arial"/>
          <w:vertAlign w:val="superscript"/>
        </w:rPr>
        <w:t>2</w:t>
      </w:r>
      <w:r w:rsidRPr="006C5BA6">
        <w:rPr>
          <w:rFonts w:ascii="Arial" w:hAnsi="Arial" w:cs="Arial"/>
        </w:rPr>
        <w:t xml:space="preserve"> [10.76 ft</w:t>
      </w:r>
      <w:r w:rsidRPr="006C5BA6">
        <w:rPr>
          <w:rFonts w:ascii="Arial" w:hAnsi="Arial" w:cs="Arial"/>
          <w:vertAlign w:val="superscript"/>
        </w:rPr>
        <w:t>2</w:t>
      </w:r>
      <w:r w:rsidRPr="006C5BA6">
        <w:rPr>
          <w:rFonts w:ascii="Arial" w:hAnsi="Arial" w:cs="Arial"/>
        </w:rPr>
        <w:t xml:space="preserve">] in surface area shall be </w:t>
      </w:r>
      <w:r w:rsidRPr="006C5BA6">
        <w:rPr>
          <w:rFonts w:ascii="Arial" w:hAnsi="Arial" w:cs="Arial"/>
          <w:b/>
          <w:i/>
        </w:rPr>
        <w:t>permitted</w:t>
      </w:r>
      <w:r w:rsidRPr="006C5BA6">
        <w:rPr>
          <w:rFonts w:ascii="Arial" w:hAnsi="Arial" w:cs="Arial"/>
        </w:rPr>
        <w:t xml:space="preserve"> to advertise a </w:t>
      </w:r>
      <w:r w:rsidRPr="006C5BA6">
        <w:rPr>
          <w:rFonts w:ascii="Arial" w:hAnsi="Arial" w:cs="Arial"/>
          <w:b/>
          <w:i/>
        </w:rPr>
        <w:t>bed and breakfast</w:t>
      </w:r>
      <w:r w:rsidRPr="006C5BA6">
        <w:rPr>
          <w:rFonts w:ascii="Arial" w:hAnsi="Arial" w:cs="Arial"/>
        </w:rPr>
        <w:t xml:space="preserve"> </w:t>
      </w:r>
      <w:r w:rsidRPr="006C5BA6">
        <w:rPr>
          <w:rFonts w:ascii="Arial" w:hAnsi="Arial" w:cs="Arial"/>
          <w:b/>
          <w:i/>
        </w:rPr>
        <w:t>establishment.</w:t>
      </w:r>
      <w:r w:rsidRPr="006C5BA6">
        <w:rPr>
          <w:rFonts w:ascii="Arial" w:hAnsi="Arial" w:cs="Arial"/>
        </w:rPr>
        <w:t xml:space="preserve"> The </w:t>
      </w:r>
      <w:r w:rsidRPr="006C5BA6">
        <w:rPr>
          <w:rFonts w:ascii="Arial" w:hAnsi="Arial" w:cs="Arial"/>
          <w:b/>
          <w:i/>
        </w:rPr>
        <w:t>permitted</w:t>
      </w:r>
      <w:r w:rsidRPr="006C5BA6">
        <w:rPr>
          <w:rFonts w:ascii="Arial" w:hAnsi="Arial" w:cs="Arial"/>
        </w:rPr>
        <w:t xml:space="preserve"> </w:t>
      </w:r>
      <w:r w:rsidRPr="006C5BA6">
        <w:rPr>
          <w:rFonts w:ascii="Arial" w:hAnsi="Arial" w:cs="Arial"/>
          <w:b/>
          <w:i/>
        </w:rPr>
        <w:t xml:space="preserve">sign </w:t>
      </w:r>
      <w:r w:rsidRPr="006C5BA6">
        <w:rPr>
          <w:rFonts w:ascii="Arial" w:hAnsi="Arial" w:cs="Arial"/>
        </w:rPr>
        <w:t xml:space="preserve">may be a freestanding </w:t>
      </w:r>
      <w:r w:rsidRPr="006C5BA6">
        <w:rPr>
          <w:rFonts w:ascii="Arial" w:hAnsi="Arial" w:cs="Arial"/>
          <w:b/>
          <w:i/>
        </w:rPr>
        <w:t xml:space="preserve">sign </w:t>
      </w:r>
      <w:r w:rsidRPr="006C5BA6">
        <w:rPr>
          <w:rFonts w:ascii="Arial" w:hAnsi="Arial" w:cs="Arial"/>
        </w:rPr>
        <w:t xml:space="preserve">in a </w:t>
      </w:r>
      <w:r w:rsidRPr="006C5BA6">
        <w:rPr>
          <w:rFonts w:ascii="Arial" w:hAnsi="Arial" w:cs="Arial"/>
          <w:b/>
          <w:i/>
        </w:rPr>
        <w:t>front</w:t>
      </w:r>
      <w:r w:rsidRPr="006C5BA6">
        <w:rPr>
          <w:rFonts w:ascii="Arial" w:hAnsi="Arial" w:cs="Arial"/>
        </w:rPr>
        <w:t xml:space="preserve"> or </w:t>
      </w:r>
      <w:r w:rsidRPr="006C5BA6">
        <w:rPr>
          <w:rFonts w:ascii="Arial" w:hAnsi="Arial" w:cs="Arial"/>
          <w:b/>
          <w:i/>
        </w:rPr>
        <w:t>side yard</w:t>
      </w:r>
      <w:r w:rsidRPr="006C5BA6">
        <w:rPr>
          <w:rFonts w:ascii="Arial" w:hAnsi="Arial" w:cs="Arial"/>
        </w:rPr>
        <w:t xml:space="preserve"> or may be </w:t>
      </w:r>
      <w:r w:rsidRPr="006C5BA6">
        <w:rPr>
          <w:rFonts w:ascii="Arial" w:hAnsi="Arial" w:cs="Arial"/>
          <w:b/>
          <w:i/>
        </w:rPr>
        <w:t xml:space="preserve">attached </w:t>
      </w:r>
      <w:r w:rsidRPr="006C5BA6">
        <w:rPr>
          <w:rFonts w:ascii="Arial" w:hAnsi="Arial" w:cs="Arial"/>
        </w:rPr>
        <w:t xml:space="preserve">to a wall of a </w:t>
      </w:r>
      <w:r w:rsidRPr="006C5BA6">
        <w:rPr>
          <w:rFonts w:ascii="Arial" w:hAnsi="Arial" w:cs="Arial"/>
          <w:b/>
          <w:i/>
        </w:rPr>
        <w:t>permitted</w:t>
      </w:r>
      <w:r w:rsidRPr="006C5BA6">
        <w:rPr>
          <w:rFonts w:ascii="Arial" w:hAnsi="Arial" w:cs="Arial"/>
        </w:rPr>
        <w:t xml:space="preserve"> </w:t>
      </w:r>
      <w:r w:rsidRPr="006C5BA6">
        <w:rPr>
          <w:rFonts w:ascii="Arial" w:hAnsi="Arial" w:cs="Arial"/>
          <w:b/>
          <w:i/>
        </w:rPr>
        <w:t>building</w:t>
      </w:r>
      <w:r w:rsidRPr="006C5BA6">
        <w:rPr>
          <w:rFonts w:ascii="Arial" w:hAnsi="Arial" w:cs="Arial"/>
        </w:rPr>
        <w:t xml:space="preserve"> or </w:t>
      </w:r>
      <w:r w:rsidRPr="006C5BA6">
        <w:rPr>
          <w:rFonts w:ascii="Arial" w:hAnsi="Arial" w:cs="Arial"/>
          <w:b/>
          <w:i/>
        </w:rPr>
        <w:t>structure</w:t>
      </w:r>
      <w:r w:rsidRPr="006C5BA6">
        <w:rPr>
          <w:rFonts w:ascii="Arial" w:hAnsi="Arial" w:cs="Arial"/>
        </w:rPr>
        <w:t>.</w:t>
      </w:r>
    </w:p>
    <w:p w14:paraId="0D62D72E" w14:textId="77777777" w:rsidR="00D86A9F" w:rsidRPr="006C5BA6" w:rsidRDefault="00D86A9F" w:rsidP="00D86A9F">
      <w:pPr>
        <w:pStyle w:val="ListParagraph"/>
        <w:ind w:left="1080"/>
        <w:rPr>
          <w:rFonts w:ascii="Arial" w:hAnsi="Arial" w:cs="Arial"/>
        </w:rPr>
      </w:pPr>
    </w:p>
    <w:p w14:paraId="23E5B4FD" w14:textId="77777777" w:rsidR="00D86A9F" w:rsidRPr="006C5BA6" w:rsidRDefault="00D86A9F" w:rsidP="0020533F">
      <w:pPr>
        <w:pStyle w:val="ListParagraph"/>
        <w:numPr>
          <w:ilvl w:val="0"/>
          <w:numId w:val="49"/>
        </w:numPr>
        <w:spacing w:after="200" w:line="276" w:lineRule="auto"/>
        <w:ind w:left="1800"/>
        <w:rPr>
          <w:rFonts w:ascii="Arial" w:hAnsi="Arial" w:cs="Arial"/>
        </w:rPr>
      </w:pPr>
      <w:r w:rsidRPr="006C5BA6">
        <w:rPr>
          <w:rFonts w:ascii="Arial" w:hAnsi="Arial" w:cs="Arial"/>
        </w:rPr>
        <w:t xml:space="preserve"> A breakfast service shall be available to guests.</w:t>
      </w:r>
    </w:p>
    <w:p w14:paraId="3E5D0702" w14:textId="77777777" w:rsidR="00D86A9F" w:rsidRPr="006C5BA6" w:rsidRDefault="00D86A9F" w:rsidP="00D86A9F">
      <w:pPr>
        <w:pStyle w:val="ListParagraph"/>
        <w:ind w:left="1080"/>
        <w:rPr>
          <w:rFonts w:ascii="Arial" w:hAnsi="Arial" w:cs="Arial"/>
        </w:rPr>
      </w:pPr>
    </w:p>
    <w:p w14:paraId="11E29AF1" w14:textId="77777777" w:rsidR="00D86A9F" w:rsidRPr="005B21B2" w:rsidRDefault="00D86A9F" w:rsidP="0020533F">
      <w:pPr>
        <w:pStyle w:val="ListParagraph"/>
        <w:numPr>
          <w:ilvl w:val="0"/>
          <w:numId w:val="49"/>
        </w:numPr>
        <w:spacing w:after="200" w:line="276" w:lineRule="auto"/>
        <w:ind w:left="1800"/>
        <w:rPr>
          <w:rFonts w:ascii="Arial" w:hAnsi="Arial" w:cs="Arial"/>
        </w:rPr>
      </w:pPr>
      <w:r w:rsidRPr="006C5BA6">
        <w:rPr>
          <w:rFonts w:ascii="Arial" w:hAnsi="Arial" w:cs="Arial"/>
        </w:rPr>
        <w:t xml:space="preserve">A </w:t>
      </w:r>
      <w:r w:rsidRPr="006C5BA6">
        <w:rPr>
          <w:rFonts w:ascii="Arial" w:hAnsi="Arial" w:cs="Arial"/>
          <w:b/>
          <w:i/>
        </w:rPr>
        <w:t>bed and breakfast</w:t>
      </w:r>
      <w:r w:rsidRPr="006C5BA6">
        <w:rPr>
          <w:rFonts w:ascii="Arial" w:hAnsi="Arial" w:cs="Arial"/>
        </w:rPr>
        <w:t xml:space="preserve"> </w:t>
      </w:r>
      <w:r w:rsidRPr="006C5BA6">
        <w:rPr>
          <w:rFonts w:ascii="Arial" w:hAnsi="Arial" w:cs="Arial"/>
          <w:b/>
          <w:i/>
        </w:rPr>
        <w:t xml:space="preserve">establishment </w:t>
      </w:r>
      <w:r w:rsidRPr="006C5BA6">
        <w:rPr>
          <w:rFonts w:ascii="Arial" w:hAnsi="Arial" w:cs="Arial"/>
        </w:rPr>
        <w:t xml:space="preserve">shall comply with the applicable parking regulations of </w:t>
      </w:r>
      <w:r w:rsidRPr="008D6B37">
        <w:rPr>
          <w:rFonts w:ascii="Arial" w:hAnsi="Arial" w:cs="Arial"/>
          <w:b/>
        </w:rPr>
        <w:t>Section 4.22</w:t>
      </w:r>
      <w:r w:rsidRPr="006C5BA6">
        <w:rPr>
          <w:rFonts w:ascii="Arial" w:hAnsi="Arial" w:cs="Arial"/>
          <w:b/>
        </w:rPr>
        <w:t xml:space="preserve"> </w:t>
      </w:r>
      <w:r w:rsidRPr="006C5BA6">
        <w:rPr>
          <w:rFonts w:ascii="Arial" w:hAnsi="Arial" w:cs="Arial"/>
        </w:rPr>
        <w:t>of this By-law.</w:t>
      </w:r>
    </w:p>
    <w:p w14:paraId="3D5EC068" w14:textId="77777777" w:rsidR="00D86A9F" w:rsidRDefault="00D86A9F" w:rsidP="0020533F">
      <w:pPr>
        <w:pStyle w:val="Heading3"/>
        <w:keepNext/>
        <w:numPr>
          <w:ilvl w:val="2"/>
          <w:numId w:val="28"/>
        </w:numPr>
        <w:spacing w:before="200" w:line="276" w:lineRule="auto"/>
        <w:ind w:hanging="873"/>
        <w:contextualSpacing w:val="0"/>
      </w:pPr>
      <w:bookmarkStart w:id="369" w:name="_Toc418509802"/>
      <w:r>
        <w:t>Boat Houses</w:t>
      </w:r>
      <w:bookmarkEnd w:id="369"/>
    </w:p>
    <w:p w14:paraId="770819BD" w14:textId="77777777" w:rsidR="00D86A9F" w:rsidRPr="002D0AB5" w:rsidRDefault="00D86A9F" w:rsidP="0020533F">
      <w:pPr>
        <w:pStyle w:val="ListParagraph"/>
        <w:numPr>
          <w:ilvl w:val="0"/>
          <w:numId w:val="50"/>
        </w:numPr>
        <w:spacing w:after="200" w:line="276" w:lineRule="auto"/>
        <w:ind w:left="1746" w:hanging="306"/>
        <w:rPr>
          <w:rFonts w:ascii="Arial" w:hAnsi="Arial" w:cs="Arial"/>
        </w:rPr>
      </w:pPr>
      <w:r w:rsidRPr="002D0AB5">
        <w:rPr>
          <w:rFonts w:ascii="Arial" w:hAnsi="Arial" w:cs="Arial"/>
        </w:rPr>
        <w:t xml:space="preserve">One (1) </w:t>
      </w:r>
      <w:r>
        <w:rPr>
          <w:rFonts w:ascii="Arial" w:hAnsi="Arial" w:cs="Arial"/>
        </w:rPr>
        <w:t xml:space="preserve">only </w:t>
      </w:r>
      <w:r w:rsidRPr="002D0AB5">
        <w:rPr>
          <w:rFonts w:ascii="Arial" w:hAnsi="Arial" w:cs="Arial"/>
        </w:rPr>
        <w:t xml:space="preserve">single </w:t>
      </w:r>
      <w:r w:rsidRPr="002D0AB5">
        <w:rPr>
          <w:rFonts w:ascii="Arial" w:hAnsi="Arial" w:cs="Arial"/>
          <w:b/>
          <w:i/>
        </w:rPr>
        <w:t xml:space="preserve">storey </w:t>
      </w:r>
      <w:r w:rsidRPr="002D0AB5">
        <w:rPr>
          <w:rFonts w:ascii="Arial" w:hAnsi="Arial" w:cs="Arial"/>
        </w:rPr>
        <w:t xml:space="preserve">one-bay </w:t>
      </w:r>
      <w:r w:rsidRPr="002D0AB5">
        <w:rPr>
          <w:rFonts w:ascii="Arial" w:hAnsi="Arial" w:cs="Arial"/>
          <w:b/>
          <w:i/>
        </w:rPr>
        <w:t>boat house</w:t>
      </w:r>
      <w:r w:rsidRPr="002D0AB5">
        <w:rPr>
          <w:rFonts w:ascii="Arial" w:hAnsi="Arial" w:cs="Arial"/>
        </w:rPr>
        <w:t xml:space="preserve"> shall be </w:t>
      </w:r>
      <w:r w:rsidRPr="002D0AB5">
        <w:rPr>
          <w:rFonts w:ascii="Arial" w:hAnsi="Arial" w:cs="Arial"/>
          <w:b/>
          <w:i/>
        </w:rPr>
        <w:t>permitted</w:t>
      </w:r>
      <w:r w:rsidRPr="002D0AB5">
        <w:rPr>
          <w:rFonts w:ascii="Arial" w:hAnsi="Arial" w:cs="Arial"/>
        </w:rPr>
        <w:t xml:space="preserve"> as an </w:t>
      </w:r>
      <w:r w:rsidRPr="002D0AB5">
        <w:rPr>
          <w:rFonts w:ascii="Arial" w:hAnsi="Arial" w:cs="Arial"/>
          <w:b/>
          <w:i/>
        </w:rPr>
        <w:t>accessory use</w:t>
      </w:r>
      <w:r w:rsidRPr="002D0AB5">
        <w:rPr>
          <w:rFonts w:ascii="Arial" w:hAnsi="Arial" w:cs="Arial"/>
        </w:rPr>
        <w:t xml:space="preserve"> to a </w:t>
      </w:r>
      <w:r w:rsidRPr="002D0AB5">
        <w:rPr>
          <w:rFonts w:ascii="Arial" w:hAnsi="Arial" w:cs="Arial"/>
          <w:b/>
          <w:i/>
        </w:rPr>
        <w:t>permitted seasonal dwelling</w:t>
      </w:r>
      <w:r w:rsidRPr="002D0AB5">
        <w:rPr>
          <w:rFonts w:ascii="Arial" w:hAnsi="Arial" w:cs="Arial"/>
        </w:rPr>
        <w:t xml:space="preserve"> or </w:t>
      </w:r>
      <w:r w:rsidRPr="002D0AB5">
        <w:rPr>
          <w:rFonts w:ascii="Arial" w:hAnsi="Arial" w:cs="Arial"/>
          <w:b/>
          <w:i/>
        </w:rPr>
        <w:t>single detached dwelling</w:t>
      </w:r>
      <w:r w:rsidRPr="002D0AB5">
        <w:rPr>
          <w:rFonts w:ascii="Arial" w:hAnsi="Arial" w:cs="Arial"/>
        </w:rPr>
        <w:t xml:space="preserve"> in </w:t>
      </w:r>
      <w:r>
        <w:rPr>
          <w:rFonts w:ascii="Arial" w:hAnsi="Arial" w:cs="Arial"/>
          <w:lang w:val="en-GB"/>
        </w:rPr>
        <w:t>an</w:t>
      </w:r>
      <w:r w:rsidRPr="00664317">
        <w:rPr>
          <w:rFonts w:ascii="Arial" w:hAnsi="Arial" w:cs="Arial"/>
          <w:lang w:val="en-GB"/>
        </w:rPr>
        <w:t xml:space="preserve"> </w:t>
      </w:r>
      <w:r w:rsidR="00620118" w:rsidRPr="000F7B49">
        <w:rPr>
          <w:rFonts w:ascii="Arial" w:hAnsi="Arial" w:cs="Arial"/>
          <w:lang w:val="en-GB"/>
        </w:rPr>
        <w:t>R</w:t>
      </w:r>
      <w:r w:rsidR="00620118">
        <w:rPr>
          <w:rFonts w:ascii="Arial" w:hAnsi="Arial" w:cs="Arial"/>
          <w:lang w:val="en-GB"/>
        </w:rPr>
        <w:t>U, ROS or LD</w:t>
      </w:r>
      <w:r w:rsidR="00620118" w:rsidRPr="000F7B49">
        <w:rPr>
          <w:rFonts w:ascii="Arial" w:hAnsi="Arial" w:cs="Arial"/>
          <w:lang w:val="en-GB"/>
        </w:rPr>
        <w:t xml:space="preserve"> Zone</w:t>
      </w:r>
      <w:r w:rsidRPr="006E6669">
        <w:rPr>
          <w:rFonts w:ascii="Arial" w:hAnsi="Arial" w:cs="Arial"/>
        </w:rPr>
        <w:t>.</w:t>
      </w:r>
    </w:p>
    <w:p w14:paraId="0CD05E33" w14:textId="77777777" w:rsidR="00D86A9F" w:rsidRPr="002D0AB5" w:rsidRDefault="00D86A9F" w:rsidP="00D86A9F">
      <w:pPr>
        <w:pStyle w:val="ListParagraph"/>
        <w:ind w:left="1746"/>
        <w:rPr>
          <w:rFonts w:ascii="Arial" w:hAnsi="Arial" w:cs="Arial"/>
        </w:rPr>
      </w:pPr>
    </w:p>
    <w:p w14:paraId="30BA8BCB" w14:textId="77777777" w:rsidR="00D86A9F" w:rsidRDefault="00D86A9F" w:rsidP="0020533F">
      <w:pPr>
        <w:pStyle w:val="ListParagraph"/>
        <w:numPr>
          <w:ilvl w:val="0"/>
          <w:numId w:val="50"/>
        </w:numPr>
        <w:spacing w:after="200" w:line="276" w:lineRule="auto"/>
        <w:ind w:left="1746" w:hanging="306"/>
        <w:rPr>
          <w:rFonts w:ascii="Arial" w:hAnsi="Arial" w:cs="Arial"/>
        </w:rPr>
      </w:pPr>
      <w:r w:rsidRPr="002D0AB5">
        <w:rPr>
          <w:rFonts w:ascii="Arial" w:hAnsi="Arial" w:cs="Arial"/>
        </w:rPr>
        <w:t xml:space="preserve">A </w:t>
      </w:r>
      <w:r w:rsidRPr="002D0AB5">
        <w:rPr>
          <w:rFonts w:ascii="Arial" w:hAnsi="Arial" w:cs="Arial"/>
          <w:b/>
          <w:i/>
        </w:rPr>
        <w:t>boat house</w:t>
      </w:r>
      <w:r w:rsidRPr="002D0AB5">
        <w:rPr>
          <w:rFonts w:ascii="Arial" w:hAnsi="Arial" w:cs="Arial"/>
        </w:rPr>
        <w:t xml:space="preserve"> shall not</w:t>
      </w:r>
      <w:r>
        <w:rPr>
          <w:rFonts w:ascii="Arial" w:hAnsi="Arial" w:cs="Arial"/>
        </w:rPr>
        <w:t xml:space="preserve"> be</w:t>
      </w:r>
      <w:r w:rsidRPr="002D0AB5">
        <w:rPr>
          <w:rFonts w:ascii="Arial" w:hAnsi="Arial" w:cs="Arial"/>
        </w:rPr>
        <w:t xml:space="preserve"> </w:t>
      </w:r>
      <w:r w:rsidRPr="002D0AB5">
        <w:rPr>
          <w:rFonts w:ascii="Arial" w:hAnsi="Arial" w:cs="Arial"/>
          <w:b/>
          <w:i/>
        </w:rPr>
        <w:t>erected</w:t>
      </w:r>
      <w:r w:rsidRPr="002D0AB5">
        <w:rPr>
          <w:rFonts w:ascii="Arial" w:hAnsi="Arial" w:cs="Arial"/>
        </w:rPr>
        <w:t xml:space="preserve"> closer than 5 m [16.4 ft.] from the nearest adjacent </w:t>
      </w:r>
      <w:r w:rsidRPr="002D0AB5">
        <w:rPr>
          <w:rFonts w:ascii="Arial" w:hAnsi="Arial" w:cs="Arial"/>
          <w:b/>
          <w:i/>
        </w:rPr>
        <w:t>lot line</w:t>
      </w:r>
      <w:r w:rsidRPr="002D0AB5">
        <w:rPr>
          <w:rFonts w:ascii="Arial" w:hAnsi="Arial" w:cs="Arial"/>
        </w:rPr>
        <w:t xml:space="preserve"> [see </w:t>
      </w:r>
      <w:r w:rsidRPr="002D0AB5">
        <w:rPr>
          <w:rFonts w:ascii="Arial" w:hAnsi="Arial" w:cs="Arial"/>
          <w:b/>
        </w:rPr>
        <w:t>Figure 4.1</w:t>
      </w:r>
      <w:r w:rsidRPr="002D0AB5">
        <w:rPr>
          <w:rFonts w:ascii="Arial" w:hAnsi="Arial" w:cs="Arial"/>
        </w:rPr>
        <w:t xml:space="preserve">]. </w:t>
      </w:r>
    </w:p>
    <w:p w14:paraId="7F91A63C" w14:textId="77777777" w:rsidR="00D86A9F" w:rsidRPr="00800080" w:rsidRDefault="00D86A9F" w:rsidP="00D86A9F">
      <w:pPr>
        <w:pStyle w:val="ListParagraph"/>
        <w:rPr>
          <w:rFonts w:ascii="Arial" w:hAnsi="Arial" w:cs="Arial"/>
        </w:rPr>
      </w:pPr>
    </w:p>
    <w:p w14:paraId="11A3548B" w14:textId="77777777" w:rsidR="00D86A9F" w:rsidRPr="00800080" w:rsidRDefault="00D86A9F" w:rsidP="0020533F">
      <w:pPr>
        <w:pStyle w:val="ListParagraph"/>
        <w:numPr>
          <w:ilvl w:val="0"/>
          <w:numId w:val="50"/>
        </w:numPr>
        <w:spacing w:after="200" w:line="276" w:lineRule="auto"/>
        <w:ind w:left="1746" w:hanging="306"/>
        <w:rPr>
          <w:rFonts w:ascii="Arial" w:hAnsi="Arial" w:cs="Arial"/>
        </w:rPr>
      </w:pPr>
      <w:r w:rsidRPr="00800080">
        <w:rPr>
          <w:rFonts w:ascii="Arial" w:hAnsi="Arial" w:cs="Arial"/>
        </w:rPr>
        <w:t xml:space="preserve">A </w:t>
      </w:r>
      <w:r w:rsidRPr="00800080">
        <w:rPr>
          <w:rFonts w:ascii="Arial" w:hAnsi="Arial" w:cs="Arial"/>
          <w:b/>
          <w:i/>
        </w:rPr>
        <w:t xml:space="preserve">boat house </w:t>
      </w:r>
      <w:r w:rsidRPr="00800080">
        <w:rPr>
          <w:rFonts w:ascii="Arial" w:hAnsi="Arial" w:cs="Arial"/>
        </w:rPr>
        <w:t xml:space="preserve">shall not be </w:t>
      </w:r>
      <w:r w:rsidRPr="00800080">
        <w:rPr>
          <w:rFonts w:ascii="Arial" w:hAnsi="Arial" w:cs="Arial"/>
          <w:b/>
          <w:i/>
        </w:rPr>
        <w:t>used</w:t>
      </w:r>
      <w:r w:rsidRPr="00800080">
        <w:rPr>
          <w:rFonts w:ascii="Arial" w:hAnsi="Arial" w:cs="Arial"/>
        </w:rPr>
        <w:t xml:space="preserve"> for sleeping accommodation or human habitation.</w:t>
      </w:r>
    </w:p>
    <w:p w14:paraId="41EF1F01" w14:textId="77777777" w:rsidR="00D86A9F" w:rsidRPr="002D0AB5" w:rsidRDefault="00D86A9F" w:rsidP="00D86A9F">
      <w:pPr>
        <w:pStyle w:val="ListParagraph"/>
        <w:ind w:left="1746"/>
        <w:rPr>
          <w:rFonts w:ascii="Arial" w:hAnsi="Arial" w:cs="Arial"/>
        </w:rPr>
      </w:pPr>
    </w:p>
    <w:p w14:paraId="0D854049" w14:textId="77777777" w:rsidR="00D86A9F" w:rsidRPr="002D0AB5" w:rsidRDefault="00D86A9F" w:rsidP="0020533F">
      <w:pPr>
        <w:pStyle w:val="ListParagraph"/>
        <w:numPr>
          <w:ilvl w:val="0"/>
          <w:numId w:val="50"/>
        </w:numPr>
        <w:spacing w:after="200" w:line="276" w:lineRule="auto"/>
        <w:ind w:left="1746" w:hanging="306"/>
        <w:rPr>
          <w:rFonts w:ascii="Arial" w:hAnsi="Arial" w:cs="Arial"/>
        </w:rPr>
      </w:pPr>
      <w:r w:rsidRPr="002D0AB5">
        <w:rPr>
          <w:rFonts w:ascii="Arial" w:hAnsi="Arial" w:cs="Arial"/>
        </w:rPr>
        <w:t xml:space="preserve">A flat roofed </w:t>
      </w:r>
      <w:r w:rsidRPr="002D0AB5">
        <w:rPr>
          <w:rFonts w:ascii="Arial" w:hAnsi="Arial" w:cs="Arial"/>
          <w:b/>
          <w:i/>
        </w:rPr>
        <w:t>boat house</w:t>
      </w:r>
      <w:r w:rsidRPr="002D0AB5">
        <w:rPr>
          <w:rFonts w:ascii="Arial" w:hAnsi="Arial" w:cs="Arial"/>
        </w:rPr>
        <w:t xml:space="preserve"> may be </w:t>
      </w:r>
      <w:r w:rsidRPr="002D0AB5">
        <w:rPr>
          <w:rFonts w:ascii="Arial" w:hAnsi="Arial" w:cs="Arial"/>
          <w:b/>
          <w:i/>
        </w:rPr>
        <w:t>used</w:t>
      </w:r>
      <w:r w:rsidRPr="002D0AB5">
        <w:rPr>
          <w:rFonts w:ascii="Arial" w:hAnsi="Arial" w:cs="Arial"/>
        </w:rPr>
        <w:t xml:space="preserve"> as a roof-top deck or patio.</w:t>
      </w:r>
    </w:p>
    <w:p w14:paraId="4BFFD89B" w14:textId="77777777" w:rsidR="00D86A9F" w:rsidRPr="002D0AB5" w:rsidRDefault="00D86A9F" w:rsidP="00D86A9F">
      <w:pPr>
        <w:pStyle w:val="ListParagraph"/>
        <w:ind w:left="1026"/>
        <w:rPr>
          <w:rFonts w:ascii="Arial" w:hAnsi="Arial" w:cs="Arial"/>
        </w:rPr>
      </w:pPr>
    </w:p>
    <w:p w14:paraId="312592F8" w14:textId="77777777" w:rsidR="00D86A9F" w:rsidRPr="002D0AB5" w:rsidRDefault="00D86A9F" w:rsidP="0020533F">
      <w:pPr>
        <w:pStyle w:val="ListParagraph"/>
        <w:numPr>
          <w:ilvl w:val="0"/>
          <w:numId w:val="50"/>
        </w:numPr>
        <w:spacing w:after="200" w:line="276" w:lineRule="auto"/>
        <w:ind w:left="1746" w:hanging="306"/>
        <w:rPr>
          <w:rFonts w:ascii="Arial" w:hAnsi="Arial" w:cs="Arial"/>
        </w:rPr>
      </w:pPr>
      <w:r w:rsidRPr="002D0AB5">
        <w:rPr>
          <w:rFonts w:ascii="Arial" w:hAnsi="Arial" w:cs="Arial"/>
        </w:rPr>
        <w:t xml:space="preserve">The maximum </w:t>
      </w:r>
      <w:r w:rsidRPr="002D0AB5">
        <w:rPr>
          <w:rFonts w:ascii="Arial" w:hAnsi="Arial" w:cs="Arial"/>
          <w:b/>
          <w:i/>
        </w:rPr>
        <w:t>height</w:t>
      </w:r>
      <w:r w:rsidRPr="002D0AB5">
        <w:rPr>
          <w:rFonts w:ascii="Arial" w:hAnsi="Arial" w:cs="Arial"/>
        </w:rPr>
        <w:t xml:space="preserve"> of a </w:t>
      </w:r>
      <w:r w:rsidRPr="002D0AB5">
        <w:rPr>
          <w:rFonts w:ascii="Arial" w:hAnsi="Arial" w:cs="Arial"/>
          <w:b/>
          <w:i/>
        </w:rPr>
        <w:t>boat house</w:t>
      </w:r>
      <w:r w:rsidRPr="002D0AB5">
        <w:rPr>
          <w:rFonts w:ascii="Arial" w:hAnsi="Arial" w:cs="Arial"/>
        </w:rPr>
        <w:t xml:space="preserve"> shall be 6 m [19.6 ft.].</w:t>
      </w:r>
    </w:p>
    <w:p w14:paraId="0983F3B6" w14:textId="77777777" w:rsidR="00D86A9F" w:rsidRPr="002D0AB5" w:rsidRDefault="00D86A9F" w:rsidP="00D86A9F">
      <w:pPr>
        <w:pStyle w:val="ListParagraph"/>
        <w:ind w:left="1026"/>
        <w:rPr>
          <w:rFonts w:ascii="Arial" w:hAnsi="Arial" w:cs="Arial"/>
        </w:rPr>
      </w:pPr>
    </w:p>
    <w:p w14:paraId="262948C3" w14:textId="77777777" w:rsidR="00D86A9F" w:rsidRPr="002D0AB5" w:rsidRDefault="00D86A9F" w:rsidP="0020533F">
      <w:pPr>
        <w:pStyle w:val="ListParagraph"/>
        <w:numPr>
          <w:ilvl w:val="0"/>
          <w:numId w:val="50"/>
        </w:numPr>
        <w:spacing w:after="200" w:line="276" w:lineRule="auto"/>
        <w:ind w:left="1746" w:hanging="306"/>
        <w:rPr>
          <w:rFonts w:ascii="Arial" w:hAnsi="Arial" w:cs="Arial"/>
        </w:rPr>
      </w:pPr>
      <w:r w:rsidRPr="002D0AB5">
        <w:rPr>
          <w:rFonts w:ascii="Arial" w:hAnsi="Arial" w:cs="Arial"/>
        </w:rPr>
        <w:t xml:space="preserve">The provisions for </w:t>
      </w:r>
      <w:r w:rsidRPr="002D0AB5">
        <w:rPr>
          <w:rFonts w:ascii="Arial" w:hAnsi="Arial" w:cs="Arial"/>
          <w:b/>
          <w:i/>
        </w:rPr>
        <w:t>boat houses</w:t>
      </w:r>
      <w:r w:rsidRPr="002D0AB5">
        <w:rPr>
          <w:rFonts w:ascii="Arial" w:hAnsi="Arial" w:cs="Arial"/>
        </w:rPr>
        <w:t xml:space="preserve"> in this section do not apply to a </w:t>
      </w:r>
      <w:r w:rsidRPr="002D0AB5">
        <w:rPr>
          <w:rFonts w:ascii="Arial" w:hAnsi="Arial" w:cs="Arial"/>
          <w:b/>
          <w:i/>
        </w:rPr>
        <w:t>marina.</w:t>
      </w:r>
    </w:p>
    <w:p w14:paraId="18D92ACC" w14:textId="77777777" w:rsidR="00D86A9F" w:rsidRDefault="00D86A9F" w:rsidP="00D86A9F">
      <w:pPr>
        <w:pStyle w:val="ListParagraph"/>
      </w:pPr>
    </w:p>
    <w:p w14:paraId="5E4B924C" w14:textId="77777777" w:rsidR="00D86A9F" w:rsidRDefault="00D86A9F" w:rsidP="00D86A9F"/>
    <w:p w14:paraId="143864AC" w14:textId="77777777" w:rsidR="00D86A9F" w:rsidRDefault="0005626F" w:rsidP="00D86A9F">
      <w:r>
        <w:rPr>
          <w:rFonts w:ascii="Arial" w:hAnsi="Arial" w:cs="Arial"/>
          <w:noProof/>
          <w:lang w:eastAsia="en-CA"/>
        </w:rPr>
        <w:pict w14:anchorId="2F48C14D">
          <v:shape id="Text Box 26" o:spid="_x0000_s1062" type="#_x0000_t202" style="position:absolute;margin-left:0;margin-top:7.5pt;width:189.75pt;height:21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" stroked="f">
            <v:textbox inset="0,0,0,0">
              <w:txbxContent>
                <w:p w14:paraId="585ADC6B" w14:textId="77777777" w:rsidR="00E63E1D" w:rsidRPr="008371D0" w:rsidRDefault="00E63E1D" w:rsidP="00D86A9F">
                  <w:pPr>
                    <w:pStyle w:val="Caption"/>
                    <w:jc w:val="center"/>
                    <w:rPr>
                      <w:noProof/>
                      <w:sz w:val="24"/>
                      <w:szCs w:val="24"/>
                    </w:rPr>
                  </w:pPr>
                  <w:r>
                    <w:t>Figure 4.1: Boat House</w:t>
                  </w:r>
                </w:p>
              </w:txbxContent>
            </v:textbox>
            <w10:wrap anchorx="margin"/>
          </v:shape>
        </w:pict>
      </w:r>
    </w:p>
    <w:p w14:paraId="527AE603" w14:textId="77777777" w:rsidR="00D86A9F" w:rsidRDefault="00D86A9F" w:rsidP="00D86A9F"/>
    <w:p w14:paraId="4FD6DE86" w14:textId="77777777" w:rsidR="000A13B0" w:rsidRDefault="000A13B0" w:rsidP="00D86A9F"/>
    <w:p w14:paraId="0123A7EE" w14:textId="77777777" w:rsidR="000A13B0" w:rsidRDefault="00B020C2" w:rsidP="00D86A9F">
      <w:r>
        <w:rPr>
          <w:noProof/>
          <w:lang w:eastAsia="en-CA"/>
        </w:rPr>
        <w:drawing>
          <wp:anchor distT="0" distB="0" distL="114300" distR="114300" simplePos="0" relativeHeight="251631616" behindDoc="0" locked="0" layoutInCell="1" allowOverlap="1" wp14:anchorId="152C6FCE" wp14:editId="64C9FA97">
            <wp:simplePos x="0" y="0"/>
            <wp:positionH relativeFrom="margin">
              <wp:posOffset>1000125</wp:posOffset>
            </wp:positionH>
            <wp:positionV relativeFrom="margin">
              <wp:posOffset>2487930</wp:posOffset>
            </wp:positionV>
            <wp:extent cx="4065270" cy="3017520"/>
            <wp:effectExtent l="19050" t="19050" r="11430" b="1143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65270" cy="3017520"/>
                    </a:xfrm>
                    <a:prstGeom prst="rect">
                      <a:avLst/>
                    </a:prstGeom>
                    <a:noFill/>
                    <a:ln w="19050">
                      <a:solidFill>
                        <a:srgbClr val="000000"/>
                      </a:solidFill>
                      <a:miter lim="800000"/>
                      <a:headEnd/>
                      <a:tailEnd/>
                    </a:ln>
                  </pic:spPr>
                </pic:pic>
              </a:graphicData>
            </a:graphic>
          </wp:anchor>
        </w:drawing>
      </w:r>
    </w:p>
    <w:p w14:paraId="4FEE027E" w14:textId="77777777" w:rsidR="000A13B0" w:rsidRDefault="000A13B0" w:rsidP="00D86A9F"/>
    <w:p w14:paraId="78E27BFB" w14:textId="77777777" w:rsidR="000A13B0" w:rsidRDefault="000A13B0" w:rsidP="00D86A9F"/>
    <w:p w14:paraId="23BB3A2E" w14:textId="77777777" w:rsidR="000A13B0" w:rsidRDefault="000A13B0" w:rsidP="00D86A9F"/>
    <w:p w14:paraId="60B3C310" w14:textId="77777777" w:rsidR="000A13B0" w:rsidRDefault="000A13B0" w:rsidP="00D86A9F"/>
    <w:p w14:paraId="6B4F1A2C" w14:textId="77777777" w:rsidR="000A13B0" w:rsidRDefault="000A13B0" w:rsidP="00D86A9F"/>
    <w:p w14:paraId="54ABF043" w14:textId="77777777" w:rsidR="000A13B0" w:rsidRDefault="000A13B0" w:rsidP="00D86A9F"/>
    <w:p w14:paraId="632D11EE" w14:textId="77777777" w:rsidR="000A13B0" w:rsidRDefault="000A13B0" w:rsidP="00D86A9F"/>
    <w:p w14:paraId="5315BE43" w14:textId="77777777" w:rsidR="000A13B0" w:rsidRDefault="000A13B0" w:rsidP="00D86A9F"/>
    <w:p w14:paraId="0430F246" w14:textId="77777777" w:rsidR="000A13B0" w:rsidRDefault="000A13B0" w:rsidP="00D86A9F"/>
    <w:p w14:paraId="64CB2A6A" w14:textId="77777777" w:rsidR="000A13B0" w:rsidRDefault="000A13B0" w:rsidP="00D86A9F"/>
    <w:p w14:paraId="61270D2E" w14:textId="77777777" w:rsidR="000A13B0" w:rsidRDefault="000A13B0" w:rsidP="00D86A9F"/>
    <w:p w14:paraId="32319466" w14:textId="77777777" w:rsidR="000A13B0" w:rsidRDefault="000A13B0" w:rsidP="00D86A9F"/>
    <w:p w14:paraId="3316DC1B" w14:textId="77777777" w:rsidR="000A13B0" w:rsidRDefault="000A13B0" w:rsidP="00D86A9F"/>
    <w:p w14:paraId="0F06C37D" w14:textId="77777777" w:rsidR="00D86A9F" w:rsidRPr="005B21B2" w:rsidRDefault="00D86A9F" w:rsidP="0020533F">
      <w:pPr>
        <w:pStyle w:val="Heading3"/>
        <w:keepNext/>
        <w:numPr>
          <w:ilvl w:val="2"/>
          <w:numId w:val="28"/>
        </w:numPr>
        <w:spacing w:before="200" w:line="276" w:lineRule="auto"/>
        <w:ind w:hanging="873"/>
        <w:contextualSpacing w:val="0"/>
      </w:pPr>
      <w:bookmarkStart w:id="370" w:name="_Toc418509803"/>
      <w:r>
        <w:t>Docks</w:t>
      </w:r>
      <w:bookmarkEnd w:id="370"/>
    </w:p>
    <w:p w14:paraId="1186576C" w14:textId="77777777" w:rsidR="00D86A9F" w:rsidRDefault="00D86A9F" w:rsidP="0020533F">
      <w:pPr>
        <w:pStyle w:val="ListParagraph"/>
        <w:numPr>
          <w:ilvl w:val="0"/>
          <w:numId w:val="57"/>
        </w:numPr>
        <w:spacing w:after="200" w:line="276" w:lineRule="auto"/>
        <w:rPr>
          <w:rFonts w:ascii="Arial" w:hAnsi="Arial" w:cs="Arial"/>
        </w:rPr>
      </w:pPr>
      <w:r w:rsidRPr="001C7041">
        <w:rPr>
          <w:rFonts w:ascii="Arial" w:hAnsi="Arial" w:cs="Arial"/>
          <w:b/>
          <w:i/>
        </w:rPr>
        <w:t>Docks</w:t>
      </w:r>
      <w:r w:rsidRPr="001C7041">
        <w:rPr>
          <w:rFonts w:ascii="Arial" w:hAnsi="Arial" w:cs="Arial"/>
        </w:rPr>
        <w:t xml:space="preserve"> shall be limited to floating, cantilevered or post dock construction</w:t>
      </w:r>
      <w:r w:rsidR="00A61C9C">
        <w:rPr>
          <w:rFonts w:ascii="Arial" w:hAnsi="Arial" w:cs="Arial"/>
        </w:rPr>
        <w:t xml:space="preserve"> and </w:t>
      </w:r>
      <w:r w:rsidR="00A61C9C" w:rsidRPr="00BA1992">
        <w:rPr>
          <w:rFonts w:ascii="Arial" w:hAnsi="Arial" w:cs="Arial"/>
        </w:rPr>
        <w:t>shall be built of non-toxic building materials</w:t>
      </w:r>
      <w:r w:rsidR="00A61C9C">
        <w:rPr>
          <w:rFonts w:ascii="Arial" w:hAnsi="Arial" w:cs="Arial"/>
        </w:rPr>
        <w:t>.</w:t>
      </w:r>
    </w:p>
    <w:p w14:paraId="69D488DF" w14:textId="77777777" w:rsidR="00D86A9F" w:rsidRDefault="00D86A9F" w:rsidP="00D86A9F">
      <w:pPr>
        <w:pStyle w:val="ListParagraph"/>
        <w:ind w:left="1778"/>
        <w:rPr>
          <w:rFonts w:ascii="Arial" w:hAnsi="Arial" w:cs="Arial"/>
        </w:rPr>
      </w:pPr>
    </w:p>
    <w:p w14:paraId="1993CD86" w14:textId="77777777" w:rsidR="00D86A9F" w:rsidRDefault="00D86A9F" w:rsidP="0020533F">
      <w:pPr>
        <w:pStyle w:val="ListParagraph"/>
        <w:numPr>
          <w:ilvl w:val="0"/>
          <w:numId w:val="57"/>
        </w:numPr>
        <w:spacing w:before="240" w:line="276" w:lineRule="auto"/>
        <w:rPr>
          <w:rFonts w:ascii="Arial" w:hAnsi="Arial" w:cs="Arial"/>
        </w:rPr>
      </w:pPr>
      <w:r w:rsidRPr="00B27EBA">
        <w:rPr>
          <w:rFonts w:ascii="Arial" w:hAnsi="Arial" w:cs="Arial"/>
        </w:rPr>
        <w:t xml:space="preserve">Any component of a </w:t>
      </w:r>
      <w:r w:rsidRPr="00B27EBA">
        <w:rPr>
          <w:rFonts w:ascii="Arial" w:hAnsi="Arial" w:cs="Arial"/>
          <w:b/>
          <w:i/>
        </w:rPr>
        <w:t>dock</w:t>
      </w:r>
      <w:r w:rsidRPr="00B27EBA">
        <w:rPr>
          <w:rFonts w:ascii="Arial" w:hAnsi="Arial" w:cs="Arial"/>
        </w:rPr>
        <w:t xml:space="preserve"> located above the </w:t>
      </w:r>
      <w:proofErr w:type="gramStart"/>
      <w:r w:rsidRPr="00B27EBA">
        <w:rPr>
          <w:rFonts w:ascii="Arial" w:hAnsi="Arial" w:cs="Arial"/>
          <w:b/>
          <w:i/>
        </w:rPr>
        <w:t>high water</w:t>
      </w:r>
      <w:proofErr w:type="gramEnd"/>
      <w:r w:rsidRPr="00B27EBA">
        <w:rPr>
          <w:rFonts w:ascii="Arial" w:hAnsi="Arial" w:cs="Arial"/>
          <w:b/>
          <w:i/>
        </w:rPr>
        <w:t xml:space="preserve"> mark</w:t>
      </w:r>
      <w:r w:rsidRPr="00B27EBA">
        <w:rPr>
          <w:rFonts w:ascii="Arial" w:hAnsi="Arial" w:cs="Arial"/>
        </w:rPr>
        <w:t xml:space="preserve"> and designed to anchor the </w:t>
      </w:r>
      <w:r w:rsidRPr="00B27EBA">
        <w:rPr>
          <w:rFonts w:ascii="Arial" w:hAnsi="Arial" w:cs="Arial"/>
          <w:b/>
          <w:i/>
        </w:rPr>
        <w:t>dock</w:t>
      </w:r>
      <w:r w:rsidRPr="00B27EBA">
        <w:rPr>
          <w:rFonts w:ascii="Arial" w:hAnsi="Arial" w:cs="Arial"/>
          <w:i/>
        </w:rPr>
        <w:t xml:space="preserve"> </w:t>
      </w:r>
      <w:r w:rsidRPr="00B27EBA">
        <w:rPr>
          <w:rFonts w:ascii="Arial" w:hAnsi="Arial" w:cs="Arial"/>
        </w:rPr>
        <w:t xml:space="preserve">to the land shall be excluded from the calculation of the maximum </w:t>
      </w:r>
      <w:r w:rsidRPr="00B27EBA">
        <w:rPr>
          <w:rFonts w:ascii="Arial" w:hAnsi="Arial" w:cs="Arial"/>
          <w:b/>
          <w:i/>
        </w:rPr>
        <w:t xml:space="preserve">dock </w:t>
      </w:r>
      <w:r w:rsidRPr="00B27EBA">
        <w:rPr>
          <w:rFonts w:ascii="Arial" w:hAnsi="Arial" w:cs="Arial"/>
        </w:rPr>
        <w:t xml:space="preserve">area except where the entire </w:t>
      </w:r>
      <w:r w:rsidRPr="00B27EBA">
        <w:rPr>
          <w:rFonts w:ascii="Arial" w:hAnsi="Arial" w:cs="Arial"/>
          <w:b/>
          <w:i/>
        </w:rPr>
        <w:t>dock</w:t>
      </w:r>
      <w:r w:rsidRPr="00B27EBA">
        <w:rPr>
          <w:rFonts w:ascii="Arial" w:hAnsi="Arial" w:cs="Arial"/>
        </w:rPr>
        <w:t xml:space="preserve"> is constructed parallel to the </w:t>
      </w:r>
      <w:r w:rsidRPr="00B27EBA">
        <w:rPr>
          <w:rFonts w:ascii="Arial" w:hAnsi="Arial" w:cs="Arial"/>
          <w:b/>
          <w:i/>
        </w:rPr>
        <w:t>shoreline</w:t>
      </w:r>
      <w:r w:rsidRPr="00B27EBA">
        <w:rPr>
          <w:rFonts w:ascii="Arial" w:hAnsi="Arial" w:cs="Arial"/>
        </w:rPr>
        <w:t xml:space="preserve"> in which case the entire deck area of the </w:t>
      </w:r>
      <w:r w:rsidRPr="00B27EBA">
        <w:rPr>
          <w:rFonts w:ascii="Arial" w:hAnsi="Arial" w:cs="Arial"/>
          <w:b/>
          <w:i/>
        </w:rPr>
        <w:t>dock</w:t>
      </w:r>
      <w:r w:rsidRPr="00B27EBA">
        <w:rPr>
          <w:rFonts w:ascii="Arial" w:hAnsi="Arial" w:cs="Arial"/>
        </w:rPr>
        <w:t xml:space="preserve"> shall be included in the calculation.</w:t>
      </w:r>
    </w:p>
    <w:p w14:paraId="5640407B" w14:textId="77777777" w:rsidR="00D86A9F" w:rsidRPr="00B27EBA" w:rsidRDefault="00D86A9F" w:rsidP="00D86A9F">
      <w:pPr>
        <w:pStyle w:val="ListParagraph"/>
        <w:rPr>
          <w:rFonts w:ascii="Arial" w:eastAsia="Times New Roman" w:hAnsi="Arial" w:cs="Arial"/>
          <w:b/>
          <w:i/>
        </w:rPr>
      </w:pPr>
    </w:p>
    <w:p w14:paraId="79F68E5D" w14:textId="77777777" w:rsidR="00D86A9F" w:rsidRPr="00B27EBA" w:rsidRDefault="00D86A9F" w:rsidP="0020533F">
      <w:pPr>
        <w:pStyle w:val="ListParagraph"/>
        <w:numPr>
          <w:ilvl w:val="0"/>
          <w:numId w:val="57"/>
        </w:numPr>
        <w:spacing w:before="240" w:line="276" w:lineRule="auto"/>
        <w:rPr>
          <w:rFonts w:ascii="Arial" w:hAnsi="Arial" w:cs="Arial"/>
        </w:rPr>
      </w:pPr>
      <w:r w:rsidRPr="00B27EBA">
        <w:rPr>
          <w:rFonts w:ascii="Arial" w:eastAsia="Times New Roman" w:hAnsi="Arial" w:cs="Arial"/>
          <w:b/>
          <w:i/>
        </w:rPr>
        <w:t>Docks</w:t>
      </w:r>
      <w:r w:rsidRPr="00B27EBA">
        <w:rPr>
          <w:rFonts w:ascii="Arial" w:eastAsia="Times New Roman" w:hAnsi="Arial" w:cs="Arial"/>
        </w:rPr>
        <w:t xml:space="preserve"> for residential purposes </w:t>
      </w:r>
      <w:r>
        <w:rPr>
          <w:rFonts w:ascii="Arial" w:eastAsia="Times New Roman" w:hAnsi="Arial" w:cs="Arial"/>
        </w:rPr>
        <w:t>shall</w:t>
      </w:r>
      <w:r w:rsidRPr="00B27EBA">
        <w:rPr>
          <w:rFonts w:ascii="Arial" w:eastAsia="Times New Roman" w:hAnsi="Arial" w:cs="Arial"/>
        </w:rPr>
        <w:t xml:space="preserve"> be built to the following </w:t>
      </w:r>
      <w:r w:rsidRPr="00B27EBA">
        <w:rPr>
          <w:rFonts w:ascii="Arial" w:eastAsia="Times New Roman" w:hAnsi="Arial" w:cs="Arial"/>
          <w:b/>
          <w:i/>
        </w:rPr>
        <w:t>zone regulations</w:t>
      </w:r>
      <w:r w:rsidRPr="00B27EBA">
        <w:rPr>
          <w:rFonts w:ascii="Arial" w:eastAsia="Times New Roman" w:hAnsi="Arial" w:cs="Arial"/>
        </w:rPr>
        <w:t>:</w:t>
      </w:r>
    </w:p>
    <w:p w14:paraId="02C08445" w14:textId="77777777" w:rsidR="00D86A9F" w:rsidRPr="009D61DC" w:rsidRDefault="00D86A9F" w:rsidP="0020533F">
      <w:pPr>
        <w:pStyle w:val="ListParagraph"/>
        <w:numPr>
          <w:ilvl w:val="0"/>
          <w:numId w:val="59"/>
        </w:numPr>
        <w:spacing w:after="200" w:line="276" w:lineRule="auto"/>
        <w:rPr>
          <w:rFonts w:ascii="Arial" w:hAnsi="Arial" w:cs="Arial"/>
        </w:rPr>
      </w:pPr>
      <w:bookmarkStart w:id="371" w:name="_Toc402165849"/>
      <w:r w:rsidRPr="009D61DC">
        <w:rPr>
          <w:rFonts w:ascii="Arial" w:hAnsi="Arial" w:cs="Arial"/>
        </w:rPr>
        <w:t>Maximum dock area</w:t>
      </w:r>
      <w:r w:rsidRPr="009D61DC">
        <w:rPr>
          <w:rFonts w:ascii="Arial" w:hAnsi="Arial" w:cs="Arial"/>
        </w:rPr>
        <w:tab/>
      </w:r>
      <w:r w:rsidRPr="009D61DC">
        <w:rPr>
          <w:rFonts w:ascii="Arial" w:hAnsi="Arial" w:cs="Arial"/>
        </w:rPr>
        <w:tab/>
      </w:r>
      <w:r w:rsidRPr="009D61DC">
        <w:rPr>
          <w:rFonts w:ascii="Arial" w:hAnsi="Arial" w:cs="Arial"/>
        </w:rPr>
        <w:tab/>
      </w:r>
      <w:r w:rsidRPr="009D61DC">
        <w:rPr>
          <w:rFonts w:ascii="Arial" w:hAnsi="Arial" w:cs="Arial"/>
        </w:rPr>
        <w:tab/>
      </w:r>
      <w:r w:rsidRPr="009D61DC">
        <w:rPr>
          <w:rFonts w:ascii="Arial" w:hAnsi="Arial" w:cs="Arial"/>
        </w:rPr>
        <w:tab/>
        <w:t>33 m</w:t>
      </w:r>
      <w:r w:rsidRPr="009D61DC">
        <w:rPr>
          <w:rFonts w:ascii="Arial" w:hAnsi="Arial" w:cs="Arial"/>
          <w:vertAlign w:val="superscript"/>
        </w:rPr>
        <w:t>2</w:t>
      </w:r>
      <w:r w:rsidRPr="009D61DC">
        <w:rPr>
          <w:rFonts w:ascii="Arial" w:hAnsi="Arial" w:cs="Arial"/>
        </w:rPr>
        <w:t xml:space="preserve"> [355 ft.</w:t>
      </w:r>
      <w:r w:rsidRPr="009D61DC">
        <w:rPr>
          <w:rFonts w:ascii="Arial" w:hAnsi="Arial" w:cs="Arial"/>
          <w:vertAlign w:val="superscript"/>
        </w:rPr>
        <w:t>2</w:t>
      </w:r>
      <w:r w:rsidRPr="009D61DC">
        <w:rPr>
          <w:rFonts w:ascii="Arial" w:hAnsi="Arial" w:cs="Arial"/>
        </w:rPr>
        <w:t>]</w:t>
      </w:r>
      <w:bookmarkEnd w:id="371"/>
    </w:p>
    <w:p w14:paraId="2E9EEF8F" w14:textId="77777777" w:rsidR="00D86A9F" w:rsidRPr="009D61DC" w:rsidRDefault="00D86A9F" w:rsidP="0020533F">
      <w:pPr>
        <w:pStyle w:val="ListParagraph"/>
        <w:numPr>
          <w:ilvl w:val="0"/>
          <w:numId w:val="59"/>
        </w:numPr>
        <w:spacing w:after="200" w:line="276" w:lineRule="auto"/>
        <w:rPr>
          <w:rFonts w:ascii="Arial" w:hAnsi="Arial" w:cs="Arial"/>
        </w:rPr>
      </w:pPr>
      <w:bookmarkStart w:id="372" w:name="_Toc402165850"/>
      <w:r w:rsidRPr="009D61DC">
        <w:rPr>
          <w:rFonts w:ascii="Arial" w:hAnsi="Arial" w:cs="Arial"/>
        </w:rPr>
        <w:lastRenderedPageBreak/>
        <w:t>Minimum dock width</w:t>
      </w:r>
      <w:r w:rsidRPr="009D61DC">
        <w:rPr>
          <w:rFonts w:ascii="Arial" w:hAnsi="Arial" w:cs="Arial"/>
        </w:rPr>
        <w:tab/>
      </w:r>
      <w:r w:rsidRPr="009D61DC">
        <w:rPr>
          <w:rFonts w:ascii="Arial" w:hAnsi="Arial" w:cs="Arial"/>
        </w:rPr>
        <w:tab/>
      </w:r>
      <w:r w:rsidRPr="009D61DC">
        <w:rPr>
          <w:rFonts w:ascii="Arial" w:hAnsi="Arial" w:cs="Arial"/>
        </w:rPr>
        <w:tab/>
      </w:r>
      <w:r w:rsidRPr="009D61DC">
        <w:rPr>
          <w:rFonts w:ascii="Arial" w:hAnsi="Arial" w:cs="Arial"/>
        </w:rPr>
        <w:tab/>
      </w:r>
      <w:r w:rsidRPr="009D61DC">
        <w:rPr>
          <w:rFonts w:ascii="Arial" w:hAnsi="Arial" w:cs="Arial"/>
        </w:rPr>
        <w:tab/>
        <w:t>1.8 m [6 ft.]</w:t>
      </w:r>
      <w:bookmarkEnd w:id="372"/>
    </w:p>
    <w:p w14:paraId="2259060A" w14:textId="77777777" w:rsidR="00D86A9F" w:rsidRPr="009D61DC" w:rsidRDefault="00D86A9F" w:rsidP="0020533F">
      <w:pPr>
        <w:pStyle w:val="ListParagraph"/>
        <w:numPr>
          <w:ilvl w:val="0"/>
          <w:numId w:val="59"/>
        </w:numPr>
        <w:spacing w:after="200" w:line="276" w:lineRule="auto"/>
        <w:rPr>
          <w:rFonts w:ascii="Arial" w:hAnsi="Arial" w:cs="Arial"/>
        </w:rPr>
      </w:pPr>
      <w:bookmarkStart w:id="373" w:name="_Toc402165851"/>
      <w:r w:rsidRPr="009D61DC">
        <w:rPr>
          <w:rFonts w:ascii="Arial" w:hAnsi="Arial" w:cs="Arial"/>
        </w:rPr>
        <w:t>Minimum dock width for slips connecting to main dock</w:t>
      </w:r>
      <w:r w:rsidRPr="009D61DC">
        <w:rPr>
          <w:rFonts w:ascii="Arial" w:hAnsi="Arial" w:cs="Arial"/>
        </w:rPr>
        <w:tab/>
        <w:t>1.2 m [4 ft.]</w:t>
      </w:r>
      <w:bookmarkEnd w:id="373"/>
    </w:p>
    <w:p w14:paraId="4C4963E1" w14:textId="77777777" w:rsidR="00D86A9F" w:rsidRPr="009D61DC" w:rsidRDefault="00D86A9F" w:rsidP="0020533F">
      <w:pPr>
        <w:pStyle w:val="ListParagraph"/>
        <w:numPr>
          <w:ilvl w:val="0"/>
          <w:numId w:val="59"/>
        </w:numPr>
        <w:spacing w:after="200" w:line="276" w:lineRule="auto"/>
        <w:rPr>
          <w:rFonts w:ascii="Arial" w:hAnsi="Arial" w:cs="Arial"/>
        </w:rPr>
      </w:pPr>
      <w:bookmarkStart w:id="374" w:name="_Toc402165852"/>
      <w:r w:rsidRPr="009D61DC">
        <w:rPr>
          <w:rFonts w:ascii="Arial" w:hAnsi="Arial" w:cs="Arial"/>
        </w:rPr>
        <w:t>Maximum dock length</w:t>
      </w:r>
      <w:r w:rsidRPr="009D61DC">
        <w:rPr>
          <w:rFonts w:ascii="Arial" w:hAnsi="Arial" w:cs="Arial"/>
        </w:rPr>
        <w:tab/>
      </w:r>
      <w:r w:rsidRPr="009D61DC">
        <w:rPr>
          <w:rFonts w:ascii="Arial" w:hAnsi="Arial" w:cs="Arial"/>
        </w:rPr>
        <w:tab/>
      </w:r>
      <w:r w:rsidRPr="009D61DC">
        <w:rPr>
          <w:rFonts w:ascii="Arial" w:hAnsi="Arial" w:cs="Arial"/>
        </w:rPr>
        <w:tab/>
      </w:r>
      <w:r w:rsidRPr="009D61DC">
        <w:rPr>
          <w:rFonts w:ascii="Arial" w:hAnsi="Arial" w:cs="Arial"/>
        </w:rPr>
        <w:tab/>
      </w:r>
      <w:r w:rsidRPr="009D61DC">
        <w:rPr>
          <w:rFonts w:ascii="Arial" w:hAnsi="Arial" w:cs="Arial"/>
        </w:rPr>
        <w:tab/>
        <w:t>20 m [65.6 ft.]</w:t>
      </w:r>
      <w:bookmarkEnd w:id="374"/>
    </w:p>
    <w:p w14:paraId="36899C0F" w14:textId="77777777" w:rsidR="00D86A9F" w:rsidRPr="009D61DC" w:rsidRDefault="00D86A9F" w:rsidP="0020533F">
      <w:pPr>
        <w:pStyle w:val="ListParagraph"/>
        <w:numPr>
          <w:ilvl w:val="0"/>
          <w:numId w:val="59"/>
        </w:numPr>
        <w:spacing w:after="200" w:line="276" w:lineRule="auto"/>
        <w:rPr>
          <w:rFonts w:ascii="Arial" w:hAnsi="Arial" w:cs="Arial"/>
        </w:rPr>
      </w:pPr>
      <w:bookmarkStart w:id="375" w:name="_Toc402165853"/>
      <w:r w:rsidRPr="009D61DC">
        <w:rPr>
          <w:rFonts w:ascii="Arial" w:hAnsi="Arial" w:cs="Arial"/>
        </w:rPr>
        <w:t>Minimum side yard</w:t>
      </w:r>
      <w:r w:rsidRPr="009D61DC">
        <w:rPr>
          <w:rFonts w:ascii="Arial" w:hAnsi="Arial" w:cs="Arial"/>
        </w:rPr>
        <w:tab/>
      </w:r>
      <w:r w:rsidRPr="009D61DC">
        <w:rPr>
          <w:rFonts w:ascii="Arial" w:hAnsi="Arial" w:cs="Arial"/>
        </w:rPr>
        <w:tab/>
      </w:r>
      <w:r w:rsidRPr="009D61DC">
        <w:rPr>
          <w:rFonts w:ascii="Arial" w:hAnsi="Arial" w:cs="Arial"/>
        </w:rPr>
        <w:tab/>
      </w:r>
      <w:r w:rsidRPr="009D61DC">
        <w:rPr>
          <w:rFonts w:ascii="Arial" w:hAnsi="Arial" w:cs="Arial"/>
        </w:rPr>
        <w:tab/>
      </w:r>
      <w:r w:rsidRPr="009D61DC">
        <w:rPr>
          <w:rFonts w:ascii="Arial" w:hAnsi="Arial" w:cs="Arial"/>
        </w:rPr>
        <w:tab/>
        <w:t>5 m [16.4 ft.]</w:t>
      </w:r>
      <w:bookmarkEnd w:id="375"/>
    </w:p>
    <w:p w14:paraId="5834C5D0" w14:textId="77777777" w:rsidR="00D86A9F" w:rsidRPr="009D61DC" w:rsidRDefault="00D86A9F" w:rsidP="0020533F">
      <w:pPr>
        <w:pStyle w:val="ListParagraph"/>
        <w:numPr>
          <w:ilvl w:val="0"/>
          <w:numId w:val="59"/>
        </w:numPr>
        <w:spacing w:after="200" w:line="276" w:lineRule="auto"/>
        <w:rPr>
          <w:rFonts w:ascii="Arial" w:hAnsi="Arial" w:cs="Arial"/>
        </w:rPr>
      </w:pPr>
      <w:bookmarkStart w:id="376" w:name="_Toc402165854"/>
      <w:r w:rsidRPr="009D61DC">
        <w:rPr>
          <w:rFonts w:ascii="Arial" w:hAnsi="Arial" w:cs="Arial"/>
        </w:rPr>
        <w:t>Maximum number of docks per lot</w:t>
      </w:r>
      <w:r w:rsidRPr="009D61DC">
        <w:rPr>
          <w:rFonts w:ascii="Arial" w:hAnsi="Arial" w:cs="Arial"/>
        </w:rPr>
        <w:tab/>
      </w:r>
      <w:r w:rsidRPr="009D61DC">
        <w:rPr>
          <w:rFonts w:ascii="Arial" w:hAnsi="Arial" w:cs="Arial"/>
        </w:rPr>
        <w:tab/>
      </w:r>
      <w:r w:rsidRPr="009D61DC">
        <w:rPr>
          <w:rFonts w:ascii="Arial" w:hAnsi="Arial" w:cs="Arial"/>
        </w:rPr>
        <w:tab/>
      </w:r>
      <w:r w:rsidRPr="009D61DC">
        <w:rPr>
          <w:rFonts w:ascii="Arial" w:hAnsi="Arial" w:cs="Arial"/>
        </w:rPr>
        <w:tab/>
        <w:t>1</w:t>
      </w:r>
      <w:bookmarkEnd w:id="376"/>
    </w:p>
    <w:p w14:paraId="7B9598A5" w14:textId="77777777" w:rsidR="00D86A9F" w:rsidRPr="00BA1992" w:rsidRDefault="00D86A9F" w:rsidP="00D86A9F">
      <w:pPr>
        <w:pStyle w:val="ListParagraph"/>
        <w:ind w:left="1702"/>
        <w:rPr>
          <w:rFonts w:ascii="Arial" w:hAnsi="Arial" w:cs="Arial"/>
        </w:rPr>
      </w:pPr>
    </w:p>
    <w:p w14:paraId="350DFB36" w14:textId="77777777" w:rsidR="00D86A9F" w:rsidRPr="00BA1992" w:rsidRDefault="00D86A9F" w:rsidP="0020533F">
      <w:pPr>
        <w:pStyle w:val="ListParagraph"/>
        <w:numPr>
          <w:ilvl w:val="0"/>
          <w:numId w:val="58"/>
        </w:numPr>
        <w:tabs>
          <w:tab w:val="left" w:pos="1701"/>
        </w:tabs>
        <w:spacing w:after="200" w:line="276" w:lineRule="auto"/>
        <w:ind w:hanging="22"/>
        <w:rPr>
          <w:rFonts w:ascii="Arial" w:hAnsi="Arial" w:cs="Arial"/>
        </w:rPr>
      </w:pPr>
      <w:r w:rsidRPr="00BA1992">
        <w:rPr>
          <w:rFonts w:ascii="Arial" w:hAnsi="Arial" w:cs="Arial"/>
        </w:rPr>
        <w:t xml:space="preserve">No </w:t>
      </w:r>
      <w:r w:rsidRPr="00BA1992">
        <w:rPr>
          <w:rFonts w:ascii="Arial" w:hAnsi="Arial" w:cs="Arial"/>
          <w:b/>
          <w:i/>
        </w:rPr>
        <w:t xml:space="preserve">dock </w:t>
      </w:r>
      <w:r w:rsidRPr="00BA1992">
        <w:rPr>
          <w:rFonts w:ascii="Arial" w:hAnsi="Arial" w:cs="Arial"/>
        </w:rPr>
        <w:t>shall be permitted which constitutes a navigation or safety hazard.</w:t>
      </w:r>
    </w:p>
    <w:p w14:paraId="746B1776" w14:textId="77777777" w:rsidR="00D86A9F" w:rsidRPr="00BA1992" w:rsidRDefault="00D86A9F" w:rsidP="00D86A9F">
      <w:pPr>
        <w:pStyle w:val="ListParagraph"/>
        <w:ind w:left="1702"/>
        <w:rPr>
          <w:rFonts w:ascii="Arial" w:hAnsi="Arial" w:cs="Arial"/>
        </w:rPr>
      </w:pPr>
    </w:p>
    <w:p w14:paraId="4B7009B2" w14:textId="77777777" w:rsidR="00D86A9F" w:rsidRDefault="00D86A9F" w:rsidP="0020533F">
      <w:pPr>
        <w:pStyle w:val="ListParagraph"/>
        <w:numPr>
          <w:ilvl w:val="0"/>
          <w:numId w:val="58"/>
        </w:numPr>
        <w:spacing w:after="200" w:line="276" w:lineRule="auto"/>
        <w:ind w:left="1702" w:hanging="284"/>
        <w:rPr>
          <w:rFonts w:ascii="Arial" w:hAnsi="Arial" w:cs="Arial"/>
        </w:rPr>
      </w:pPr>
      <w:r w:rsidRPr="00BA1992">
        <w:rPr>
          <w:rFonts w:ascii="Arial" w:hAnsi="Arial" w:cs="Arial"/>
        </w:rPr>
        <w:t xml:space="preserve">In </w:t>
      </w:r>
      <w:r w:rsidRPr="00BA1992">
        <w:rPr>
          <w:rFonts w:ascii="Arial" w:hAnsi="Arial" w:cs="Arial"/>
          <w:b/>
          <w:i/>
        </w:rPr>
        <w:t>water bodies</w:t>
      </w:r>
      <w:r w:rsidRPr="00BA1992">
        <w:rPr>
          <w:rFonts w:ascii="Arial" w:hAnsi="Arial" w:cs="Arial"/>
        </w:rPr>
        <w:t xml:space="preserve"> with a width of 150 m [492.1 ft.] or less, no </w:t>
      </w:r>
      <w:r w:rsidRPr="00BA1992">
        <w:rPr>
          <w:rFonts w:ascii="Arial" w:hAnsi="Arial" w:cs="Arial"/>
          <w:b/>
          <w:i/>
        </w:rPr>
        <w:t>dock</w:t>
      </w:r>
      <w:r w:rsidRPr="00BA1992">
        <w:rPr>
          <w:rFonts w:ascii="Arial" w:hAnsi="Arial" w:cs="Arial"/>
        </w:rPr>
        <w:t xml:space="preserve"> shall be constructed which will exceed 20% of the width of the</w:t>
      </w:r>
      <w:r>
        <w:rPr>
          <w:rFonts w:ascii="Arial" w:hAnsi="Arial" w:cs="Arial"/>
        </w:rPr>
        <w:t xml:space="preserve"> adjacent</w:t>
      </w:r>
      <w:r w:rsidRPr="00BA1992">
        <w:rPr>
          <w:rFonts w:ascii="Arial" w:hAnsi="Arial" w:cs="Arial"/>
        </w:rPr>
        <w:t xml:space="preserve"> </w:t>
      </w:r>
      <w:r w:rsidRPr="00BA1992">
        <w:rPr>
          <w:rFonts w:ascii="Arial" w:hAnsi="Arial" w:cs="Arial"/>
          <w:b/>
          <w:i/>
        </w:rPr>
        <w:t>water body</w:t>
      </w:r>
      <w:r w:rsidRPr="00BA1992">
        <w:rPr>
          <w:rFonts w:ascii="Arial" w:hAnsi="Arial" w:cs="Arial"/>
        </w:rPr>
        <w:t>.</w:t>
      </w:r>
    </w:p>
    <w:p w14:paraId="2430C702" w14:textId="77777777" w:rsidR="00D86A9F" w:rsidRPr="000F7B49" w:rsidRDefault="00D86A9F" w:rsidP="00D86A9F">
      <w:pPr>
        <w:pStyle w:val="ListParagraph"/>
        <w:rPr>
          <w:rFonts w:ascii="Arial" w:hAnsi="Arial" w:cs="Arial"/>
        </w:rPr>
      </w:pPr>
    </w:p>
    <w:p w14:paraId="7E4F6D4B" w14:textId="77777777" w:rsidR="00D86A9F" w:rsidRPr="00BA1992" w:rsidRDefault="00D86A9F" w:rsidP="0020533F">
      <w:pPr>
        <w:pStyle w:val="ListParagraph"/>
        <w:numPr>
          <w:ilvl w:val="0"/>
          <w:numId w:val="58"/>
        </w:numPr>
        <w:spacing w:after="200" w:line="276" w:lineRule="auto"/>
        <w:ind w:left="1702" w:hanging="284"/>
        <w:rPr>
          <w:rFonts w:ascii="Arial" w:hAnsi="Arial" w:cs="Arial"/>
        </w:rPr>
      </w:pPr>
      <w:r>
        <w:rPr>
          <w:rFonts w:ascii="Arial" w:hAnsi="Arial" w:cs="Arial"/>
        </w:rPr>
        <w:t xml:space="preserve">In shallow </w:t>
      </w:r>
      <w:r>
        <w:rPr>
          <w:rFonts w:ascii="Arial" w:hAnsi="Arial" w:cs="Arial"/>
          <w:b/>
          <w:i/>
        </w:rPr>
        <w:t>water bodies</w:t>
      </w:r>
      <w:r>
        <w:rPr>
          <w:rFonts w:ascii="Arial" w:hAnsi="Arial" w:cs="Arial"/>
        </w:rPr>
        <w:t xml:space="preserve"> where the normal water depth is less than 0.5 m [1.64 ft.] beyond 20 m from the </w:t>
      </w:r>
      <w:r>
        <w:rPr>
          <w:rFonts w:ascii="Arial" w:hAnsi="Arial" w:cs="Arial"/>
          <w:b/>
          <w:i/>
        </w:rPr>
        <w:t>shoreline</w:t>
      </w:r>
      <w:r>
        <w:rPr>
          <w:rFonts w:ascii="Arial" w:hAnsi="Arial" w:cs="Arial"/>
        </w:rPr>
        <w:t xml:space="preserve"> of the adjacent </w:t>
      </w:r>
      <w:r>
        <w:rPr>
          <w:rFonts w:ascii="Arial" w:hAnsi="Arial" w:cs="Arial"/>
          <w:b/>
          <w:i/>
        </w:rPr>
        <w:t xml:space="preserve">lot </w:t>
      </w:r>
      <w:r>
        <w:rPr>
          <w:rFonts w:ascii="Arial" w:hAnsi="Arial" w:cs="Arial"/>
        </w:rPr>
        <w:t xml:space="preserve">served by the </w:t>
      </w:r>
      <w:r>
        <w:rPr>
          <w:rFonts w:ascii="Arial" w:hAnsi="Arial" w:cs="Arial"/>
          <w:b/>
          <w:i/>
        </w:rPr>
        <w:t>dock</w:t>
      </w:r>
      <w:r>
        <w:rPr>
          <w:rFonts w:ascii="Arial" w:hAnsi="Arial" w:cs="Arial"/>
        </w:rPr>
        <w:t xml:space="preserve">, the </w:t>
      </w:r>
      <w:r w:rsidRPr="00FE2AB0">
        <w:rPr>
          <w:rFonts w:ascii="Arial" w:hAnsi="Arial" w:cs="Arial"/>
          <w:b/>
          <w:i/>
        </w:rPr>
        <w:t>dock</w:t>
      </w:r>
      <w:r>
        <w:rPr>
          <w:rFonts w:ascii="Arial" w:hAnsi="Arial" w:cs="Arial"/>
        </w:rPr>
        <w:t xml:space="preserve"> length may be extended until the water depth reaches 1 m [3.28 ft.] in which case the dock may be extended over a distance not exceeding 3 m [9.84 ft.].</w:t>
      </w:r>
    </w:p>
    <w:p w14:paraId="4820C0B8" w14:textId="77777777" w:rsidR="00D86A9F" w:rsidRPr="00BA1992" w:rsidRDefault="00D86A9F" w:rsidP="00D86A9F">
      <w:pPr>
        <w:pStyle w:val="ListParagraph"/>
        <w:ind w:left="1004"/>
        <w:rPr>
          <w:rFonts w:ascii="Arial" w:hAnsi="Arial" w:cs="Arial"/>
        </w:rPr>
      </w:pPr>
    </w:p>
    <w:p w14:paraId="2B8E3108" w14:textId="77777777" w:rsidR="00D86A9F" w:rsidRPr="00BA1992" w:rsidRDefault="00D86A9F" w:rsidP="0020533F">
      <w:pPr>
        <w:pStyle w:val="ListParagraph"/>
        <w:numPr>
          <w:ilvl w:val="0"/>
          <w:numId w:val="58"/>
        </w:numPr>
        <w:spacing w:after="200" w:line="276" w:lineRule="auto"/>
        <w:ind w:left="1702" w:hanging="284"/>
        <w:rPr>
          <w:rFonts w:ascii="Arial" w:hAnsi="Arial" w:cs="Arial"/>
        </w:rPr>
      </w:pPr>
      <w:r w:rsidRPr="00BA1992">
        <w:rPr>
          <w:rFonts w:ascii="Arial" w:hAnsi="Arial" w:cs="Arial"/>
        </w:rPr>
        <w:t xml:space="preserve">No </w:t>
      </w:r>
      <w:r w:rsidRPr="00BA1992">
        <w:rPr>
          <w:rFonts w:ascii="Arial" w:hAnsi="Arial" w:cs="Arial"/>
          <w:b/>
          <w:i/>
        </w:rPr>
        <w:t>dock</w:t>
      </w:r>
      <w:r w:rsidRPr="00BA1992">
        <w:rPr>
          <w:rFonts w:ascii="Arial" w:hAnsi="Arial" w:cs="Arial"/>
        </w:rPr>
        <w:t xml:space="preserve"> with a crib area of greater than 15 m</w:t>
      </w:r>
      <w:r w:rsidRPr="00BA1992">
        <w:rPr>
          <w:rFonts w:ascii="Arial" w:hAnsi="Arial" w:cs="Arial"/>
          <w:vertAlign w:val="superscript"/>
        </w:rPr>
        <w:t>2</w:t>
      </w:r>
      <w:r w:rsidRPr="00BA1992">
        <w:rPr>
          <w:rFonts w:ascii="Arial" w:hAnsi="Arial" w:cs="Arial"/>
        </w:rPr>
        <w:t xml:space="preserve"> [161.4 ft.</w:t>
      </w:r>
      <w:r w:rsidRPr="00BA1992">
        <w:rPr>
          <w:rFonts w:ascii="Arial" w:hAnsi="Arial" w:cs="Arial"/>
          <w:vertAlign w:val="superscript"/>
        </w:rPr>
        <w:t>2</w:t>
      </w:r>
      <w:r w:rsidRPr="00BA1992">
        <w:rPr>
          <w:rFonts w:ascii="Arial" w:hAnsi="Arial" w:cs="Arial"/>
        </w:rPr>
        <w:t>] shall be constructed without a valid permit issued by the Ministry of Natural Resources</w:t>
      </w:r>
      <w:r w:rsidR="00620118">
        <w:rPr>
          <w:rFonts w:ascii="Arial" w:hAnsi="Arial" w:cs="Arial"/>
        </w:rPr>
        <w:t xml:space="preserve"> and Forestry</w:t>
      </w:r>
      <w:r w:rsidRPr="00BA1992">
        <w:rPr>
          <w:rFonts w:ascii="Arial" w:hAnsi="Arial" w:cs="Arial"/>
        </w:rPr>
        <w:t>.</w:t>
      </w:r>
    </w:p>
    <w:p w14:paraId="08FBBFC0" w14:textId="77777777" w:rsidR="00D86A9F" w:rsidRDefault="00D86A9F" w:rsidP="0020533F">
      <w:pPr>
        <w:pStyle w:val="Heading3"/>
        <w:keepNext/>
        <w:numPr>
          <w:ilvl w:val="2"/>
          <w:numId w:val="28"/>
        </w:numPr>
        <w:spacing w:before="200" w:line="276" w:lineRule="auto"/>
        <w:contextualSpacing w:val="0"/>
      </w:pPr>
      <w:bookmarkStart w:id="377" w:name="_Toc418509804"/>
      <w:r>
        <w:t>Fences in a Residential Zone</w:t>
      </w:r>
      <w:bookmarkEnd w:id="377"/>
    </w:p>
    <w:p w14:paraId="3CF7D2EF" w14:textId="77777777" w:rsidR="00D86A9F" w:rsidRPr="0098136C" w:rsidRDefault="00D86A9F" w:rsidP="00D86A9F">
      <w:pPr>
        <w:pStyle w:val="ListParagraph"/>
        <w:ind w:left="1418"/>
        <w:rPr>
          <w:rFonts w:ascii="Arial" w:hAnsi="Arial" w:cs="Arial"/>
          <w:lang w:val="en-GB"/>
        </w:rPr>
      </w:pPr>
      <w:r w:rsidRPr="0098136C">
        <w:rPr>
          <w:rFonts w:ascii="Arial" w:hAnsi="Arial" w:cs="Arial"/>
          <w:lang w:val="en-GB"/>
        </w:rPr>
        <w:t xml:space="preserve">Any </w:t>
      </w:r>
      <w:r w:rsidRPr="0098136C">
        <w:rPr>
          <w:rFonts w:ascii="Arial" w:hAnsi="Arial" w:cs="Arial"/>
          <w:b/>
          <w:i/>
          <w:lang w:val="en-GB"/>
        </w:rPr>
        <w:t>fence erected</w:t>
      </w:r>
      <w:r w:rsidRPr="0098136C">
        <w:rPr>
          <w:rFonts w:ascii="Arial" w:hAnsi="Arial" w:cs="Arial"/>
          <w:lang w:val="en-GB"/>
        </w:rPr>
        <w:t xml:space="preserve"> hereafter within the </w:t>
      </w:r>
      <w:r w:rsidRPr="0098136C">
        <w:rPr>
          <w:rFonts w:ascii="Arial" w:hAnsi="Arial" w:cs="Arial"/>
          <w:b/>
          <w:i/>
          <w:lang w:val="en-GB"/>
        </w:rPr>
        <w:t>municipality</w:t>
      </w:r>
      <w:r w:rsidRPr="0098136C">
        <w:rPr>
          <w:rFonts w:ascii="Arial" w:hAnsi="Arial" w:cs="Arial"/>
          <w:i/>
          <w:lang w:val="en-GB"/>
        </w:rPr>
        <w:t xml:space="preserve"> </w:t>
      </w:r>
      <w:r w:rsidRPr="0098136C">
        <w:rPr>
          <w:rFonts w:ascii="Arial" w:hAnsi="Arial" w:cs="Arial"/>
          <w:lang w:val="en-GB"/>
        </w:rPr>
        <w:t>shall conform to the provisions of any Fence By-law as may from time-to-time be enacted under the</w:t>
      </w:r>
      <w:r w:rsidRPr="0098136C">
        <w:rPr>
          <w:rFonts w:ascii="Arial" w:hAnsi="Arial" w:cs="Arial"/>
          <w:i/>
          <w:lang w:val="en-GB"/>
        </w:rPr>
        <w:t xml:space="preserve"> Municipal Act</w:t>
      </w:r>
      <w:r w:rsidRPr="0098136C">
        <w:rPr>
          <w:rFonts w:ascii="Arial" w:hAnsi="Arial" w:cs="Arial"/>
          <w:lang w:val="en-GB"/>
        </w:rPr>
        <w:t xml:space="preserve"> or any provisions for </w:t>
      </w:r>
      <w:r w:rsidRPr="0098136C">
        <w:rPr>
          <w:rFonts w:ascii="Arial" w:hAnsi="Arial" w:cs="Arial"/>
          <w:b/>
          <w:i/>
          <w:lang w:val="en-GB"/>
        </w:rPr>
        <w:t>fences</w:t>
      </w:r>
      <w:r w:rsidRPr="0098136C">
        <w:rPr>
          <w:rFonts w:ascii="Arial" w:hAnsi="Arial" w:cs="Arial"/>
          <w:lang w:val="en-GB"/>
        </w:rPr>
        <w:t xml:space="preserve"> as hereinafter set out in this By-law as follows:</w:t>
      </w:r>
    </w:p>
    <w:p w14:paraId="0A63FEC8" w14:textId="77777777" w:rsidR="00D86A9F" w:rsidRPr="0098136C" w:rsidRDefault="00D86A9F" w:rsidP="0020533F">
      <w:pPr>
        <w:numPr>
          <w:ilvl w:val="0"/>
          <w:numId w:val="51"/>
        </w:numPr>
        <w:spacing w:after="200" w:line="276" w:lineRule="auto"/>
        <w:contextualSpacing/>
        <w:rPr>
          <w:rFonts w:ascii="Arial" w:hAnsi="Arial" w:cs="Arial"/>
          <w:b/>
          <w:lang w:val="en-GB"/>
        </w:rPr>
      </w:pPr>
      <w:r w:rsidRPr="0098136C">
        <w:rPr>
          <w:rFonts w:ascii="Arial" w:hAnsi="Arial" w:cs="Arial"/>
          <w:lang w:val="en-GB"/>
        </w:rPr>
        <w:t xml:space="preserve">The maximum </w:t>
      </w:r>
      <w:r w:rsidRPr="0098136C">
        <w:rPr>
          <w:rFonts w:ascii="Arial" w:hAnsi="Arial" w:cs="Arial"/>
          <w:b/>
          <w:i/>
          <w:lang w:val="en-GB"/>
        </w:rPr>
        <w:t>height</w:t>
      </w:r>
      <w:r w:rsidRPr="0098136C">
        <w:rPr>
          <w:rFonts w:ascii="Arial" w:hAnsi="Arial" w:cs="Arial"/>
          <w:lang w:val="en-GB"/>
        </w:rPr>
        <w:t xml:space="preserve"> of a </w:t>
      </w:r>
      <w:r w:rsidRPr="0098136C">
        <w:rPr>
          <w:rFonts w:ascii="Arial" w:hAnsi="Arial" w:cs="Arial"/>
          <w:b/>
          <w:i/>
          <w:lang w:val="en-GB"/>
        </w:rPr>
        <w:t>fence</w:t>
      </w:r>
      <w:r w:rsidRPr="0098136C">
        <w:rPr>
          <w:rFonts w:ascii="Arial" w:hAnsi="Arial" w:cs="Arial"/>
          <w:lang w:val="en-GB"/>
        </w:rPr>
        <w:t xml:space="preserve"> in any </w:t>
      </w:r>
      <w:r w:rsidRPr="0098136C">
        <w:rPr>
          <w:rFonts w:ascii="Arial" w:hAnsi="Arial" w:cs="Arial"/>
          <w:b/>
          <w:i/>
          <w:lang w:val="en-GB"/>
        </w:rPr>
        <w:t xml:space="preserve">interior side </w:t>
      </w:r>
      <w:r w:rsidRPr="0098136C">
        <w:rPr>
          <w:rFonts w:ascii="Arial" w:hAnsi="Arial" w:cs="Arial"/>
          <w:lang w:val="en-GB"/>
        </w:rPr>
        <w:t xml:space="preserve">or </w:t>
      </w:r>
      <w:r w:rsidRPr="0098136C">
        <w:rPr>
          <w:rFonts w:ascii="Arial" w:hAnsi="Arial" w:cs="Arial"/>
          <w:b/>
          <w:i/>
          <w:lang w:val="en-GB"/>
        </w:rPr>
        <w:t>rear yard</w:t>
      </w:r>
      <w:r w:rsidRPr="0098136C">
        <w:rPr>
          <w:rFonts w:ascii="Arial" w:hAnsi="Arial" w:cs="Arial"/>
          <w:lang w:val="en-GB"/>
        </w:rPr>
        <w:t xml:space="preserve"> shall be 2 m [6.56 ft.] measured from the </w:t>
      </w:r>
      <w:r w:rsidRPr="0098136C">
        <w:rPr>
          <w:rFonts w:ascii="Arial" w:hAnsi="Arial" w:cs="Arial"/>
          <w:b/>
          <w:i/>
          <w:lang w:val="en-GB"/>
        </w:rPr>
        <w:t>established grade.</w:t>
      </w:r>
    </w:p>
    <w:p w14:paraId="3931FDF9" w14:textId="77777777" w:rsidR="00D86A9F" w:rsidRPr="0098136C" w:rsidRDefault="00D86A9F" w:rsidP="00D86A9F">
      <w:pPr>
        <w:ind w:left="1800"/>
        <w:contextualSpacing/>
        <w:rPr>
          <w:rFonts w:ascii="Arial" w:hAnsi="Arial" w:cs="Arial"/>
          <w:b/>
          <w:lang w:val="en-GB"/>
        </w:rPr>
      </w:pPr>
    </w:p>
    <w:p w14:paraId="4DE8FF97" w14:textId="77777777" w:rsidR="00D86A9F" w:rsidRPr="0098136C" w:rsidRDefault="00D86A9F" w:rsidP="0020533F">
      <w:pPr>
        <w:numPr>
          <w:ilvl w:val="0"/>
          <w:numId w:val="51"/>
        </w:numPr>
        <w:spacing w:after="200" w:line="276" w:lineRule="auto"/>
        <w:contextualSpacing/>
        <w:rPr>
          <w:rFonts w:ascii="Arial" w:hAnsi="Arial" w:cs="Arial"/>
          <w:b/>
          <w:lang w:val="en-GB"/>
        </w:rPr>
      </w:pPr>
      <w:r w:rsidRPr="0098136C">
        <w:rPr>
          <w:rFonts w:ascii="Arial" w:hAnsi="Arial" w:cs="Arial"/>
          <w:lang w:val="en-GB"/>
        </w:rPr>
        <w:t xml:space="preserve">The maximum </w:t>
      </w:r>
      <w:r w:rsidRPr="0098136C">
        <w:rPr>
          <w:rFonts w:ascii="Arial" w:hAnsi="Arial" w:cs="Arial"/>
          <w:b/>
          <w:i/>
          <w:lang w:val="en-GB"/>
        </w:rPr>
        <w:t>height</w:t>
      </w:r>
      <w:r w:rsidRPr="0098136C">
        <w:rPr>
          <w:rFonts w:ascii="Arial" w:hAnsi="Arial" w:cs="Arial"/>
          <w:lang w:val="en-GB"/>
        </w:rPr>
        <w:t xml:space="preserve"> of a </w:t>
      </w:r>
      <w:r w:rsidRPr="0098136C">
        <w:rPr>
          <w:rFonts w:ascii="Arial" w:hAnsi="Arial" w:cs="Arial"/>
          <w:b/>
          <w:i/>
          <w:lang w:val="en-GB"/>
        </w:rPr>
        <w:t>fence</w:t>
      </w:r>
      <w:r w:rsidRPr="0098136C">
        <w:rPr>
          <w:rFonts w:ascii="Arial" w:hAnsi="Arial" w:cs="Arial"/>
          <w:lang w:val="en-GB"/>
        </w:rPr>
        <w:t xml:space="preserve"> in any </w:t>
      </w:r>
      <w:r w:rsidRPr="0098136C">
        <w:rPr>
          <w:rFonts w:ascii="Arial" w:hAnsi="Arial" w:cs="Arial"/>
          <w:b/>
          <w:i/>
          <w:lang w:val="en-GB"/>
        </w:rPr>
        <w:t>front yard</w:t>
      </w:r>
      <w:r w:rsidRPr="0098136C">
        <w:rPr>
          <w:rFonts w:ascii="Arial" w:hAnsi="Arial" w:cs="Arial"/>
          <w:lang w:val="en-GB"/>
        </w:rPr>
        <w:t xml:space="preserve"> or </w:t>
      </w:r>
      <w:r w:rsidRPr="0098136C">
        <w:rPr>
          <w:rFonts w:ascii="Arial" w:hAnsi="Arial" w:cs="Arial"/>
          <w:b/>
          <w:i/>
          <w:lang w:val="en-GB"/>
        </w:rPr>
        <w:t>exterior side yard</w:t>
      </w:r>
      <w:r w:rsidRPr="0098136C">
        <w:rPr>
          <w:rFonts w:ascii="Arial" w:hAnsi="Arial" w:cs="Arial"/>
          <w:lang w:val="en-GB"/>
        </w:rPr>
        <w:t xml:space="preserve"> shall be 1 m [3.28 ft.] measured from the </w:t>
      </w:r>
      <w:r w:rsidRPr="0098136C">
        <w:rPr>
          <w:rFonts w:ascii="Arial" w:hAnsi="Arial" w:cs="Arial"/>
          <w:b/>
          <w:i/>
          <w:lang w:val="en-GB"/>
        </w:rPr>
        <w:t>established grade.</w:t>
      </w:r>
    </w:p>
    <w:p w14:paraId="7EA21E4A" w14:textId="77777777" w:rsidR="00D86A9F" w:rsidRPr="0098136C" w:rsidRDefault="00D86A9F" w:rsidP="00D86A9F">
      <w:pPr>
        <w:ind w:left="720"/>
        <w:contextualSpacing/>
        <w:rPr>
          <w:rFonts w:ascii="Arial" w:hAnsi="Arial" w:cs="Arial"/>
          <w:b/>
          <w:lang w:val="en-GB"/>
        </w:rPr>
      </w:pPr>
    </w:p>
    <w:p w14:paraId="2C71064E" w14:textId="77777777" w:rsidR="00D86A9F" w:rsidRPr="0098136C" w:rsidRDefault="00D86A9F" w:rsidP="0020533F">
      <w:pPr>
        <w:numPr>
          <w:ilvl w:val="0"/>
          <w:numId w:val="51"/>
        </w:numPr>
        <w:spacing w:after="200" w:line="276" w:lineRule="auto"/>
        <w:contextualSpacing/>
        <w:rPr>
          <w:rFonts w:ascii="Arial" w:hAnsi="Arial" w:cs="Arial"/>
          <w:b/>
          <w:lang w:val="en-GB"/>
        </w:rPr>
      </w:pPr>
      <w:r w:rsidRPr="0098136C">
        <w:rPr>
          <w:rFonts w:ascii="Arial" w:hAnsi="Arial" w:cs="Arial"/>
          <w:lang w:val="en-GB"/>
        </w:rPr>
        <w:t>No</w:t>
      </w:r>
      <w:r w:rsidRPr="0098136C">
        <w:rPr>
          <w:rFonts w:ascii="Arial" w:hAnsi="Arial" w:cs="Arial"/>
          <w:b/>
          <w:lang w:val="en-GB"/>
        </w:rPr>
        <w:t xml:space="preserve"> </w:t>
      </w:r>
      <w:r w:rsidRPr="0098136C">
        <w:rPr>
          <w:rFonts w:ascii="Arial" w:hAnsi="Arial" w:cs="Arial"/>
          <w:b/>
          <w:i/>
          <w:lang w:val="en-GB"/>
        </w:rPr>
        <w:t>fence</w:t>
      </w:r>
      <w:r w:rsidRPr="0098136C">
        <w:rPr>
          <w:rFonts w:ascii="Arial" w:hAnsi="Arial" w:cs="Arial"/>
          <w:b/>
          <w:lang w:val="en-GB"/>
        </w:rPr>
        <w:t xml:space="preserve"> </w:t>
      </w:r>
      <w:r w:rsidRPr="0098136C">
        <w:rPr>
          <w:rFonts w:ascii="Arial" w:hAnsi="Arial" w:cs="Arial"/>
          <w:lang w:val="en-GB"/>
        </w:rPr>
        <w:t>shall be erected so as to obstruct a</w:t>
      </w:r>
      <w:r w:rsidRPr="0098136C">
        <w:rPr>
          <w:rFonts w:ascii="Arial" w:hAnsi="Arial" w:cs="Arial"/>
          <w:b/>
          <w:lang w:val="en-GB"/>
        </w:rPr>
        <w:t xml:space="preserve"> </w:t>
      </w:r>
      <w:r w:rsidRPr="0098136C">
        <w:rPr>
          <w:rFonts w:ascii="Arial" w:hAnsi="Arial" w:cs="Arial"/>
          <w:b/>
          <w:i/>
          <w:lang w:val="en-GB"/>
        </w:rPr>
        <w:t>sight triangle</w:t>
      </w:r>
      <w:r w:rsidRPr="0098136C">
        <w:rPr>
          <w:rFonts w:ascii="Arial" w:hAnsi="Arial" w:cs="Arial"/>
          <w:i/>
          <w:lang w:val="en-GB"/>
        </w:rPr>
        <w:t>.</w:t>
      </w:r>
    </w:p>
    <w:p w14:paraId="070B96E9" w14:textId="77777777" w:rsidR="00D86A9F" w:rsidRPr="0098136C" w:rsidRDefault="00D86A9F" w:rsidP="00D86A9F">
      <w:pPr>
        <w:ind w:left="720"/>
        <w:contextualSpacing/>
        <w:rPr>
          <w:rFonts w:ascii="Arial" w:hAnsi="Arial" w:cs="Arial"/>
          <w:b/>
          <w:lang w:val="en-GB"/>
        </w:rPr>
      </w:pPr>
    </w:p>
    <w:p w14:paraId="62A92170" w14:textId="77777777" w:rsidR="00D86A9F" w:rsidRPr="0098136C" w:rsidRDefault="00D86A9F" w:rsidP="0020533F">
      <w:pPr>
        <w:numPr>
          <w:ilvl w:val="0"/>
          <w:numId w:val="51"/>
        </w:numPr>
        <w:spacing w:after="200" w:line="276" w:lineRule="auto"/>
        <w:contextualSpacing/>
        <w:rPr>
          <w:rFonts w:ascii="Arial" w:hAnsi="Arial" w:cs="Arial"/>
          <w:b/>
          <w:lang w:val="en-GB"/>
        </w:rPr>
      </w:pPr>
      <w:r w:rsidRPr="0098136C">
        <w:rPr>
          <w:rFonts w:ascii="Arial" w:hAnsi="Arial" w:cs="Arial"/>
          <w:lang w:val="en-GB"/>
        </w:rPr>
        <w:t xml:space="preserve">An unpierced hedgerow or other unpierced planting in a </w:t>
      </w:r>
      <w:r w:rsidRPr="0098136C">
        <w:rPr>
          <w:rFonts w:ascii="Arial" w:hAnsi="Arial" w:cs="Arial"/>
          <w:b/>
          <w:i/>
          <w:lang w:val="en-GB"/>
        </w:rPr>
        <w:t>front yard</w:t>
      </w:r>
      <w:r w:rsidRPr="0098136C">
        <w:rPr>
          <w:rFonts w:ascii="Arial" w:hAnsi="Arial" w:cs="Arial"/>
          <w:lang w:val="en-GB"/>
        </w:rPr>
        <w:t xml:space="preserve"> or </w:t>
      </w:r>
      <w:r w:rsidRPr="0098136C">
        <w:rPr>
          <w:rFonts w:ascii="Arial" w:hAnsi="Arial" w:cs="Arial"/>
          <w:b/>
          <w:i/>
          <w:lang w:val="en-GB"/>
        </w:rPr>
        <w:t>exterior side yard</w:t>
      </w:r>
      <w:r w:rsidRPr="0098136C">
        <w:rPr>
          <w:rFonts w:ascii="Arial" w:hAnsi="Arial" w:cs="Arial"/>
          <w:lang w:val="en-GB"/>
        </w:rPr>
        <w:t xml:space="preserve"> shall be deemed to be a </w:t>
      </w:r>
      <w:r w:rsidRPr="0098136C">
        <w:rPr>
          <w:rFonts w:ascii="Arial" w:hAnsi="Arial" w:cs="Arial"/>
          <w:b/>
          <w:i/>
          <w:lang w:val="en-GB"/>
        </w:rPr>
        <w:t>fence</w:t>
      </w:r>
      <w:r w:rsidRPr="0098136C">
        <w:rPr>
          <w:rFonts w:ascii="Arial" w:hAnsi="Arial" w:cs="Arial"/>
          <w:lang w:val="en-GB"/>
        </w:rPr>
        <w:t>.</w:t>
      </w:r>
    </w:p>
    <w:p w14:paraId="0D74B9C1" w14:textId="77777777" w:rsidR="00D86A9F" w:rsidRPr="0098136C" w:rsidRDefault="00D86A9F" w:rsidP="00D86A9F">
      <w:pPr>
        <w:ind w:left="720"/>
        <w:contextualSpacing/>
        <w:rPr>
          <w:rFonts w:ascii="Arial" w:hAnsi="Arial" w:cs="Arial"/>
          <w:b/>
          <w:lang w:val="en-GB"/>
        </w:rPr>
      </w:pPr>
    </w:p>
    <w:p w14:paraId="5206E273" w14:textId="77777777" w:rsidR="00D86A9F" w:rsidRPr="0098136C" w:rsidRDefault="00D86A9F" w:rsidP="0020533F">
      <w:pPr>
        <w:numPr>
          <w:ilvl w:val="0"/>
          <w:numId w:val="51"/>
        </w:numPr>
        <w:spacing w:after="200" w:line="276" w:lineRule="auto"/>
        <w:contextualSpacing/>
        <w:rPr>
          <w:rFonts w:ascii="Arial" w:hAnsi="Arial" w:cs="Arial"/>
          <w:b/>
          <w:lang w:val="en-GB"/>
        </w:rPr>
      </w:pPr>
      <w:r w:rsidRPr="0098136C">
        <w:rPr>
          <w:rFonts w:ascii="Arial" w:hAnsi="Arial" w:cs="Arial"/>
          <w:lang w:val="en-GB"/>
        </w:rPr>
        <w:t xml:space="preserve">The use of barbed-wire, spire tips, sharp objects or any devise for projecting an electric current in any </w:t>
      </w:r>
      <w:r w:rsidRPr="00CE7D01">
        <w:rPr>
          <w:rFonts w:ascii="Arial" w:hAnsi="Arial" w:cs="Arial"/>
          <w:b/>
          <w:i/>
          <w:lang w:val="en-GB"/>
        </w:rPr>
        <w:t>fence</w:t>
      </w:r>
      <w:r>
        <w:rPr>
          <w:rFonts w:ascii="Arial" w:hAnsi="Arial" w:cs="Arial"/>
          <w:lang w:val="en-GB"/>
        </w:rPr>
        <w:t xml:space="preserve"> construction is prohibited in a </w:t>
      </w:r>
      <w:r>
        <w:rPr>
          <w:rFonts w:ascii="Arial" w:hAnsi="Arial" w:cs="Arial"/>
          <w:b/>
          <w:i/>
          <w:lang w:val="en-GB"/>
        </w:rPr>
        <w:t>residential zone</w:t>
      </w:r>
      <w:r>
        <w:rPr>
          <w:rFonts w:ascii="Arial" w:hAnsi="Arial" w:cs="Arial"/>
          <w:lang w:val="en-GB"/>
        </w:rPr>
        <w:t>.</w:t>
      </w:r>
    </w:p>
    <w:p w14:paraId="6D2A3E99" w14:textId="77777777" w:rsidR="00D86A9F" w:rsidRDefault="00D86A9F" w:rsidP="0020533F">
      <w:pPr>
        <w:pStyle w:val="Heading3"/>
        <w:keepNext/>
        <w:numPr>
          <w:ilvl w:val="2"/>
          <w:numId w:val="28"/>
        </w:numPr>
        <w:spacing w:before="200" w:line="276" w:lineRule="auto"/>
        <w:ind w:hanging="873"/>
        <w:contextualSpacing w:val="0"/>
      </w:pPr>
      <w:bookmarkStart w:id="378" w:name="_Toc418509805"/>
      <w:r>
        <w:t>Fences in a Non-Residential Zone</w:t>
      </w:r>
      <w:bookmarkEnd w:id="378"/>
    </w:p>
    <w:p w14:paraId="08B07835" w14:textId="77777777" w:rsidR="00D86A9F" w:rsidRPr="00CE7D01" w:rsidRDefault="00D86A9F" w:rsidP="00D86A9F">
      <w:pPr>
        <w:pStyle w:val="ListParagraph"/>
        <w:ind w:left="1440"/>
        <w:rPr>
          <w:rFonts w:ascii="Arial" w:hAnsi="Arial" w:cs="Arial"/>
          <w:lang w:val="en-GB"/>
        </w:rPr>
      </w:pPr>
      <w:r w:rsidRPr="00CE7D01">
        <w:rPr>
          <w:rFonts w:ascii="Arial" w:hAnsi="Arial" w:cs="Arial"/>
          <w:lang w:val="en-GB"/>
        </w:rPr>
        <w:t xml:space="preserve">Any </w:t>
      </w:r>
      <w:r w:rsidRPr="00CE7D01">
        <w:rPr>
          <w:rFonts w:ascii="Arial" w:hAnsi="Arial" w:cs="Arial"/>
          <w:b/>
          <w:i/>
          <w:lang w:val="en-GB"/>
        </w:rPr>
        <w:t>fence erected</w:t>
      </w:r>
      <w:r w:rsidRPr="00CE7D01">
        <w:rPr>
          <w:rFonts w:ascii="Arial" w:hAnsi="Arial" w:cs="Arial"/>
          <w:lang w:val="en-GB"/>
        </w:rPr>
        <w:t xml:space="preserve"> hereafter within the </w:t>
      </w:r>
      <w:r w:rsidRPr="00CE7D01">
        <w:rPr>
          <w:rFonts w:ascii="Arial" w:hAnsi="Arial" w:cs="Arial"/>
          <w:b/>
          <w:i/>
          <w:lang w:val="en-GB"/>
        </w:rPr>
        <w:t>municipality</w:t>
      </w:r>
      <w:r w:rsidRPr="00CE7D01">
        <w:rPr>
          <w:rFonts w:ascii="Arial" w:hAnsi="Arial" w:cs="Arial"/>
          <w:i/>
          <w:lang w:val="en-GB"/>
        </w:rPr>
        <w:t xml:space="preserve"> </w:t>
      </w:r>
      <w:r w:rsidRPr="00CE7D01">
        <w:rPr>
          <w:rFonts w:ascii="Arial" w:hAnsi="Arial" w:cs="Arial"/>
          <w:lang w:val="en-GB"/>
        </w:rPr>
        <w:t>shall conform to the provisions of any Fence By-law as may from time-to-time be enacted under the</w:t>
      </w:r>
      <w:r w:rsidRPr="00CE7D01">
        <w:rPr>
          <w:rFonts w:ascii="Arial" w:hAnsi="Arial" w:cs="Arial"/>
          <w:i/>
          <w:lang w:val="en-GB"/>
        </w:rPr>
        <w:t xml:space="preserve"> Municipal Act</w:t>
      </w:r>
      <w:r w:rsidRPr="00CE7D01">
        <w:rPr>
          <w:rFonts w:ascii="Arial" w:hAnsi="Arial" w:cs="Arial"/>
          <w:lang w:val="en-GB"/>
        </w:rPr>
        <w:t xml:space="preserve"> or any provisions for </w:t>
      </w:r>
      <w:r w:rsidRPr="00CE7D01">
        <w:rPr>
          <w:rFonts w:ascii="Arial" w:hAnsi="Arial" w:cs="Arial"/>
          <w:b/>
          <w:i/>
          <w:lang w:val="en-GB"/>
        </w:rPr>
        <w:t>fences</w:t>
      </w:r>
      <w:r w:rsidRPr="00CE7D01">
        <w:rPr>
          <w:rFonts w:ascii="Arial" w:hAnsi="Arial" w:cs="Arial"/>
          <w:lang w:val="en-GB"/>
        </w:rPr>
        <w:t xml:space="preserve"> as hereinafter set out in this By-law as follows:</w:t>
      </w:r>
    </w:p>
    <w:p w14:paraId="75005035" w14:textId="77777777" w:rsidR="00D86A9F" w:rsidRPr="0098136C" w:rsidRDefault="00D86A9F" w:rsidP="0020533F">
      <w:pPr>
        <w:numPr>
          <w:ilvl w:val="0"/>
          <w:numId w:val="52"/>
        </w:numPr>
        <w:spacing w:after="200" w:line="276" w:lineRule="auto"/>
        <w:contextualSpacing/>
        <w:rPr>
          <w:rFonts w:ascii="Arial" w:hAnsi="Arial" w:cs="Arial"/>
          <w:b/>
          <w:lang w:val="en-GB"/>
        </w:rPr>
      </w:pPr>
      <w:r w:rsidRPr="0098136C">
        <w:rPr>
          <w:rFonts w:ascii="Arial" w:hAnsi="Arial" w:cs="Arial"/>
          <w:lang w:val="en-GB"/>
        </w:rPr>
        <w:lastRenderedPageBreak/>
        <w:t xml:space="preserve">The maximum </w:t>
      </w:r>
      <w:r w:rsidRPr="0098136C">
        <w:rPr>
          <w:rFonts w:ascii="Arial" w:hAnsi="Arial" w:cs="Arial"/>
          <w:b/>
          <w:i/>
          <w:lang w:val="en-GB"/>
        </w:rPr>
        <w:t>height</w:t>
      </w:r>
      <w:r w:rsidRPr="0098136C">
        <w:rPr>
          <w:rFonts w:ascii="Arial" w:hAnsi="Arial" w:cs="Arial"/>
          <w:lang w:val="en-GB"/>
        </w:rPr>
        <w:t xml:space="preserve"> of a </w:t>
      </w:r>
      <w:r w:rsidRPr="0098136C">
        <w:rPr>
          <w:rFonts w:ascii="Arial" w:hAnsi="Arial" w:cs="Arial"/>
          <w:b/>
          <w:i/>
          <w:lang w:val="en-GB"/>
        </w:rPr>
        <w:t>fence</w:t>
      </w:r>
      <w:r w:rsidRPr="0098136C">
        <w:rPr>
          <w:rFonts w:ascii="Arial" w:hAnsi="Arial" w:cs="Arial"/>
          <w:lang w:val="en-GB"/>
        </w:rPr>
        <w:t xml:space="preserve"> in any</w:t>
      </w:r>
      <w:r w:rsidRPr="0098136C">
        <w:rPr>
          <w:rFonts w:ascii="Arial" w:hAnsi="Arial" w:cs="Arial"/>
          <w:b/>
          <w:i/>
          <w:lang w:val="en-GB"/>
        </w:rPr>
        <w:t xml:space="preserve"> yard</w:t>
      </w:r>
      <w:r w:rsidRPr="0098136C">
        <w:rPr>
          <w:rFonts w:ascii="Arial" w:hAnsi="Arial" w:cs="Arial"/>
          <w:lang w:val="en-GB"/>
        </w:rPr>
        <w:t xml:space="preserve"> of a non-residential zone shall be limited to 2.5 m [8.20 ft.] measured from the </w:t>
      </w:r>
      <w:r w:rsidRPr="0098136C">
        <w:rPr>
          <w:rFonts w:ascii="Arial" w:hAnsi="Arial" w:cs="Arial"/>
          <w:b/>
          <w:i/>
          <w:lang w:val="en-GB"/>
        </w:rPr>
        <w:t>established grade</w:t>
      </w:r>
      <w:r w:rsidRPr="0098136C">
        <w:rPr>
          <w:rFonts w:ascii="Arial" w:hAnsi="Arial" w:cs="Arial"/>
          <w:lang w:val="en-GB"/>
        </w:rPr>
        <w:t xml:space="preserve"> where the </w:t>
      </w:r>
      <w:r w:rsidRPr="0098136C">
        <w:rPr>
          <w:rFonts w:ascii="Arial" w:hAnsi="Arial" w:cs="Arial"/>
          <w:b/>
          <w:i/>
          <w:lang w:val="en-GB"/>
        </w:rPr>
        <w:t>fence</w:t>
      </w:r>
      <w:r w:rsidRPr="0098136C">
        <w:rPr>
          <w:rFonts w:ascii="Arial" w:hAnsi="Arial" w:cs="Arial"/>
          <w:lang w:val="en-GB"/>
        </w:rPr>
        <w:t xml:space="preserve"> is a chain-link or other similar transparent construction materials or 2 m [6.56 ft.] for any other materials.</w:t>
      </w:r>
    </w:p>
    <w:p w14:paraId="281201FC" w14:textId="77777777" w:rsidR="00D86A9F" w:rsidRPr="0098136C" w:rsidRDefault="00D86A9F" w:rsidP="00D86A9F">
      <w:pPr>
        <w:ind w:left="1800"/>
        <w:contextualSpacing/>
        <w:rPr>
          <w:rFonts w:ascii="Arial" w:hAnsi="Arial" w:cs="Arial"/>
          <w:b/>
          <w:lang w:val="en-GB"/>
        </w:rPr>
      </w:pPr>
    </w:p>
    <w:p w14:paraId="55E2D66B" w14:textId="77777777" w:rsidR="00D86A9F" w:rsidRPr="0098136C" w:rsidRDefault="00D86A9F" w:rsidP="0020533F">
      <w:pPr>
        <w:numPr>
          <w:ilvl w:val="0"/>
          <w:numId w:val="52"/>
        </w:numPr>
        <w:spacing w:after="200" w:line="276" w:lineRule="auto"/>
        <w:contextualSpacing/>
        <w:rPr>
          <w:rFonts w:ascii="Arial" w:hAnsi="Arial" w:cs="Arial"/>
          <w:b/>
          <w:lang w:val="en-GB"/>
        </w:rPr>
      </w:pPr>
      <w:r w:rsidRPr="0098136C">
        <w:rPr>
          <w:rFonts w:ascii="Arial" w:hAnsi="Arial" w:cs="Arial"/>
          <w:lang w:val="en-GB"/>
        </w:rPr>
        <w:t>No</w:t>
      </w:r>
      <w:r w:rsidRPr="0098136C">
        <w:rPr>
          <w:rFonts w:ascii="Arial" w:hAnsi="Arial" w:cs="Arial"/>
          <w:b/>
          <w:lang w:val="en-GB"/>
        </w:rPr>
        <w:t xml:space="preserve"> </w:t>
      </w:r>
      <w:r w:rsidRPr="0098136C">
        <w:rPr>
          <w:rFonts w:ascii="Arial" w:hAnsi="Arial" w:cs="Arial"/>
          <w:b/>
          <w:i/>
          <w:lang w:val="en-GB"/>
        </w:rPr>
        <w:t>fence</w:t>
      </w:r>
      <w:r w:rsidRPr="0098136C">
        <w:rPr>
          <w:rFonts w:ascii="Arial" w:hAnsi="Arial" w:cs="Arial"/>
          <w:b/>
          <w:lang w:val="en-GB"/>
        </w:rPr>
        <w:t xml:space="preserve"> </w:t>
      </w:r>
      <w:r w:rsidRPr="0098136C">
        <w:rPr>
          <w:rFonts w:ascii="Arial" w:hAnsi="Arial" w:cs="Arial"/>
          <w:lang w:val="en-GB"/>
        </w:rPr>
        <w:t>shall be erected so as to obstruct a</w:t>
      </w:r>
      <w:r w:rsidRPr="0098136C">
        <w:rPr>
          <w:rFonts w:ascii="Arial" w:hAnsi="Arial" w:cs="Arial"/>
          <w:b/>
          <w:lang w:val="en-GB"/>
        </w:rPr>
        <w:t xml:space="preserve"> </w:t>
      </w:r>
      <w:r w:rsidRPr="0098136C">
        <w:rPr>
          <w:rFonts w:ascii="Arial" w:hAnsi="Arial" w:cs="Arial"/>
          <w:b/>
          <w:i/>
          <w:lang w:val="en-GB"/>
        </w:rPr>
        <w:t>sight triangle</w:t>
      </w:r>
      <w:r w:rsidRPr="0098136C">
        <w:rPr>
          <w:rFonts w:ascii="Arial" w:hAnsi="Arial" w:cs="Arial"/>
          <w:i/>
          <w:lang w:val="en-GB"/>
        </w:rPr>
        <w:t>.</w:t>
      </w:r>
    </w:p>
    <w:p w14:paraId="7A48B7B6" w14:textId="77777777" w:rsidR="00D86A9F" w:rsidRPr="0098136C" w:rsidRDefault="00D86A9F" w:rsidP="00D86A9F">
      <w:pPr>
        <w:ind w:left="720"/>
        <w:contextualSpacing/>
        <w:rPr>
          <w:rFonts w:ascii="Arial" w:hAnsi="Arial" w:cs="Arial"/>
          <w:b/>
          <w:lang w:val="en-GB"/>
        </w:rPr>
      </w:pPr>
    </w:p>
    <w:p w14:paraId="52BCB016" w14:textId="77777777" w:rsidR="00D86A9F" w:rsidRPr="0098136C" w:rsidRDefault="00D86A9F" w:rsidP="0020533F">
      <w:pPr>
        <w:numPr>
          <w:ilvl w:val="0"/>
          <w:numId w:val="52"/>
        </w:numPr>
        <w:spacing w:after="200" w:line="276" w:lineRule="auto"/>
        <w:contextualSpacing/>
        <w:rPr>
          <w:rFonts w:ascii="Arial" w:hAnsi="Arial" w:cs="Arial"/>
          <w:b/>
          <w:lang w:val="en-GB"/>
        </w:rPr>
      </w:pPr>
      <w:r w:rsidRPr="00B27EBA">
        <w:rPr>
          <w:rFonts w:ascii="Arial" w:hAnsi="Arial" w:cs="Arial"/>
          <w:b/>
          <w:lang w:val="en-GB"/>
        </w:rPr>
        <w:t>Section 4.1.6</w:t>
      </w:r>
      <w:r w:rsidRPr="0098136C">
        <w:rPr>
          <w:rFonts w:ascii="Arial" w:hAnsi="Arial" w:cs="Arial"/>
          <w:lang w:val="en-GB"/>
        </w:rPr>
        <w:t xml:space="preserve"> shall not apply to </w:t>
      </w:r>
      <w:r w:rsidRPr="0098136C">
        <w:rPr>
          <w:rFonts w:ascii="Arial" w:hAnsi="Arial" w:cs="Arial"/>
          <w:b/>
          <w:i/>
          <w:lang w:val="en-GB"/>
        </w:rPr>
        <w:t xml:space="preserve">fences </w:t>
      </w:r>
      <w:r w:rsidRPr="0098136C">
        <w:rPr>
          <w:rFonts w:ascii="Arial" w:hAnsi="Arial" w:cs="Arial"/>
          <w:lang w:val="en-GB"/>
        </w:rPr>
        <w:t xml:space="preserve">required for a </w:t>
      </w:r>
      <w:r w:rsidRPr="0098136C">
        <w:rPr>
          <w:rFonts w:ascii="Arial" w:hAnsi="Arial" w:cs="Arial"/>
          <w:b/>
          <w:i/>
          <w:lang w:val="en-GB"/>
        </w:rPr>
        <w:t>public authority</w:t>
      </w:r>
      <w:r w:rsidRPr="0098136C">
        <w:rPr>
          <w:rFonts w:ascii="Arial" w:hAnsi="Arial" w:cs="Arial"/>
          <w:lang w:val="en-GB"/>
        </w:rPr>
        <w:t xml:space="preserve"> or </w:t>
      </w:r>
      <w:r w:rsidRPr="00B27EBA">
        <w:rPr>
          <w:rFonts w:ascii="Arial" w:hAnsi="Arial" w:cs="Arial"/>
          <w:b/>
          <w:i/>
          <w:lang w:val="en-GB"/>
        </w:rPr>
        <w:t>communication facilities.</w:t>
      </w:r>
    </w:p>
    <w:p w14:paraId="2BBC1648" w14:textId="77777777" w:rsidR="00D86A9F" w:rsidRDefault="00D86A9F" w:rsidP="0020533F">
      <w:pPr>
        <w:pStyle w:val="Heading3"/>
        <w:keepNext/>
        <w:numPr>
          <w:ilvl w:val="2"/>
          <w:numId w:val="28"/>
        </w:numPr>
        <w:spacing w:before="200" w:line="276" w:lineRule="auto"/>
        <w:ind w:hanging="873"/>
        <w:contextualSpacing w:val="0"/>
      </w:pPr>
      <w:bookmarkStart w:id="379" w:name="_Toc418509806"/>
      <w:r>
        <w:t>Fences in a Rural Zone</w:t>
      </w:r>
      <w:bookmarkEnd w:id="379"/>
    </w:p>
    <w:p w14:paraId="69AF9D46" w14:textId="77777777" w:rsidR="00D86A9F" w:rsidRPr="00B27EBA" w:rsidRDefault="00D86A9F" w:rsidP="00D86A9F">
      <w:pPr>
        <w:ind w:left="720" w:firstLine="720"/>
        <w:rPr>
          <w:rFonts w:ascii="Arial" w:hAnsi="Arial" w:cs="Arial"/>
          <w:lang w:val="en-GB"/>
        </w:rPr>
      </w:pPr>
      <w:r w:rsidRPr="00B27EBA">
        <w:rPr>
          <w:rFonts w:ascii="Arial" w:hAnsi="Arial" w:cs="Arial"/>
          <w:lang w:val="en-GB"/>
        </w:rPr>
        <w:t xml:space="preserve">The provisions for </w:t>
      </w:r>
      <w:r w:rsidRPr="00B27EBA">
        <w:rPr>
          <w:rFonts w:ascii="Arial" w:hAnsi="Arial" w:cs="Arial"/>
          <w:b/>
          <w:i/>
          <w:lang w:val="en-GB"/>
        </w:rPr>
        <w:t>fences</w:t>
      </w:r>
      <w:r w:rsidRPr="00B27EBA">
        <w:rPr>
          <w:rFonts w:ascii="Arial" w:hAnsi="Arial" w:cs="Arial"/>
          <w:lang w:val="en-GB"/>
        </w:rPr>
        <w:t xml:space="preserve"> shall not apply in a </w:t>
      </w:r>
      <w:r w:rsidRPr="00C15502">
        <w:rPr>
          <w:rFonts w:ascii="Arial" w:hAnsi="Arial" w:cs="Arial"/>
          <w:b/>
          <w:i/>
          <w:lang w:val="en-GB"/>
        </w:rPr>
        <w:t>rural zone</w:t>
      </w:r>
      <w:r w:rsidRPr="00B27EBA">
        <w:rPr>
          <w:rFonts w:ascii="Arial" w:hAnsi="Arial" w:cs="Arial"/>
          <w:lang w:val="en-GB"/>
        </w:rPr>
        <w:t>.</w:t>
      </w:r>
    </w:p>
    <w:p w14:paraId="11316D76" w14:textId="77777777" w:rsidR="00D86A9F" w:rsidRDefault="00D86A9F" w:rsidP="0020533F">
      <w:pPr>
        <w:pStyle w:val="Heading3"/>
        <w:keepNext/>
        <w:numPr>
          <w:ilvl w:val="2"/>
          <w:numId w:val="28"/>
        </w:numPr>
        <w:spacing w:before="200" w:line="276" w:lineRule="auto"/>
        <w:ind w:hanging="873"/>
        <w:contextualSpacing w:val="0"/>
      </w:pPr>
      <w:bookmarkStart w:id="380" w:name="_Toc418509807"/>
      <w:r>
        <w:t>Garden Suites</w:t>
      </w:r>
      <w:bookmarkEnd w:id="380"/>
    </w:p>
    <w:p w14:paraId="3040F1FA" w14:textId="77777777" w:rsidR="00D86A9F" w:rsidRPr="00664317" w:rsidRDefault="00D86A9F" w:rsidP="00D86A9F">
      <w:pPr>
        <w:ind w:left="1440"/>
        <w:rPr>
          <w:rFonts w:ascii="Arial" w:hAnsi="Arial" w:cs="Arial"/>
        </w:rPr>
      </w:pPr>
      <w:r w:rsidRPr="00664317">
        <w:rPr>
          <w:rFonts w:ascii="Arial" w:hAnsi="Arial" w:cs="Arial"/>
        </w:rPr>
        <w:t xml:space="preserve">Subject to the passing of a </w:t>
      </w:r>
      <w:proofErr w:type="gramStart"/>
      <w:r w:rsidRPr="00664317">
        <w:rPr>
          <w:rFonts w:ascii="Arial" w:hAnsi="Arial" w:cs="Arial"/>
        </w:rPr>
        <w:t>site specific</w:t>
      </w:r>
      <w:proofErr w:type="gramEnd"/>
      <w:r w:rsidRPr="00664317">
        <w:rPr>
          <w:rFonts w:ascii="Arial" w:hAnsi="Arial" w:cs="Arial"/>
        </w:rPr>
        <w:t xml:space="preserve"> temporary use By-law under Section 39 of the </w:t>
      </w:r>
      <w:r w:rsidRPr="00664317">
        <w:rPr>
          <w:rFonts w:ascii="Arial" w:hAnsi="Arial" w:cs="Arial"/>
          <w:i/>
        </w:rPr>
        <w:t>Planning Act</w:t>
      </w:r>
      <w:r w:rsidRPr="00664317">
        <w:rPr>
          <w:rFonts w:ascii="Arial" w:hAnsi="Arial" w:cs="Arial"/>
        </w:rPr>
        <w:t xml:space="preserve">, a </w:t>
      </w:r>
      <w:r w:rsidRPr="00664317">
        <w:rPr>
          <w:rFonts w:ascii="Arial" w:hAnsi="Arial" w:cs="Arial"/>
          <w:b/>
          <w:i/>
        </w:rPr>
        <w:t>garden suite</w:t>
      </w:r>
      <w:r w:rsidRPr="00664317">
        <w:rPr>
          <w:rFonts w:ascii="Arial" w:hAnsi="Arial" w:cs="Arial"/>
        </w:rPr>
        <w:t xml:space="preserve"> shall be permitted as an </w:t>
      </w:r>
      <w:r w:rsidRPr="00664317">
        <w:rPr>
          <w:rFonts w:ascii="Arial" w:hAnsi="Arial" w:cs="Arial"/>
          <w:b/>
          <w:i/>
        </w:rPr>
        <w:t>accessory use</w:t>
      </w:r>
      <w:r w:rsidRPr="00664317">
        <w:rPr>
          <w:rFonts w:ascii="Arial" w:hAnsi="Arial" w:cs="Arial"/>
        </w:rPr>
        <w:t xml:space="preserve"> to a </w:t>
      </w:r>
      <w:r w:rsidRPr="00664317">
        <w:rPr>
          <w:rFonts w:ascii="Arial" w:hAnsi="Arial" w:cs="Arial"/>
          <w:b/>
          <w:i/>
        </w:rPr>
        <w:t>permitted single detached dwelling</w:t>
      </w:r>
      <w:r w:rsidRPr="00664317">
        <w:rPr>
          <w:rFonts w:ascii="Arial" w:hAnsi="Arial" w:cs="Arial"/>
        </w:rPr>
        <w:t xml:space="preserve"> provided:</w:t>
      </w:r>
    </w:p>
    <w:p w14:paraId="468FE0CE" w14:textId="77777777" w:rsidR="00D86A9F" w:rsidRPr="00800080" w:rsidRDefault="00D86A9F" w:rsidP="0020533F">
      <w:pPr>
        <w:pStyle w:val="ListParagraph"/>
        <w:numPr>
          <w:ilvl w:val="0"/>
          <w:numId w:val="54"/>
        </w:numPr>
        <w:spacing w:after="200" w:line="276" w:lineRule="auto"/>
        <w:rPr>
          <w:rFonts w:ascii="Arial" w:hAnsi="Arial" w:cs="Arial"/>
        </w:rPr>
      </w:pPr>
      <w:r w:rsidRPr="00800080">
        <w:rPr>
          <w:rFonts w:ascii="Arial" w:hAnsi="Arial" w:cs="Arial"/>
        </w:rPr>
        <w:t xml:space="preserve">The minimum </w:t>
      </w:r>
      <w:r w:rsidRPr="00800080">
        <w:rPr>
          <w:rFonts w:ascii="Arial" w:hAnsi="Arial" w:cs="Arial"/>
          <w:b/>
          <w:i/>
        </w:rPr>
        <w:t>lot area</w:t>
      </w:r>
      <w:r w:rsidRPr="00800080">
        <w:rPr>
          <w:rFonts w:ascii="Arial" w:hAnsi="Arial" w:cs="Arial"/>
        </w:rPr>
        <w:t xml:space="preserve"> conforms to the </w:t>
      </w:r>
      <w:r w:rsidRPr="00800080">
        <w:rPr>
          <w:rFonts w:ascii="Arial" w:hAnsi="Arial" w:cs="Arial"/>
          <w:b/>
          <w:i/>
        </w:rPr>
        <w:t>zone</w:t>
      </w:r>
      <w:r w:rsidRPr="00800080">
        <w:rPr>
          <w:rFonts w:ascii="Arial" w:hAnsi="Arial" w:cs="Arial"/>
        </w:rPr>
        <w:t xml:space="preserve"> in which the </w:t>
      </w:r>
      <w:r w:rsidRPr="00800080">
        <w:rPr>
          <w:rFonts w:ascii="Arial" w:hAnsi="Arial" w:cs="Arial"/>
          <w:b/>
          <w:i/>
        </w:rPr>
        <w:t>garden suites</w:t>
      </w:r>
      <w:r w:rsidRPr="00800080">
        <w:rPr>
          <w:rFonts w:ascii="Arial" w:hAnsi="Arial" w:cs="Arial"/>
        </w:rPr>
        <w:t xml:space="preserve"> are to be</w:t>
      </w:r>
      <w:r>
        <w:rPr>
          <w:rFonts w:ascii="Arial" w:hAnsi="Arial" w:cs="Arial"/>
        </w:rPr>
        <w:t xml:space="preserve"> </w:t>
      </w:r>
      <w:r w:rsidRPr="00800080">
        <w:rPr>
          <w:rFonts w:ascii="Arial" w:hAnsi="Arial" w:cs="Arial"/>
        </w:rPr>
        <w:t>located.</w:t>
      </w:r>
    </w:p>
    <w:p w14:paraId="18B028A3" w14:textId="77777777" w:rsidR="00D86A9F" w:rsidRPr="00664317" w:rsidRDefault="00D86A9F" w:rsidP="00D86A9F">
      <w:pPr>
        <w:pStyle w:val="ListParagraph"/>
        <w:ind w:left="1800"/>
        <w:rPr>
          <w:rFonts w:ascii="Arial" w:hAnsi="Arial" w:cs="Arial"/>
        </w:rPr>
      </w:pPr>
    </w:p>
    <w:p w14:paraId="3913BAF9" w14:textId="77777777" w:rsidR="00D86A9F" w:rsidRPr="00664317" w:rsidRDefault="00D86A9F" w:rsidP="0020533F">
      <w:pPr>
        <w:pStyle w:val="ListParagraph"/>
        <w:numPr>
          <w:ilvl w:val="0"/>
          <w:numId w:val="54"/>
        </w:numPr>
        <w:spacing w:after="200" w:line="276" w:lineRule="auto"/>
        <w:rPr>
          <w:rFonts w:ascii="Arial" w:hAnsi="Arial" w:cs="Arial"/>
        </w:rPr>
      </w:pPr>
      <w:r w:rsidRPr="00664317">
        <w:rPr>
          <w:rFonts w:ascii="Arial" w:hAnsi="Arial" w:cs="Arial"/>
        </w:rPr>
        <w:t xml:space="preserve">The maximum </w:t>
      </w:r>
      <w:r w:rsidRPr="00664317">
        <w:rPr>
          <w:rFonts w:ascii="Arial" w:hAnsi="Arial" w:cs="Arial"/>
          <w:b/>
          <w:i/>
        </w:rPr>
        <w:t>gross floor area</w:t>
      </w:r>
      <w:r w:rsidRPr="00664317">
        <w:rPr>
          <w:rFonts w:ascii="Arial" w:hAnsi="Arial" w:cs="Arial"/>
        </w:rPr>
        <w:t xml:space="preserve"> of the </w:t>
      </w:r>
      <w:r w:rsidRPr="00664317">
        <w:rPr>
          <w:rFonts w:ascii="Arial" w:hAnsi="Arial" w:cs="Arial"/>
          <w:b/>
          <w:i/>
        </w:rPr>
        <w:t>garden suite</w:t>
      </w:r>
      <w:r w:rsidRPr="00664317">
        <w:rPr>
          <w:rFonts w:ascii="Arial" w:hAnsi="Arial" w:cs="Arial"/>
        </w:rPr>
        <w:t xml:space="preserve"> shall be 74 m</w:t>
      </w:r>
      <w:r w:rsidRPr="00664317">
        <w:rPr>
          <w:rFonts w:ascii="Arial" w:hAnsi="Arial" w:cs="Arial"/>
          <w:vertAlign w:val="superscript"/>
        </w:rPr>
        <w:t>2</w:t>
      </w:r>
      <w:r w:rsidRPr="00664317">
        <w:rPr>
          <w:rFonts w:ascii="Arial" w:hAnsi="Arial" w:cs="Arial"/>
        </w:rPr>
        <w:t xml:space="preserve"> [800 ft.</w:t>
      </w:r>
      <w:r w:rsidRPr="00664317">
        <w:rPr>
          <w:rFonts w:ascii="Arial" w:hAnsi="Arial" w:cs="Arial"/>
          <w:vertAlign w:val="superscript"/>
        </w:rPr>
        <w:t>2</w:t>
      </w:r>
      <w:r w:rsidRPr="00664317">
        <w:rPr>
          <w:rFonts w:ascii="Arial" w:hAnsi="Arial" w:cs="Arial"/>
        </w:rPr>
        <w:t>].</w:t>
      </w:r>
    </w:p>
    <w:p w14:paraId="44F8C06B" w14:textId="77777777" w:rsidR="00D86A9F" w:rsidRPr="00664317" w:rsidRDefault="00D86A9F" w:rsidP="00D86A9F">
      <w:pPr>
        <w:pStyle w:val="ListParagraph"/>
        <w:ind w:left="1800"/>
        <w:rPr>
          <w:rFonts w:ascii="Arial" w:hAnsi="Arial" w:cs="Arial"/>
        </w:rPr>
      </w:pPr>
    </w:p>
    <w:p w14:paraId="15FA9A2C" w14:textId="77777777" w:rsidR="00D86A9F" w:rsidRPr="00664317" w:rsidRDefault="00D86A9F" w:rsidP="0020533F">
      <w:pPr>
        <w:pStyle w:val="ListParagraph"/>
        <w:numPr>
          <w:ilvl w:val="0"/>
          <w:numId w:val="54"/>
        </w:numPr>
        <w:spacing w:after="200" w:line="276" w:lineRule="auto"/>
        <w:rPr>
          <w:rFonts w:ascii="Arial" w:hAnsi="Arial" w:cs="Arial"/>
        </w:rPr>
      </w:pPr>
      <w:r w:rsidRPr="00664317">
        <w:rPr>
          <w:rFonts w:ascii="Arial" w:hAnsi="Arial" w:cs="Arial"/>
        </w:rPr>
        <w:t xml:space="preserve">The maximum </w:t>
      </w:r>
      <w:r w:rsidRPr="00664317">
        <w:rPr>
          <w:rFonts w:ascii="Arial" w:hAnsi="Arial" w:cs="Arial"/>
          <w:b/>
          <w:i/>
        </w:rPr>
        <w:t>height</w:t>
      </w:r>
      <w:r w:rsidRPr="00664317">
        <w:rPr>
          <w:rFonts w:ascii="Arial" w:hAnsi="Arial" w:cs="Arial"/>
        </w:rPr>
        <w:t xml:space="preserve"> of the </w:t>
      </w:r>
      <w:r w:rsidRPr="00664317">
        <w:rPr>
          <w:rFonts w:ascii="Arial" w:hAnsi="Arial" w:cs="Arial"/>
          <w:b/>
          <w:i/>
        </w:rPr>
        <w:t>garden suite</w:t>
      </w:r>
      <w:r w:rsidRPr="00664317">
        <w:rPr>
          <w:rFonts w:ascii="Arial" w:hAnsi="Arial" w:cs="Arial"/>
        </w:rPr>
        <w:t xml:space="preserve"> shall be one </w:t>
      </w:r>
      <w:r w:rsidRPr="00664317">
        <w:rPr>
          <w:rFonts w:ascii="Arial" w:hAnsi="Arial" w:cs="Arial"/>
          <w:b/>
          <w:i/>
        </w:rPr>
        <w:t>storey</w:t>
      </w:r>
      <w:r w:rsidRPr="00664317">
        <w:rPr>
          <w:rFonts w:ascii="Arial" w:hAnsi="Arial" w:cs="Arial"/>
        </w:rPr>
        <w:t>.</w:t>
      </w:r>
    </w:p>
    <w:p w14:paraId="49F94088" w14:textId="77777777" w:rsidR="00D86A9F" w:rsidRPr="00664317" w:rsidRDefault="00D86A9F" w:rsidP="00D86A9F">
      <w:pPr>
        <w:pStyle w:val="ListParagraph"/>
        <w:rPr>
          <w:rFonts w:ascii="Arial" w:hAnsi="Arial" w:cs="Arial"/>
        </w:rPr>
      </w:pPr>
    </w:p>
    <w:p w14:paraId="7A2D843C" w14:textId="77777777" w:rsidR="00D86A9F" w:rsidRPr="00664317" w:rsidRDefault="00D86A9F" w:rsidP="0020533F">
      <w:pPr>
        <w:pStyle w:val="ListParagraph"/>
        <w:numPr>
          <w:ilvl w:val="0"/>
          <w:numId w:val="54"/>
        </w:numPr>
        <w:spacing w:after="200" w:line="276" w:lineRule="auto"/>
        <w:rPr>
          <w:rFonts w:ascii="Arial" w:hAnsi="Arial" w:cs="Arial"/>
        </w:rPr>
      </w:pPr>
      <w:r w:rsidRPr="00664317">
        <w:rPr>
          <w:rFonts w:ascii="Arial" w:hAnsi="Arial" w:cs="Arial"/>
        </w:rPr>
        <w:t xml:space="preserve">The </w:t>
      </w:r>
      <w:r w:rsidRPr="00664317">
        <w:rPr>
          <w:rFonts w:ascii="Arial" w:hAnsi="Arial" w:cs="Arial"/>
          <w:b/>
          <w:i/>
        </w:rPr>
        <w:t>garden suite</w:t>
      </w:r>
      <w:r w:rsidRPr="00664317">
        <w:rPr>
          <w:rFonts w:ascii="Arial" w:hAnsi="Arial" w:cs="Arial"/>
        </w:rPr>
        <w:t xml:space="preserve"> shall be located in a </w:t>
      </w:r>
      <w:r w:rsidRPr="00664317">
        <w:rPr>
          <w:rFonts w:ascii="Arial" w:hAnsi="Arial" w:cs="Arial"/>
          <w:b/>
          <w:i/>
        </w:rPr>
        <w:t>rear</w:t>
      </w:r>
      <w:r w:rsidRPr="00664317">
        <w:rPr>
          <w:rFonts w:ascii="Arial" w:hAnsi="Arial" w:cs="Arial"/>
        </w:rPr>
        <w:t xml:space="preserve"> or </w:t>
      </w:r>
      <w:r w:rsidRPr="00664317">
        <w:rPr>
          <w:rFonts w:ascii="Arial" w:hAnsi="Arial" w:cs="Arial"/>
          <w:b/>
          <w:i/>
        </w:rPr>
        <w:t>interior side yard</w:t>
      </w:r>
      <w:r w:rsidRPr="00664317">
        <w:rPr>
          <w:rFonts w:ascii="Arial" w:hAnsi="Arial" w:cs="Arial"/>
        </w:rPr>
        <w:t xml:space="preserve"> and shall meet the </w:t>
      </w:r>
      <w:r w:rsidRPr="00664317">
        <w:rPr>
          <w:rFonts w:ascii="Arial" w:hAnsi="Arial" w:cs="Arial"/>
          <w:b/>
          <w:i/>
        </w:rPr>
        <w:t>zone regulations</w:t>
      </w:r>
      <w:r w:rsidRPr="00664317">
        <w:rPr>
          <w:rFonts w:ascii="Arial" w:hAnsi="Arial" w:cs="Arial"/>
        </w:rPr>
        <w:t xml:space="preserve"> for building </w:t>
      </w:r>
      <w:r w:rsidRPr="00664317">
        <w:rPr>
          <w:rFonts w:ascii="Arial" w:hAnsi="Arial" w:cs="Arial"/>
          <w:b/>
          <w:i/>
        </w:rPr>
        <w:t>separation</w:t>
      </w:r>
      <w:r w:rsidRPr="00664317">
        <w:rPr>
          <w:rFonts w:ascii="Arial" w:hAnsi="Arial" w:cs="Arial"/>
        </w:rPr>
        <w:t xml:space="preserve"> and </w:t>
      </w:r>
      <w:r w:rsidRPr="00664317">
        <w:rPr>
          <w:rFonts w:ascii="Arial" w:hAnsi="Arial" w:cs="Arial"/>
          <w:b/>
          <w:i/>
        </w:rPr>
        <w:t>lot coverage</w:t>
      </w:r>
      <w:r w:rsidRPr="00664317">
        <w:rPr>
          <w:rFonts w:ascii="Arial" w:hAnsi="Arial" w:cs="Arial"/>
        </w:rPr>
        <w:t xml:space="preserve"> in the </w:t>
      </w:r>
      <w:r w:rsidRPr="00664317">
        <w:rPr>
          <w:rFonts w:ascii="Arial" w:hAnsi="Arial" w:cs="Arial"/>
          <w:b/>
          <w:i/>
        </w:rPr>
        <w:t>zone</w:t>
      </w:r>
      <w:r>
        <w:rPr>
          <w:rFonts w:ascii="Arial" w:hAnsi="Arial" w:cs="Arial"/>
        </w:rPr>
        <w:t xml:space="preserve"> in which the </w:t>
      </w:r>
      <w:r>
        <w:rPr>
          <w:rFonts w:ascii="Arial" w:hAnsi="Arial" w:cs="Arial"/>
          <w:b/>
          <w:i/>
        </w:rPr>
        <w:t>garden suite</w:t>
      </w:r>
      <w:r>
        <w:rPr>
          <w:rFonts w:ascii="Arial" w:hAnsi="Arial" w:cs="Arial"/>
        </w:rPr>
        <w:t xml:space="preserve"> is located.</w:t>
      </w:r>
    </w:p>
    <w:p w14:paraId="3F36E20A" w14:textId="77777777" w:rsidR="00D86A9F" w:rsidRPr="00664317" w:rsidRDefault="00D86A9F" w:rsidP="00D86A9F">
      <w:pPr>
        <w:pStyle w:val="ListParagraph"/>
        <w:rPr>
          <w:rFonts w:ascii="Arial" w:hAnsi="Arial" w:cs="Arial"/>
        </w:rPr>
      </w:pPr>
    </w:p>
    <w:p w14:paraId="378A775E" w14:textId="77777777" w:rsidR="00D86A9F" w:rsidRPr="00664317" w:rsidRDefault="00D86A9F" w:rsidP="0020533F">
      <w:pPr>
        <w:pStyle w:val="ListParagraph"/>
        <w:numPr>
          <w:ilvl w:val="0"/>
          <w:numId w:val="54"/>
        </w:numPr>
        <w:spacing w:after="200" w:line="276" w:lineRule="auto"/>
        <w:rPr>
          <w:rFonts w:ascii="Arial" w:hAnsi="Arial" w:cs="Arial"/>
        </w:rPr>
      </w:pPr>
      <w:r w:rsidRPr="00664317">
        <w:rPr>
          <w:rFonts w:ascii="Arial" w:hAnsi="Arial" w:cs="Arial"/>
        </w:rPr>
        <w:t xml:space="preserve">The minimum </w:t>
      </w:r>
      <w:r w:rsidRPr="00FE2AB0">
        <w:rPr>
          <w:rFonts w:ascii="Arial" w:hAnsi="Arial" w:cs="Arial"/>
          <w:b/>
          <w:i/>
        </w:rPr>
        <w:t>setback</w:t>
      </w:r>
      <w:r w:rsidRPr="00664317">
        <w:rPr>
          <w:rFonts w:ascii="Arial" w:hAnsi="Arial" w:cs="Arial"/>
        </w:rPr>
        <w:t xml:space="preserve"> from a </w:t>
      </w:r>
      <w:r w:rsidRPr="00664317">
        <w:rPr>
          <w:rFonts w:ascii="Arial" w:hAnsi="Arial" w:cs="Arial"/>
          <w:b/>
          <w:i/>
        </w:rPr>
        <w:t>rear lot line</w:t>
      </w:r>
      <w:r w:rsidRPr="00664317">
        <w:rPr>
          <w:rFonts w:ascii="Arial" w:hAnsi="Arial" w:cs="Arial"/>
        </w:rPr>
        <w:t xml:space="preserve"> or </w:t>
      </w:r>
      <w:r w:rsidRPr="00664317">
        <w:rPr>
          <w:rFonts w:ascii="Arial" w:hAnsi="Arial" w:cs="Arial"/>
          <w:b/>
          <w:i/>
        </w:rPr>
        <w:t>interior side yard lot line</w:t>
      </w:r>
      <w:r w:rsidRPr="00664317">
        <w:rPr>
          <w:rFonts w:ascii="Arial" w:hAnsi="Arial" w:cs="Arial"/>
        </w:rPr>
        <w:t xml:space="preserve"> shall be 3 m [9.84 ft.].</w:t>
      </w:r>
    </w:p>
    <w:p w14:paraId="561233E7" w14:textId="77777777" w:rsidR="00D86A9F" w:rsidRPr="00664317" w:rsidRDefault="00D86A9F" w:rsidP="00D86A9F">
      <w:pPr>
        <w:pStyle w:val="ListParagraph"/>
        <w:rPr>
          <w:rFonts w:ascii="Arial" w:hAnsi="Arial" w:cs="Arial"/>
        </w:rPr>
      </w:pPr>
    </w:p>
    <w:p w14:paraId="135E0E32" w14:textId="77777777" w:rsidR="00D86A9F" w:rsidRPr="00664317" w:rsidRDefault="00D86A9F" w:rsidP="0020533F">
      <w:pPr>
        <w:pStyle w:val="ListParagraph"/>
        <w:numPr>
          <w:ilvl w:val="0"/>
          <w:numId w:val="54"/>
        </w:numPr>
        <w:spacing w:after="200" w:line="276" w:lineRule="auto"/>
        <w:rPr>
          <w:rFonts w:ascii="Arial" w:hAnsi="Arial" w:cs="Arial"/>
        </w:rPr>
      </w:pPr>
      <w:r w:rsidRPr="00664317">
        <w:rPr>
          <w:rFonts w:ascii="Arial" w:hAnsi="Arial" w:cs="Arial"/>
        </w:rPr>
        <w:t xml:space="preserve">A </w:t>
      </w:r>
      <w:r w:rsidRPr="00FE2AB0">
        <w:rPr>
          <w:rFonts w:ascii="Arial" w:hAnsi="Arial" w:cs="Arial"/>
          <w:b/>
          <w:i/>
        </w:rPr>
        <w:t xml:space="preserve">mobile home </w:t>
      </w:r>
      <w:r w:rsidRPr="00664317">
        <w:rPr>
          <w:rFonts w:ascii="Arial" w:hAnsi="Arial" w:cs="Arial"/>
        </w:rPr>
        <w:t xml:space="preserve">which meets the </w:t>
      </w:r>
      <w:r w:rsidRPr="00664317">
        <w:rPr>
          <w:rFonts w:ascii="Arial" w:hAnsi="Arial" w:cs="Arial"/>
          <w:b/>
          <w:i/>
        </w:rPr>
        <w:t>zone regulations</w:t>
      </w:r>
      <w:r w:rsidRPr="00664317">
        <w:rPr>
          <w:rFonts w:ascii="Arial" w:hAnsi="Arial" w:cs="Arial"/>
        </w:rPr>
        <w:t xml:space="preserve"> of this By-law shall be </w:t>
      </w:r>
      <w:r w:rsidRPr="00664317">
        <w:rPr>
          <w:rFonts w:ascii="Arial" w:hAnsi="Arial" w:cs="Arial"/>
          <w:b/>
          <w:i/>
        </w:rPr>
        <w:t>permitted</w:t>
      </w:r>
      <w:r w:rsidRPr="00664317">
        <w:rPr>
          <w:rFonts w:ascii="Arial" w:hAnsi="Arial" w:cs="Arial"/>
        </w:rPr>
        <w:t xml:space="preserve"> as a </w:t>
      </w:r>
      <w:r w:rsidR="008A64A9">
        <w:rPr>
          <w:rFonts w:ascii="Arial" w:hAnsi="Arial" w:cs="Arial"/>
          <w:b/>
          <w:i/>
        </w:rPr>
        <w:t xml:space="preserve">garden suite </w:t>
      </w:r>
      <w:r w:rsidR="008A64A9">
        <w:rPr>
          <w:rFonts w:ascii="Arial" w:hAnsi="Arial" w:cs="Arial"/>
        </w:rPr>
        <w:t xml:space="preserve">in a </w:t>
      </w:r>
      <w:r w:rsidR="008A64A9">
        <w:rPr>
          <w:rFonts w:ascii="Arial" w:hAnsi="Arial" w:cs="Arial"/>
          <w:b/>
          <w:i/>
        </w:rPr>
        <w:t xml:space="preserve">Rural Zone </w:t>
      </w:r>
      <w:r w:rsidR="008A64A9">
        <w:rPr>
          <w:rFonts w:ascii="Arial" w:hAnsi="Arial" w:cs="Arial"/>
        </w:rPr>
        <w:t>only.</w:t>
      </w:r>
    </w:p>
    <w:p w14:paraId="1A534F83" w14:textId="77777777" w:rsidR="00D86A9F" w:rsidRPr="00664317" w:rsidRDefault="00D86A9F" w:rsidP="00D86A9F">
      <w:pPr>
        <w:pStyle w:val="ListParagraph"/>
        <w:rPr>
          <w:rFonts w:ascii="Arial" w:hAnsi="Arial" w:cs="Arial"/>
        </w:rPr>
      </w:pPr>
    </w:p>
    <w:p w14:paraId="091E02AD" w14:textId="77777777" w:rsidR="00D86A9F" w:rsidRPr="00967ECA" w:rsidRDefault="00D86A9F" w:rsidP="0020533F">
      <w:pPr>
        <w:pStyle w:val="ListParagraph"/>
        <w:numPr>
          <w:ilvl w:val="0"/>
          <w:numId w:val="54"/>
        </w:numPr>
        <w:spacing w:after="200" w:line="276" w:lineRule="auto"/>
        <w:rPr>
          <w:rFonts w:ascii="Arial" w:hAnsi="Arial" w:cs="Arial"/>
        </w:rPr>
      </w:pPr>
      <w:r w:rsidRPr="00664317">
        <w:rPr>
          <w:rFonts w:ascii="Arial" w:hAnsi="Arial" w:cs="Arial"/>
        </w:rPr>
        <w:t xml:space="preserve">A </w:t>
      </w:r>
      <w:r w:rsidRPr="00664317">
        <w:rPr>
          <w:rFonts w:ascii="Arial" w:hAnsi="Arial" w:cs="Arial"/>
          <w:b/>
          <w:i/>
        </w:rPr>
        <w:t>garden suite</w:t>
      </w:r>
      <w:r w:rsidRPr="00664317">
        <w:rPr>
          <w:rFonts w:ascii="Arial" w:hAnsi="Arial" w:cs="Arial"/>
        </w:rPr>
        <w:t xml:space="preserve"> shall not be </w:t>
      </w:r>
      <w:r w:rsidRPr="00664317">
        <w:rPr>
          <w:rFonts w:ascii="Arial" w:hAnsi="Arial" w:cs="Arial"/>
          <w:b/>
          <w:i/>
        </w:rPr>
        <w:t>permitted</w:t>
      </w:r>
      <w:r w:rsidRPr="00664317">
        <w:rPr>
          <w:rFonts w:ascii="Arial" w:hAnsi="Arial" w:cs="Arial"/>
        </w:rPr>
        <w:t xml:space="preserve"> on a </w:t>
      </w:r>
      <w:r w:rsidRPr="00664317">
        <w:rPr>
          <w:rFonts w:ascii="Arial" w:hAnsi="Arial" w:cs="Arial"/>
          <w:b/>
          <w:i/>
        </w:rPr>
        <w:t>lot</w:t>
      </w:r>
      <w:r w:rsidRPr="00664317">
        <w:rPr>
          <w:rFonts w:ascii="Arial" w:hAnsi="Arial" w:cs="Arial"/>
        </w:rPr>
        <w:t xml:space="preserve"> occupied by an </w:t>
      </w:r>
      <w:r w:rsidRPr="00664317">
        <w:rPr>
          <w:rFonts w:ascii="Arial" w:hAnsi="Arial" w:cs="Arial"/>
          <w:b/>
          <w:i/>
        </w:rPr>
        <w:t>existing</w:t>
      </w:r>
      <w:r w:rsidRPr="00664317">
        <w:rPr>
          <w:rFonts w:ascii="Arial" w:hAnsi="Arial" w:cs="Arial"/>
        </w:rPr>
        <w:t xml:space="preserve"> </w:t>
      </w:r>
      <w:r w:rsidRPr="00664317">
        <w:rPr>
          <w:rFonts w:ascii="Arial" w:hAnsi="Arial" w:cs="Arial"/>
          <w:b/>
          <w:i/>
        </w:rPr>
        <w:t>guest cabin</w:t>
      </w:r>
      <w:r w:rsidRPr="00664317">
        <w:rPr>
          <w:rFonts w:ascii="Arial" w:hAnsi="Arial" w:cs="Arial"/>
        </w:rPr>
        <w:t xml:space="preserve"> or </w:t>
      </w:r>
      <w:r w:rsidRPr="00664317">
        <w:rPr>
          <w:rFonts w:ascii="Arial" w:hAnsi="Arial" w:cs="Arial"/>
          <w:b/>
          <w:i/>
        </w:rPr>
        <w:t>loft-above-a-garage.</w:t>
      </w:r>
    </w:p>
    <w:p w14:paraId="5F594F28" w14:textId="77777777" w:rsidR="00967ECA" w:rsidRPr="00967ECA" w:rsidRDefault="00967ECA" w:rsidP="00967ECA">
      <w:pPr>
        <w:pStyle w:val="ListParagraph"/>
        <w:rPr>
          <w:rFonts w:ascii="Arial" w:hAnsi="Arial" w:cs="Arial"/>
        </w:rPr>
      </w:pPr>
    </w:p>
    <w:p w14:paraId="003EA719" w14:textId="77777777" w:rsidR="00967ECA" w:rsidRPr="00967ECA" w:rsidRDefault="00967ECA" w:rsidP="00967ECA">
      <w:pPr>
        <w:pStyle w:val="ListParagraph"/>
        <w:numPr>
          <w:ilvl w:val="0"/>
          <w:numId w:val="54"/>
        </w:numPr>
        <w:spacing w:after="200" w:line="276" w:lineRule="auto"/>
        <w:rPr>
          <w:rFonts w:ascii="Arial" w:hAnsi="Arial" w:cs="Arial"/>
        </w:rPr>
      </w:pPr>
      <w:r w:rsidRPr="00967ECA">
        <w:rPr>
          <w:rFonts w:ascii="Arial" w:hAnsi="Arial" w:cs="Arial"/>
        </w:rPr>
        <w:t xml:space="preserve">A </w:t>
      </w:r>
      <w:r w:rsidRPr="00967ECA">
        <w:rPr>
          <w:rFonts w:ascii="Arial" w:hAnsi="Arial" w:cs="Arial"/>
          <w:b/>
          <w:i/>
        </w:rPr>
        <w:t>garden suite</w:t>
      </w:r>
      <w:r w:rsidRPr="00967ECA">
        <w:rPr>
          <w:rFonts w:ascii="Arial" w:hAnsi="Arial" w:cs="Arial"/>
        </w:rPr>
        <w:t xml:space="preserve"> shall not be </w:t>
      </w:r>
      <w:r w:rsidRPr="00967ECA">
        <w:rPr>
          <w:rFonts w:ascii="Arial" w:hAnsi="Arial" w:cs="Arial"/>
          <w:b/>
          <w:i/>
        </w:rPr>
        <w:t>permitted</w:t>
      </w:r>
      <w:r w:rsidRPr="00967ECA">
        <w:rPr>
          <w:rFonts w:ascii="Arial" w:hAnsi="Arial" w:cs="Arial"/>
        </w:rPr>
        <w:t xml:space="preserve"> on a </w:t>
      </w:r>
      <w:r w:rsidRPr="00967ECA">
        <w:rPr>
          <w:rFonts w:ascii="Arial" w:hAnsi="Arial" w:cs="Arial"/>
          <w:b/>
          <w:i/>
        </w:rPr>
        <w:t>lot</w:t>
      </w:r>
      <w:r w:rsidRPr="00967ECA">
        <w:rPr>
          <w:rFonts w:ascii="Arial" w:hAnsi="Arial" w:cs="Arial"/>
        </w:rPr>
        <w:t xml:space="preserve"> </w:t>
      </w:r>
      <w:r w:rsidRPr="00967ECA">
        <w:rPr>
          <w:rFonts w:ascii="Arial" w:hAnsi="Arial" w:cs="Arial"/>
          <w:lang w:val="en-GB"/>
        </w:rPr>
        <w:t xml:space="preserve">on a lake which has been determined to have reached its biological capacity or on any lot where the lot cannot be serviced with </w:t>
      </w:r>
      <w:r w:rsidR="00735A07" w:rsidRPr="00967ECA">
        <w:rPr>
          <w:rFonts w:ascii="Arial" w:hAnsi="Arial" w:cs="Arial"/>
          <w:b/>
          <w:lang w:val="en-GB"/>
        </w:rPr>
        <w:t>individual on-site sewage services</w:t>
      </w:r>
      <w:r w:rsidR="00735A07">
        <w:rPr>
          <w:rFonts w:ascii="Arial" w:hAnsi="Arial" w:cs="Arial"/>
          <w:b/>
          <w:lang w:val="en-GB"/>
        </w:rPr>
        <w:t xml:space="preserve"> </w:t>
      </w:r>
      <w:r w:rsidRPr="00967ECA">
        <w:rPr>
          <w:rFonts w:ascii="Arial" w:hAnsi="Arial" w:cs="Arial"/>
          <w:lang w:val="en-GB"/>
        </w:rPr>
        <w:t xml:space="preserve">with sufficient capacity to service the </w:t>
      </w:r>
      <w:r w:rsidRPr="00967ECA">
        <w:rPr>
          <w:rFonts w:ascii="Arial" w:hAnsi="Arial" w:cs="Arial"/>
          <w:b/>
          <w:i/>
          <w:lang w:val="en-GB"/>
        </w:rPr>
        <w:t>secondary dwelling unit</w:t>
      </w:r>
      <w:r w:rsidRPr="00967ECA">
        <w:rPr>
          <w:rFonts w:ascii="Arial" w:hAnsi="Arial" w:cs="Arial"/>
          <w:lang w:val="en-GB"/>
        </w:rPr>
        <w:t>.</w:t>
      </w:r>
    </w:p>
    <w:p w14:paraId="7E9D1D54" w14:textId="77777777" w:rsidR="00D86A9F" w:rsidRDefault="00662F3B" w:rsidP="0020533F">
      <w:pPr>
        <w:pStyle w:val="Heading3"/>
        <w:keepNext/>
        <w:numPr>
          <w:ilvl w:val="2"/>
          <w:numId w:val="28"/>
        </w:numPr>
        <w:spacing w:before="200" w:line="276" w:lineRule="auto"/>
        <w:ind w:hanging="873"/>
        <w:contextualSpacing w:val="0"/>
      </w:pPr>
      <w:r>
        <w:t>Pump house</w:t>
      </w:r>
    </w:p>
    <w:p w14:paraId="6C7B2902" w14:textId="77777777" w:rsidR="00D86A9F" w:rsidRPr="00D824BF" w:rsidRDefault="00D86A9F" w:rsidP="00D86A9F">
      <w:pPr>
        <w:ind w:left="1440"/>
        <w:rPr>
          <w:rFonts w:ascii="Arial" w:hAnsi="Arial" w:cs="Arial"/>
          <w:b/>
          <w:i/>
        </w:rPr>
      </w:pPr>
      <w:r w:rsidRPr="005B21B2">
        <w:rPr>
          <w:rFonts w:ascii="Arial" w:hAnsi="Arial" w:cs="Arial"/>
        </w:rPr>
        <w:t xml:space="preserve">A </w:t>
      </w:r>
      <w:r w:rsidR="00662F3B" w:rsidRPr="005B21B2">
        <w:rPr>
          <w:rFonts w:ascii="Arial" w:hAnsi="Arial" w:cs="Arial"/>
        </w:rPr>
        <w:t>pump house</w:t>
      </w:r>
      <w:r>
        <w:rPr>
          <w:rFonts w:ascii="Arial" w:hAnsi="Arial" w:cs="Arial"/>
        </w:rPr>
        <w:t xml:space="preserve"> may be </w:t>
      </w:r>
      <w:r>
        <w:rPr>
          <w:rFonts w:ascii="Arial" w:hAnsi="Arial" w:cs="Arial"/>
          <w:b/>
          <w:i/>
        </w:rPr>
        <w:t>erected</w:t>
      </w:r>
      <w:r>
        <w:rPr>
          <w:rFonts w:ascii="Arial" w:hAnsi="Arial" w:cs="Arial"/>
        </w:rPr>
        <w:t xml:space="preserve"> and </w:t>
      </w:r>
      <w:r>
        <w:rPr>
          <w:rFonts w:ascii="Arial" w:hAnsi="Arial" w:cs="Arial"/>
          <w:b/>
          <w:i/>
        </w:rPr>
        <w:t>used</w:t>
      </w:r>
      <w:r>
        <w:rPr>
          <w:rFonts w:ascii="Arial" w:hAnsi="Arial" w:cs="Arial"/>
        </w:rPr>
        <w:t xml:space="preserve"> in the </w:t>
      </w:r>
      <w:r>
        <w:rPr>
          <w:rFonts w:ascii="Arial" w:hAnsi="Arial" w:cs="Arial"/>
          <w:b/>
          <w:i/>
        </w:rPr>
        <w:t>shoreline buffer zone</w:t>
      </w:r>
      <w:r>
        <w:rPr>
          <w:rFonts w:ascii="Arial" w:hAnsi="Arial" w:cs="Arial"/>
        </w:rPr>
        <w:t xml:space="preserve"> provided its location complies with the minimum </w:t>
      </w:r>
      <w:r>
        <w:rPr>
          <w:rFonts w:ascii="Arial" w:hAnsi="Arial" w:cs="Arial"/>
          <w:b/>
          <w:i/>
        </w:rPr>
        <w:t>interior side yard setback.</w:t>
      </w:r>
    </w:p>
    <w:p w14:paraId="4BE125F1" w14:textId="77777777" w:rsidR="00D86A9F" w:rsidRDefault="00D86A9F" w:rsidP="0020533F">
      <w:pPr>
        <w:pStyle w:val="Heading3"/>
        <w:keepNext/>
        <w:numPr>
          <w:ilvl w:val="2"/>
          <w:numId w:val="28"/>
        </w:numPr>
        <w:spacing w:before="200" w:line="276" w:lineRule="auto"/>
        <w:ind w:hanging="873"/>
        <w:contextualSpacing w:val="0"/>
      </w:pPr>
      <w:bookmarkStart w:id="381" w:name="_Toc418509809"/>
      <w:r>
        <w:lastRenderedPageBreak/>
        <w:t>Swimming Pools</w:t>
      </w:r>
      <w:bookmarkEnd w:id="381"/>
    </w:p>
    <w:p w14:paraId="17795DE7" w14:textId="77777777" w:rsidR="00D86A9F" w:rsidRPr="00664317" w:rsidRDefault="00D86A9F" w:rsidP="008A64A9">
      <w:pPr>
        <w:ind w:left="1440"/>
        <w:rPr>
          <w:rFonts w:ascii="Arial" w:hAnsi="Arial" w:cs="Arial"/>
          <w:lang w:val="en-GB"/>
        </w:rPr>
      </w:pPr>
      <w:r w:rsidRPr="00A330CB">
        <w:rPr>
          <w:rFonts w:ascii="Arial" w:hAnsi="Arial" w:cs="Arial"/>
          <w:lang w:val="en-GB"/>
        </w:rPr>
        <w:t xml:space="preserve">Private </w:t>
      </w:r>
      <w:r w:rsidRPr="00A330CB">
        <w:rPr>
          <w:rFonts w:ascii="Arial" w:hAnsi="Arial" w:cs="Arial"/>
          <w:b/>
          <w:bCs w:val="0"/>
          <w:i/>
          <w:iCs/>
          <w:lang w:val="en-GB"/>
        </w:rPr>
        <w:t>swimming pools</w:t>
      </w:r>
      <w:r w:rsidRPr="00A330CB">
        <w:rPr>
          <w:rFonts w:ascii="Arial" w:hAnsi="Arial" w:cs="Arial"/>
          <w:lang w:val="en-GB"/>
        </w:rPr>
        <w:t>, both above-ground and in-ground and both open and covered, shall be</w:t>
      </w:r>
      <w:r w:rsidRPr="00A330CB">
        <w:rPr>
          <w:rFonts w:ascii="Arial" w:hAnsi="Arial" w:cs="Arial"/>
          <w:b/>
          <w:i/>
          <w:lang w:val="en-GB"/>
        </w:rPr>
        <w:t xml:space="preserve"> permitted</w:t>
      </w:r>
      <w:r w:rsidRPr="00A330CB">
        <w:rPr>
          <w:rFonts w:ascii="Arial" w:hAnsi="Arial" w:cs="Arial"/>
          <w:lang w:val="en-GB"/>
        </w:rPr>
        <w:t xml:space="preserve"> subject to the By-laws of the </w:t>
      </w:r>
      <w:r w:rsidRPr="00A330CB">
        <w:rPr>
          <w:rFonts w:ascii="Arial" w:hAnsi="Arial" w:cs="Arial"/>
          <w:b/>
          <w:i/>
          <w:lang w:val="en-GB"/>
        </w:rPr>
        <w:t>Municipality</w:t>
      </w:r>
      <w:r w:rsidRPr="00A330CB">
        <w:rPr>
          <w:rFonts w:ascii="Arial" w:hAnsi="Arial" w:cs="Arial"/>
          <w:lang w:val="en-GB"/>
        </w:rPr>
        <w:t xml:space="preserve"> regarding swimming pools</w:t>
      </w:r>
      <w:r w:rsidR="002F1C21">
        <w:rPr>
          <w:rFonts w:ascii="Arial" w:hAnsi="Arial" w:cs="Arial"/>
          <w:lang w:val="en-GB"/>
        </w:rPr>
        <w:t xml:space="preserve">. </w:t>
      </w:r>
      <w:r w:rsidRPr="00A330CB">
        <w:rPr>
          <w:rFonts w:ascii="Arial" w:hAnsi="Arial" w:cs="Arial"/>
          <w:lang w:val="en-GB"/>
        </w:rPr>
        <w:t xml:space="preserve"> </w:t>
      </w:r>
    </w:p>
    <w:p w14:paraId="2614281C" w14:textId="77777777" w:rsidR="00D86A9F" w:rsidRDefault="00D86A9F" w:rsidP="0020533F">
      <w:pPr>
        <w:pStyle w:val="Heading3"/>
        <w:keepNext/>
        <w:numPr>
          <w:ilvl w:val="2"/>
          <w:numId w:val="28"/>
        </w:numPr>
        <w:spacing w:before="200" w:line="276" w:lineRule="auto"/>
        <w:ind w:hanging="900"/>
        <w:contextualSpacing w:val="0"/>
      </w:pPr>
      <w:bookmarkStart w:id="382" w:name="_Toc418509810"/>
      <w:r>
        <w:t>Temporary Car Shelter</w:t>
      </w:r>
      <w:bookmarkEnd w:id="382"/>
    </w:p>
    <w:p w14:paraId="6E536EB2" w14:textId="77777777" w:rsidR="00D86A9F" w:rsidRDefault="00D86A9F" w:rsidP="0020533F">
      <w:pPr>
        <w:pStyle w:val="ListParagraph"/>
        <w:numPr>
          <w:ilvl w:val="0"/>
          <w:numId w:val="55"/>
        </w:numPr>
        <w:spacing w:after="200" w:line="276" w:lineRule="auto"/>
        <w:ind w:left="1843" w:hanging="425"/>
        <w:rPr>
          <w:rFonts w:ascii="Arial" w:hAnsi="Arial" w:cs="Arial"/>
        </w:rPr>
      </w:pPr>
      <w:r w:rsidRPr="00664317">
        <w:rPr>
          <w:rFonts w:ascii="Arial" w:hAnsi="Arial" w:cs="Arial"/>
          <w:b/>
          <w:i/>
        </w:rPr>
        <w:t>Temporary car shelters</w:t>
      </w:r>
      <w:r w:rsidRPr="00664317">
        <w:rPr>
          <w:rFonts w:ascii="Arial" w:hAnsi="Arial" w:cs="Arial"/>
        </w:rPr>
        <w:t xml:space="preserve"> shall only be located on a </w:t>
      </w:r>
      <w:r w:rsidRPr="00664317">
        <w:rPr>
          <w:rFonts w:ascii="Arial" w:hAnsi="Arial" w:cs="Arial"/>
          <w:b/>
          <w:i/>
        </w:rPr>
        <w:t>parking space</w:t>
      </w:r>
      <w:r w:rsidR="008920A7">
        <w:rPr>
          <w:rFonts w:ascii="Arial" w:hAnsi="Arial" w:cs="Arial"/>
          <w:b/>
          <w:i/>
        </w:rPr>
        <w:t>,</w:t>
      </w:r>
      <w:r w:rsidRPr="00664317">
        <w:rPr>
          <w:rFonts w:ascii="Arial" w:hAnsi="Arial" w:cs="Arial"/>
        </w:rPr>
        <w:t xml:space="preserve"> </w:t>
      </w:r>
      <w:r w:rsidRPr="00664317">
        <w:rPr>
          <w:rFonts w:ascii="Arial" w:hAnsi="Arial" w:cs="Arial"/>
          <w:b/>
          <w:i/>
        </w:rPr>
        <w:t>driveway</w:t>
      </w:r>
      <w:r w:rsidR="008920A7">
        <w:rPr>
          <w:rFonts w:ascii="Arial" w:hAnsi="Arial" w:cs="Arial"/>
        </w:rPr>
        <w:t xml:space="preserve">, </w:t>
      </w:r>
      <w:r w:rsidR="008920A7">
        <w:rPr>
          <w:rFonts w:ascii="Arial" w:hAnsi="Arial" w:cs="Arial"/>
          <w:b/>
          <w:i/>
        </w:rPr>
        <w:t>rear</w:t>
      </w:r>
      <w:r w:rsidR="008920A7">
        <w:rPr>
          <w:rFonts w:ascii="Arial" w:hAnsi="Arial" w:cs="Arial"/>
        </w:rPr>
        <w:t xml:space="preserve"> or </w:t>
      </w:r>
      <w:r w:rsidR="008920A7">
        <w:rPr>
          <w:rFonts w:ascii="Arial" w:hAnsi="Arial" w:cs="Arial"/>
          <w:b/>
          <w:i/>
        </w:rPr>
        <w:t>side yard</w:t>
      </w:r>
      <w:r w:rsidR="008920A7">
        <w:rPr>
          <w:rFonts w:ascii="Arial" w:hAnsi="Arial" w:cs="Arial"/>
          <w:i/>
        </w:rPr>
        <w:t>.</w:t>
      </w:r>
    </w:p>
    <w:p w14:paraId="11CA892B" w14:textId="77777777" w:rsidR="00D86A9F" w:rsidRDefault="00D86A9F" w:rsidP="00D86A9F">
      <w:pPr>
        <w:pStyle w:val="ListParagraph"/>
        <w:ind w:left="1843"/>
        <w:rPr>
          <w:rFonts w:ascii="Arial" w:hAnsi="Arial" w:cs="Arial"/>
        </w:rPr>
      </w:pPr>
    </w:p>
    <w:p w14:paraId="21FCFCAE" w14:textId="77777777" w:rsidR="00D86A9F" w:rsidRPr="00800080" w:rsidRDefault="00D86A9F" w:rsidP="0020533F">
      <w:pPr>
        <w:pStyle w:val="ListParagraph"/>
        <w:numPr>
          <w:ilvl w:val="0"/>
          <w:numId w:val="55"/>
        </w:numPr>
        <w:spacing w:after="200" w:line="276" w:lineRule="auto"/>
        <w:ind w:left="1843" w:hanging="425"/>
        <w:rPr>
          <w:rFonts w:ascii="Arial" w:hAnsi="Arial" w:cs="Arial"/>
        </w:rPr>
      </w:pPr>
      <w:r>
        <w:rPr>
          <w:rFonts w:ascii="Arial" w:hAnsi="Arial" w:cs="Arial"/>
        </w:rPr>
        <w:t xml:space="preserve">The minimum </w:t>
      </w:r>
      <w:r w:rsidRPr="00664317">
        <w:rPr>
          <w:rFonts w:ascii="Arial" w:hAnsi="Arial" w:cs="Arial"/>
          <w:b/>
          <w:i/>
        </w:rPr>
        <w:t>setback</w:t>
      </w:r>
      <w:r>
        <w:rPr>
          <w:rFonts w:ascii="Arial" w:hAnsi="Arial" w:cs="Arial"/>
          <w:b/>
          <w:i/>
        </w:rPr>
        <w:t xml:space="preserve"> </w:t>
      </w:r>
      <w:r>
        <w:rPr>
          <w:rFonts w:ascii="Arial" w:hAnsi="Arial" w:cs="Arial"/>
        </w:rPr>
        <w:t xml:space="preserve">of a </w:t>
      </w:r>
      <w:r>
        <w:rPr>
          <w:rFonts w:ascii="Arial" w:hAnsi="Arial" w:cs="Arial"/>
          <w:b/>
          <w:i/>
        </w:rPr>
        <w:t>temporary car shelter</w:t>
      </w:r>
      <w:r>
        <w:rPr>
          <w:rFonts w:ascii="Arial" w:hAnsi="Arial" w:cs="Arial"/>
        </w:rPr>
        <w:t xml:space="preserve"> shall be 3 m [9.84 ft.] from a </w:t>
      </w:r>
      <w:r>
        <w:rPr>
          <w:rFonts w:ascii="Arial" w:hAnsi="Arial" w:cs="Arial"/>
          <w:b/>
          <w:i/>
        </w:rPr>
        <w:t>front yard lot line</w:t>
      </w:r>
      <w:r>
        <w:rPr>
          <w:rFonts w:ascii="Arial" w:hAnsi="Arial" w:cs="Arial"/>
        </w:rPr>
        <w:t xml:space="preserve"> or </w:t>
      </w:r>
      <w:r>
        <w:rPr>
          <w:rFonts w:ascii="Arial" w:hAnsi="Arial" w:cs="Arial"/>
          <w:b/>
          <w:i/>
        </w:rPr>
        <w:t xml:space="preserve">exterior front yard lot line </w:t>
      </w:r>
      <w:r>
        <w:rPr>
          <w:rFonts w:ascii="Arial" w:hAnsi="Arial" w:cs="Arial"/>
        </w:rPr>
        <w:t xml:space="preserve">and 1.5 m [4.92 ft.] from an </w:t>
      </w:r>
      <w:r>
        <w:rPr>
          <w:rFonts w:ascii="Arial" w:hAnsi="Arial" w:cs="Arial"/>
          <w:b/>
          <w:i/>
        </w:rPr>
        <w:t>interior side yard lot line</w:t>
      </w:r>
      <w:r>
        <w:rPr>
          <w:rFonts w:ascii="Arial" w:hAnsi="Arial" w:cs="Arial"/>
        </w:rPr>
        <w:t>.</w:t>
      </w:r>
    </w:p>
    <w:p w14:paraId="017672AF" w14:textId="77777777" w:rsidR="00D86A9F" w:rsidRDefault="00D86A9F" w:rsidP="0020533F">
      <w:pPr>
        <w:pStyle w:val="Heading2"/>
        <w:keepNext/>
        <w:numPr>
          <w:ilvl w:val="1"/>
          <w:numId w:val="53"/>
        </w:numPr>
        <w:spacing w:before="200" w:line="276" w:lineRule="auto"/>
        <w:ind w:left="709" w:hanging="709"/>
        <w:contextualSpacing w:val="0"/>
        <w:rPr>
          <w:szCs w:val="28"/>
          <w:lang w:val="en-GB"/>
        </w:rPr>
      </w:pPr>
      <w:bookmarkStart w:id="383" w:name="_Toc418509811"/>
      <w:bookmarkStart w:id="384" w:name="_Toc529193651"/>
      <w:r>
        <w:rPr>
          <w:szCs w:val="28"/>
          <w:lang w:val="en-GB"/>
        </w:rPr>
        <w:t>Automotive Service Station, Gas Bar, Car Wash</w:t>
      </w:r>
      <w:bookmarkEnd w:id="383"/>
      <w:bookmarkEnd w:id="384"/>
    </w:p>
    <w:p w14:paraId="381A6463" w14:textId="77777777" w:rsidR="00D86A9F" w:rsidRDefault="00D86A9F" w:rsidP="00D86A9F">
      <w:pPr>
        <w:ind w:left="720"/>
        <w:rPr>
          <w:rFonts w:ascii="Arial" w:hAnsi="Arial" w:cs="Arial"/>
          <w:lang w:val="en-GB"/>
        </w:rPr>
      </w:pPr>
      <w:r>
        <w:rPr>
          <w:rFonts w:ascii="Arial" w:hAnsi="Arial" w:cs="Arial"/>
          <w:lang w:val="en-GB"/>
        </w:rPr>
        <w:t xml:space="preserve">Despite any other provisions contained in this By-law, for all </w:t>
      </w:r>
      <w:r>
        <w:rPr>
          <w:rFonts w:ascii="Arial" w:hAnsi="Arial" w:cs="Arial"/>
          <w:b/>
          <w:i/>
          <w:lang w:val="en-GB"/>
        </w:rPr>
        <w:t>zones</w:t>
      </w:r>
      <w:r>
        <w:rPr>
          <w:rFonts w:ascii="Arial" w:hAnsi="Arial" w:cs="Arial"/>
          <w:lang w:val="en-GB"/>
        </w:rPr>
        <w:t xml:space="preserve"> within which an </w:t>
      </w:r>
      <w:r>
        <w:rPr>
          <w:rFonts w:ascii="Arial" w:hAnsi="Arial" w:cs="Arial"/>
          <w:b/>
          <w:i/>
          <w:lang w:val="en-GB"/>
        </w:rPr>
        <w:t xml:space="preserve">automotive service station, gas bar </w:t>
      </w:r>
      <w:r>
        <w:rPr>
          <w:rFonts w:ascii="Arial" w:hAnsi="Arial" w:cs="Arial"/>
          <w:lang w:val="en-GB"/>
        </w:rPr>
        <w:t xml:space="preserve">and/or </w:t>
      </w:r>
      <w:r>
        <w:rPr>
          <w:rFonts w:ascii="Arial" w:hAnsi="Arial" w:cs="Arial"/>
          <w:b/>
          <w:i/>
          <w:lang w:val="en-GB"/>
        </w:rPr>
        <w:t>car wash</w:t>
      </w:r>
      <w:r>
        <w:rPr>
          <w:rFonts w:ascii="Arial" w:hAnsi="Arial" w:cs="Arial"/>
          <w:lang w:val="en-GB"/>
        </w:rPr>
        <w:t xml:space="preserve"> are </w:t>
      </w:r>
      <w:r>
        <w:rPr>
          <w:rFonts w:ascii="Arial" w:hAnsi="Arial" w:cs="Arial"/>
          <w:b/>
          <w:i/>
          <w:lang w:val="en-GB"/>
        </w:rPr>
        <w:t>permitted</w:t>
      </w:r>
      <w:r>
        <w:rPr>
          <w:rFonts w:ascii="Arial" w:hAnsi="Arial" w:cs="Arial"/>
          <w:lang w:val="en-GB"/>
        </w:rPr>
        <w:t xml:space="preserve">, the following </w:t>
      </w:r>
      <w:r>
        <w:rPr>
          <w:rFonts w:ascii="Arial" w:hAnsi="Arial" w:cs="Arial"/>
          <w:b/>
          <w:i/>
          <w:lang w:val="en-GB"/>
        </w:rPr>
        <w:t>zone regulations</w:t>
      </w:r>
      <w:r>
        <w:rPr>
          <w:rFonts w:ascii="Arial" w:hAnsi="Arial" w:cs="Arial"/>
          <w:lang w:val="en-GB"/>
        </w:rPr>
        <w:t xml:space="preserve"> shall apply:</w:t>
      </w:r>
    </w:p>
    <w:p w14:paraId="678A0860" w14:textId="77777777" w:rsidR="00D86A9F"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 xml:space="preserve">Minimum </w:t>
      </w:r>
      <w:r>
        <w:rPr>
          <w:rFonts w:ascii="Arial" w:hAnsi="Arial" w:cs="Arial"/>
          <w:b/>
          <w:i/>
        </w:rPr>
        <w:t>lot f</w:t>
      </w:r>
      <w:r w:rsidRPr="00ED4FA6">
        <w:rPr>
          <w:rFonts w:ascii="Arial" w:hAnsi="Arial" w:cs="Arial"/>
          <w:b/>
          <w:i/>
        </w:rPr>
        <w:t>ront</w:t>
      </w:r>
      <w:r>
        <w:rPr>
          <w:rFonts w:ascii="Arial" w:hAnsi="Arial" w:cs="Arial"/>
          <w:b/>
          <w:i/>
        </w:rPr>
        <w:t>age</w:t>
      </w:r>
      <w:r>
        <w:rPr>
          <w:rFonts w:ascii="Arial" w:hAnsi="Arial" w:cs="Arial"/>
        </w:rPr>
        <w:tab/>
        <w:t>50</w:t>
      </w:r>
      <w:r w:rsidRPr="00ED4FA6">
        <w:rPr>
          <w:rFonts w:ascii="Arial" w:hAnsi="Arial" w:cs="Arial"/>
        </w:rPr>
        <w:t xml:space="preserve"> m [</w:t>
      </w:r>
      <w:r>
        <w:rPr>
          <w:rFonts w:ascii="Arial" w:hAnsi="Arial" w:cs="Arial"/>
        </w:rPr>
        <w:t>164</w:t>
      </w:r>
      <w:r w:rsidRPr="00ED4FA6">
        <w:rPr>
          <w:rFonts w:ascii="Arial" w:hAnsi="Arial" w:cs="Arial"/>
        </w:rPr>
        <w:t xml:space="preserve"> ft</w:t>
      </w:r>
      <w:r>
        <w:rPr>
          <w:rFonts w:ascii="Arial" w:hAnsi="Arial" w:cs="Arial"/>
        </w:rPr>
        <w:t>.</w:t>
      </w:r>
      <w:r w:rsidRPr="00ED4FA6">
        <w:rPr>
          <w:rFonts w:ascii="Arial" w:hAnsi="Arial" w:cs="Arial"/>
        </w:rPr>
        <w:t>]</w:t>
      </w:r>
    </w:p>
    <w:p w14:paraId="35702B15" w14:textId="77777777" w:rsidR="00D86A9F" w:rsidRPr="00ED4FA6"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 xml:space="preserve">Minimum </w:t>
      </w:r>
      <w:r>
        <w:rPr>
          <w:rFonts w:ascii="Arial" w:hAnsi="Arial" w:cs="Arial"/>
          <w:b/>
          <w:i/>
        </w:rPr>
        <w:t>front yard</w:t>
      </w:r>
      <w:r>
        <w:rPr>
          <w:rFonts w:ascii="Arial" w:hAnsi="Arial" w:cs="Arial"/>
          <w:i/>
        </w:rPr>
        <w:tab/>
      </w:r>
      <w:r>
        <w:rPr>
          <w:rFonts w:ascii="Arial" w:hAnsi="Arial" w:cs="Arial"/>
        </w:rPr>
        <w:t>15 m [49.2 ft.]</w:t>
      </w:r>
    </w:p>
    <w:p w14:paraId="2B31A729" w14:textId="77777777" w:rsidR="00D86A9F" w:rsidRPr="00ED4FA6"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 xml:space="preserve">Minimum </w:t>
      </w:r>
      <w:r w:rsidRPr="00ED4FA6">
        <w:rPr>
          <w:rFonts w:ascii="Arial" w:hAnsi="Arial" w:cs="Arial"/>
          <w:b/>
          <w:i/>
        </w:rPr>
        <w:t>exterior side yard</w:t>
      </w:r>
      <w:r w:rsidRPr="00ED4FA6">
        <w:rPr>
          <w:rFonts w:ascii="Arial" w:hAnsi="Arial" w:cs="Arial"/>
        </w:rPr>
        <w:t xml:space="preserve"> </w:t>
      </w:r>
      <w:r w:rsidRPr="00ED4FA6">
        <w:rPr>
          <w:rFonts w:ascii="Arial" w:hAnsi="Arial" w:cs="Arial"/>
        </w:rPr>
        <w:tab/>
        <w:t>15 m [49.2 ft</w:t>
      </w:r>
      <w:r>
        <w:rPr>
          <w:rFonts w:ascii="Arial" w:hAnsi="Arial" w:cs="Arial"/>
        </w:rPr>
        <w:t>.</w:t>
      </w:r>
      <w:r w:rsidRPr="00ED4FA6">
        <w:rPr>
          <w:rFonts w:ascii="Arial" w:hAnsi="Arial" w:cs="Arial"/>
        </w:rPr>
        <w:t>]</w:t>
      </w:r>
    </w:p>
    <w:p w14:paraId="2AE6A444" w14:textId="77777777" w:rsidR="00D86A9F" w:rsidRPr="00ED4FA6"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 xml:space="preserve">Minimum </w:t>
      </w:r>
      <w:r w:rsidRPr="00ED4FA6">
        <w:rPr>
          <w:rFonts w:ascii="Arial" w:hAnsi="Arial" w:cs="Arial"/>
          <w:b/>
          <w:i/>
        </w:rPr>
        <w:t>interior side yard</w:t>
      </w:r>
      <w:r w:rsidRPr="00ED4FA6">
        <w:rPr>
          <w:rFonts w:ascii="Arial" w:hAnsi="Arial" w:cs="Arial"/>
        </w:rPr>
        <w:t xml:space="preserve"> </w:t>
      </w:r>
      <w:r w:rsidRPr="00ED4FA6">
        <w:rPr>
          <w:rFonts w:ascii="Arial" w:hAnsi="Arial" w:cs="Arial"/>
        </w:rPr>
        <w:tab/>
        <w:t>6 m [19.7 ft</w:t>
      </w:r>
      <w:r>
        <w:rPr>
          <w:rFonts w:ascii="Arial" w:hAnsi="Arial" w:cs="Arial"/>
        </w:rPr>
        <w:t>.</w:t>
      </w:r>
      <w:r w:rsidRPr="00ED4FA6">
        <w:rPr>
          <w:rFonts w:ascii="Arial" w:hAnsi="Arial" w:cs="Arial"/>
        </w:rPr>
        <w:t>]</w:t>
      </w:r>
    </w:p>
    <w:p w14:paraId="6D388C68" w14:textId="77777777" w:rsidR="00D86A9F"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 xml:space="preserve">Minimum </w:t>
      </w:r>
      <w:r w:rsidRPr="00ED4FA6">
        <w:rPr>
          <w:rFonts w:ascii="Arial" w:hAnsi="Arial" w:cs="Arial"/>
          <w:b/>
          <w:i/>
        </w:rPr>
        <w:t>rear yard</w:t>
      </w:r>
      <w:r w:rsidRPr="00ED4FA6">
        <w:rPr>
          <w:rFonts w:ascii="Arial" w:hAnsi="Arial" w:cs="Arial"/>
        </w:rPr>
        <w:t xml:space="preserve"> </w:t>
      </w:r>
      <w:r>
        <w:rPr>
          <w:rFonts w:ascii="Arial" w:hAnsi="Arial" w:cs="Arial"/>
        </w:rPr>
        <w:tab/>
        <w:t>10</w:t>
      </w:r>
      <w:r w:rsidRPr="00ED4FA6">
        <w:rPr>
          <w:rFonts w:ascii="Arial" w:hAnsi="Arial" w:cs="Arial"/>
        </w:rPr>
        <w:t xml:space="preserve"> m [</w:t>
      </w:r>
      <w:r>
        <w:rPr>
          <w:rFonts w:ascii="Arial" w:hAnsi="Arial" w:cs="Arial"/>
        </w:rPr>
        <w:t>32.8</w:t>
      </w:r>
      <w:r w:rsidRPr="00ED4FA6">
        <w:rPr>
          <w:rFonts w:ascii="Arial" w:hAnsi="Arial" w:cs="Arial"/>
        </w:rPr>
        <w:t xml:space="preserve"> ft</w:t>
      </w:r>
      <w:r>
        <w:rPr>
          <w:rFonts w:ascii="Arial" w:hAnsi="Arial" w:cs="Arial"/>
        </w:rPr>
        <w:t>.</w:t>
      </w:r>
      <w:r w:rsidRPr="00ED4FA6">
        <w:rPr>
          <w:rFonts w:ascii="Arial" w:hAnsi="Arial" w:cs="Arial"/>
        </w:rPr>
        <w:t>]</w:t>
      </w:r>
    </w:p>
    <w:p w14:paraId="2D6F6B77" w14:textId="77777777" w:rsidR="00D86A9F"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 xml:space="preserve">Minimum </w:t>
      </w:r>
      <w:r>
        <w:rPr>
          <w:rFonts w:ascii="Arial" w:hAnsi="Arial" w:cs="Arial"/>
          <w:b/>
          <w:i/>
        </w:rPr>
        <w:t>setback</w:t>
      </w:r>
      <w:r>
        <w:rPr>
          <w:rFonts w:ascii="Arial" w:hAnsi="Arial" w:cs="Arial"/>
        </w:rPr>
        <w:t xml:space="preserve"> from a canopy and any </w:t>
      </w:r>
      <w:r>
        <w:rPr>
          <w:rFonts w:ascii="Arial" w:hAnsi="Arial" w:cs="Arial"/>
          <w:b/>
          <w:i/>
        </w:rPr>
        <w:t>lot line</w:t>
      </w:r>
      <w:r>
        <w:rPr>
          <w:rFonts w:ascii="Arial" w:hAnsi="Arial" w:cs="Arial"/>
        </w:rPr>
        <w:tab/>
        <w:t>10 m [32.8 ft.]</w:t>
      </w:r>
    </w:p>
    <w:p w14:paraId="267A8D79" w14:textId="77777777" w:rsidR="00D86A9F"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 xml:space="preserve">Minimum </w:t>
      </w:r>
      <w:r>
        <w:rPr>
          <w:rFonts w:ascii="Arial" w:hAnsi="Arial" w:cs="Arial"/>
          <w:b/>
          <w:i/>
        </w:rPr>
        <w:t>setback</w:t>
      </w:r>
      <w:r>
        <w:rPr>
          <w:rFonts w:ascii="Arial" w:hAnsi="Arial" w:cs="Arial"/>
        </w:rPr>
        <w:t xml:space="preserve"> of any pump island from any </w:t>
      </w:r>
      <w:r>
        <w:rPr>
          <w:rFonts w:ascii="Arial" w:hAnsi="Arial" w:cs="Arial"/>
          <w:b/>
          <w:i/>
        </w:rPr>
        <w:t>lot line</w:t>
      </w:r>
      <w:r>
        <w:rPr>
          <w:rFonts w:ascii="Arial" w:hAnsi="Arial" w:cs="Arial"/>
        </w:rPr>
        <w:tab/>
        <w:t>10 m [32.8 ft.]</w:t>
      </w:r>
    </w:p>
    <w:p w14:paraId="46921B3F" w14:textId="77777777" w:rsidR="00D86A9F"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Minimum entrance width for one way entrance</w:t>
      </w:r>
      <w:r>
        <w:rPr>
          <w:rFonts w:ascii="Arial" w:hAnsi="Arial" w:cs="Arial"/>
        </w:rPr>
        <w:tab/>
        <w:t>6 m [19.7 ft.]</w:t>
      </w:r>
    </w:p>
    <w:p w14:paraId="6E2C13E1" w14:textId="77777777" w:rsidR="00D86A9F"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 xml:space="preserve">Minimum width for a </w:t>
      </w:r>
      <w:proofErr w:type="gramStart"/>
      <w:r>
        <w:rPr>
          <w:rFonts w:ascii="Arial" w:hAnsi="Arial" w:cs="Arial"/>
        </w:rPr>
        <w:t>two way</w:t>
      </w:r>
      <w:proofErr w:type="gramEnd"/>
      <w:r>
        <w:rPr>
          <w:rFonts w:ascii="Arial" w:hAnsi="Arial" w:cs="Arial"/>
        </w:rPr>
        <w:t xml:space="preserve"> entrance</w:t>
      </w:r>
      <w:r>
        <w:rPr>
          <w:rFonts w:ascii="Arial" w:hAnsi="Arial" w:cs="Arial"/>
        </w:rPr>
        <w:tab/>
        <w:t>9 m [29.5 ft.]</w:t>
      </w:r>
    </w:p>
    <w:p w14:paraId="2C039055" w14:textId="77777777" w:rsidR="00D86A9F"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Maximum entrance width</w:t>
      </w:r>
      <w:r>
        <w:rPr>
          <w:rFonts w:ascii="Arial" w:hAnsi="Arial" w:cs="Arial"/>
        </w:rPr>
        <w:tab/>
        <w:t>12 m [39.4 ft.]</w:t>
      </w:r>
    </w:p>
    <w:p w14:paraId="1FC4CE72" w14:textId="77777777" w:rsidR="00D86A9F"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Minimum distance between any two entrances and/or exits</w:t>
      </w:r>
      <w:r>
        <w:rPr>
          <w:rFonts w:ascii="Arial" w:hAnsi="Arial" w:cs="Arial"/>
        </w:rPr>
        <w:tab/>
        <w:t>22.5 m [73.8 ft.]</w:t>
      </w:r>
    </w:p>
    <w:p w14:paraId="5C309C6A" w14:textId="77777777" w:rsidR="00D86A9F"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 xml:space="preserve"> Minimum distance between an entrance or exit and the intersecting </w:t>
      </w:r>
      <w:r w:rsidRPr="005D4163">
        <w:rPr>
          <w:rFonts w:ascii="Arial" w:hAnsi="Arial" w:cs="Arial"/>
          <w:b/>
          <w:i/>
        </w:rPr>
        <w:t>street lines</w:t>
      </w:r>
      <w:r>
        <w:rPr>
          <w:rFonts w:ascii="Arial" w:hAnsi="Arial" w:cs="Arial"/>
        </w:rPr>
        <w:t xml:space="preserve"> on a </w:t>
      </w:r>
      <w:r>
        <w:rPr>
          <w:rFonts w:ascii="Arial" w:hAnsi="Arial" w:cs="Arial"/>
          <w:b/>
          <w:i/>
        </w:rPr>
        <w:t>corner lot</w:t>
      </w:r>
      <w:r>
        <w:rPr>
          <w:rFonts w:ascii="Arial" w:hAnsi="Arial" w:cs="Arial"/>
        </w:rPr>
        <w:tab/>
        <w:t>12 m [39.4 ft.]</w:t>
      </w:r>
    </w:p>
    <w:p w14:paraId="4FED86C4" w14:textId="77777777" w:rsidR="00D86A9F" w:rsidRPr="00ED4FA6" w:rsidRDefault="00D86A9F" w:rsidP="0020533F">
      <w:pPr>
        <w:pStyle w:val="ListParagraph"/>
        <w:numPr>
          <w:ilvl w:val="0"/>
          <w:numId w:val="56"/>
        </w:numPr>
        <w:tabs>
          <w:tab w:val="right" w:leader="dot" w:pos="9360"/>
        </w:tabs>
        <w:spacing w:after="200" w:line="276" w:lineRule="auto"/>
        <w:jc w:val="both"/>
        <w:rPr>
          <w:rFonts w:ascii="Arial" w:hAnsi="Arial" w:cs="Arial"/>
        </w:rPr>
      </w:pPr>
      <w:r>
        <w:rPr>
          <w:rFonts w:ascii="Arial" w:hAnsi="Arial" w:cs="Arial"/>
        </w:rPr>
        <w:t>Minimum number of entrances</w:t>
      </w:r>
      <w:r>
        <w:rPr>
          <w:rFonts w:ascii="Arial" w:hAnsi="Arial" w:cs="Arial"/>
        </w:rPr>
        <w:tab/>
        <w:t>2</w:t>
      </w:r>
    </w:p>
    <w:p w14:paraId="6657FB7F" w14:textId="77777777" w:rsidR="00D86A9F" w:rsidRPr="00273B4D" w:rsidRDefault="00D86A9F" w:rsidP="0020533F">
      <w:pPr>
        <w:pStyle w:val="ListParagraph"/>
        <w:numPr>
          <w:ilvl w:val="0"/>
          <w:numId w:val="56"/>
        </w:numPr>
        <w:spacing w:after="200" w:line="276" w:lineRule="auto"/>
        <w:rPr>
          <w:rFonts w:ascii="Arial" w:hAnsi="Arial" w:cs="Arial"/>
          <w:lang w:val="en-GB"/>
        </w:rPr>
      </w:pPr>
      <w:r>
        <w:rPr>
          <w:rFonts w:ascii="Arial" w:hAnsi="Arial" w:cs="Arial"/>
          <w:lang w:val="en-GB"/>
        </w:rPr>
        <w:t xml:space="preserve">All fuel storage tanks above or below ground for any fossil fuels or propane shall comply with the </w:t>
      </w:r>
      <w:r>
        <w:rPr>
          <w:rFonts w:ascii="Arial" w:hAnsi="Arial" w:cs="Arial"/>
          <w:i/>
          <w:lang w:val="en-GB"/>
        </w:rPr>
        <w:t>Technical Standards and Safety Act, 2000</w:t>
      </w:r>
      <w:r>
        <w:rPr>
          <w:rFonts w:ascii="Arial" w:hAnsi="Arial" w:cs="Arial"/>
          <w:lang w:val="en-GB"/>
        </w:rPr>
        <w:t xml:space="preserve"> and no building permit shall be issued without the prior approval of any equipment or fuel storage facilities by the Technical Standards &amp; Safety Authority.</w:t>
      </w:r>
    </w:p>
    <w:p w14:paraId="58581F5C" w14:textId="77777777" w:rsidR="00D86A9F" w:rsidRPr="00035F50" w:rsidRDefault="00D86A9F" w:rsidP="0020533F">
      <w:pPr>
        <w:pStyle w:val="Heading2"/>
        <w:keepNext/>
        <w:numPr>
          <w:ilvl w:val="1"/>
          <w:numId w:val="53"/>
        </w:numPr>
        <w:spacing w:before="200" w:line="276" w:lineRule="auto"/>
        <w:ind w:left="709" w:hanging="709"/>
        <w:contextualSpacing w:val="0"/>
        <w:rPr>
          <w:lang w:val="en-GB"/>
        </w:rPr>
      </w:pPr>
      <w:bookmarkStart w:id="385" w:name="_Toc418509812"/>
      <w:bookmarkStart w:id="386" w:name="_Toc529193652"/>
      <w:r>
        <w:rPr>
          <w:szCs w:val="28"/>
          <w:lang w:val="en-GB"/>
        </w:rPr>
        <w:t>B</w:t>
      </w:r>
      <w:r w:rsidRPr="00035F50">
        <w:rPr>
          <w:szCs w:val="28"/>
          <w:lang w:val="en-GB"/>
        </w:rPr>
        <w:t>uildings to be Moved</w:t>
      </w:r>
      <w:bookmarkEnd w:id="385"/>
      <w:bookmarkEnd w:id="386"/>
    </w:p>
    <w:p w14:paraId="47B7FFA9" w14:textId="77777777" w:rsidR="00D86A9F" w:rsidRPr="00FA0879" w:rsidRDefault="00D86A9F" w:rsidP="00D86A9F">
      <w:pPr>
        <w:ind w:left="720"/>
        <w:rPr>
          <w:rFonts w:ascii="Arial" w:hAnsi="Arial" w:cs="Arial"/>
          <w:lang w:val="en-GB"/>
        </w:rPr>
      </w:pPr>
      <w:r w:rsidRPr="00FA0879">
        <w:rPr>
          <w:rFonts w:ascii="Arial" w:hAnsi="Arial" w:cs="Arial"/>
          <w:lang w:val="en-GB"/>
        </w:rPr>
        <w:t xml:space="preserve">No </w:t>
      </w:r>
      <w:r w:rsidRPr="00FA0879">
        <w:rPr>
          <w:rFonts w:ascii="Arial" w:hAnsi="Arial" w:cs="Arial"/>
          <w:b/>
          <w:bCs w:val="0"/>
          <w:i/>
          <w:iCs/>
          <w:lang w:val="en-GB"/>
        </w:rPr>
        <w:t xml:space="preserve">building </w:t>
      </w:r>
      <w:r w:rsidRPr="00FA0879">
        <w:rPr>
          <w:rFonts w:ascii="Arial" w:hAnsi="Arial" w:cs="Arial"/>
          <w:lang w:val="en-GB"/>
        </w:rPr>
        <w:t>or</w:t>
      </w:r>
      <w:r w:rsidRPr="00FA0879">
        <w:rPr>
          <w:rFonts w:ascii="Arial" w:hAnsi="Arial" w:cs="Arial"/>
          <w:b/>
          <w:bCs w:val="0"/>
          <w:i/>
          <w:iCs/>
          <w:lang w:val="en-GB"/>
        </w:rPr>
        <w:t xml:space="preserve"> structure </w:t>
      </w:r>
      <w:r w:rsidRPr="00FA0879">
        <w:rPr>
          <w:rFonts w:ascii="Arial" w:hAnsi="Arial" w:cs="Arial"/>
          <w:lang w:val="en-GB"/>
        </w:rPr>
        <w:t xml:space="preserve">shall be moved within the limits of the </w:t>
      </w:r>
      <w:r w:rsidRPr="00FA0879">
        <w:rPr>
          <w:rFonts w:ascii="Arial" w:hAnsi="Arial" w:cs="Arial"/>
          <w:b/>
          <w:i/>
          <w:lang w:val="en-GB"/>
        </w:rPr>
        <w:t>Municipality</w:t>
      </w:r>
      <w:r w:rsidRPr="00FA0879">
        <w:rPr>
          <w:rFonts w:ascii="Arial" w:hAnsi="Arial" w:cs="Arial"/>
          <w:lang w:val="en-GB"/>
        </w:rPr>
        <w:t xml:space="preserve"> or shall be moved from outside the </w:t>
      </w:r>
      <w:r w:rsidRPr="00FA0879">
        <w:rPr>
          <w:rFonts w:ascii="Arial" w:hAnsi="Arial" w:cs="Arial"/>
          <w:b/>
          <w:i/>
          <w:lang w:val="en-GB"/>
        </w:rPr>
        <w:t>Municipality</w:t>
      </w:r>
      <w:r w:rsidRPr="00FA0879">
        <w:rPr>
          <w:rFonts w:ascii="Arial" w:hAnsi="Arial" w:cs="Arial"/>
          <w:lang w:val="en-GB"/>
        </w:rPr>
        <w:t xml:space="preserve"> into the </w:t>
      </w:r>
      <w:r w:rsidRPr="00FA0879">
        <w:rPr>
          <w:rFonts w:ascii="Arial" w:hAnsi="Arial" w:cs="Arial"/>
          <w:b/>
          <w:i/>
          <w:lang w:val="en-GB"/>
        </w:rPr>
        <w:t xml:space="preserve">Municipality </w:t>
      </w:r>
      <w:r w:rsidRPr="00FA0879">
        <w:rPr>
          <w:rFonts w:ascii="Arial" w:hAnsi="Arial" w:cs="Arial"/>
          <w:lang w:val="en-GB"/>
        </w:rPr>
        <w:t xml:space="preserve">unless the </w:t>
      </w:r>
      <w:r w:rsidRPr="00FA0879">
        <w:rPr>
          <w:rFonts w:ascii="Arial" w:hAnsi="Arial" w:cs="Arial"/>
          <w:b/>
          <w:bCs w:val="0"/>
          <w:i/>
          <w:iCs/>
          <w:lang w:val="en-GB"/>
        </w:rPr>
        <w:t xml:space="preserve">building </w:t>
      </w:r>
      <w:r w:rsidRPr="00FA0879">
        <w:rPr>
          <w:rFonts w:ascii="Arial" w:hAnsi="Arial" w:cs="Arial"/>
          <w:lang w:val="en-GB"/>
        </w:rPr>
        <w:t xml:space="preserve">or </w:t>
      </w:r>
      <w:r w:rsidRPr="00FA0879">
        <w:rPr>
          <w:rFonts w:ascii="Arial" w:hAnsi="Arial" w:cs="Arial"/>
          <w:b/>
          <w:bCs w:val="0"/>
          <w:i/>
          <w:iCs/>
          <w:lang w:val="en-GB"/>
        </w:rPr>
        <w:t>structure</w:t>
      </w:r>
      <w:r w:rsidRPr="00FA0879">
        <w:rPr>
          <w:rFonts w:ascii="Arial" w:hAnsi="Arial" w:cs="Arial"/>
          <w:lang w:val="en-GB"/>
        </w:rPr>
        <w:t xml:space="preserve"> is a </w:t>
      </w:r>
      <w:r w:rsidRPr="00FA0879">
        <w:rPr>
          <w:rFonts w:ascii="Arial" w:hAnsi="Arial" w:cs="Arial"/>
          <w:b/>
          <w:i/>
          <w:lang w:val="en-GB"/>
        </w:rPr>
        <w:t>permitted</w:t>
      </w:r>
      <w:r w:rsidRPr="00FA0879">
        <w:rPr>
          <w:rFonts w:ascii="Arial" w:hAnsi="Arial" w:cs="Arial"/>
          <w:lang w:val="en-GB"/>
        </w:rPr>
        <w:t xml:space="preserve"> use and satisfies all the </w:t>
      </w:r>
      <w:r>
        <w:rPr>
          <w:rFonts w:ascii="Arial" w:hAnsi="Arial" w:cs="Arial"/>
          <w:lang w:val="en-GB"/>
        </w:rPr>
        <w:t>regulations</w:t>
      </w:r>
      <w:r w:rsidRPr="00FA0879">
        <w:rPr>
          <w:rFonts w:ascii="Arial" w:hAnsi="Arial" w:cs="Arial"/>
          <w:lang w:val="en-GB"/>
        </w:rPr>
        <w:t xml:space="preserve"> of the </w:t>
      </w:r>
      <w:r w:rsidRPr="00FA0879">
        <w:rPr>
          <w:rFonts w:ascii="Arial" w:hAnsi="Arial" w:cs="Arial"/>
          <w:b/>
          <w:i/>
          <w:lang w:val="en-GB"/>
        </w:rPr>
        <w:t>zone</w:t>
      </w:r>
      <w:r w:rsidRPr="00FA0879">
        <w:rPr>
          <w:rFonts w:ascii="Arial" w:hAnsi="Arial" w:cs="Arial"/>
          <w:lang w:val="en-GB"/>
        </w:rPr>
        <w:t xml:space="preserve"> in which it is to be located.</w:t>
      </w:r>
    </w:p>
    <w:p w14:paraId="78D7DE2B" w14:textId="77777777" w:rsidR="00D86A9F" w:rsidRPr="00035F50" w:rsidRDefault="00D86A9F" w:rsidP="0020533F">
      <w:pPr>
        <w:pStyle w:val="Heading2"/>
        <w:keepNext/>
        <w:numPr>
          <w:ilvl w:val="1"/>
          <w:numId w:val="53"/>
        </w:numPr>
        <w:spacing w:before="200" w:line="276" w:lineRule="auto"/>
        <w:ind w:left="720"/>
        <w:contextualSpacing w:val="0"/>
        <w:rPr>
          <w:szCs w:val="28"/>
          <w:lang w:val="en-GB"/>
        </w:rPr>
      </w:pPr>
      <w:bookmarkStart w:id="387" w:name="_Toc418509813"/>
      <w:bookmarkStart w:id="388" w:name="_Toc529193653"/>
      <w:r w:rsidRPr="00035F50">
        <w:rPr>
          <w:szCs w:val="28"/>
          <w:lang w:val="en-GB"/>
        </w:rPr>
        <w:t>Change of Use</w:t>
      </w:r>
      <w:bookmarkEnd w:id="387"/>
      <w:bookmarkEnd w:id="388"/>
    </w:p>
    <w:p w14:paraId="0C73076B" w14:textId="77777777" w:rsidR="00D86A9F" w:rsidRDefault="00D86A9F" w:rsidP="00D86A9F">
      <w:pPr>
        <w:ind w:left="720"/>
        <w:rPr>
          <w:rFonts w:ascii="Arial" w:hAnsi="Arial" w:cs="Arial"/>
        </w:rPr>
      </w:pPr>
      <w:r w:rsidRPr="005415EA">
        <w:rPr>
          <w:rFonts w:ascii="Arial" w:hAnsi="Arial" w:cs="Arial"/>
          <w:lang w:val="en-GB"/>
        </w:rPr>
        <w:t xml:space="preserve">A </w:t>
      </w:r>
      <w:r w:rsidRPr="005415EA">
        <w:rPr>
          <w:rFonts w:ascii="Arial" w:hAnsi="Arial" w:cs="Arial"/>
          <w:b/>
          <w:i/>
          <w:lang w:val="en-GB"/>
        </w:rPr>
        <w:t>use</w:t>
      </w:r>
      <w:r w:rsidRPr="005415EA">
        <w:rPr>
          <w:rFonts w:ascii="Arial" w:hAnsi="Arial" w:cs="Arial"/>
          <w:lang w:val="en-GB"/>
        </w:rPr>
        <w:t xml:space="preserve"> of a </w:t>
      </w:r>
      <w:r w:rsidRPr="005415EA">
        <w:rPr>
          <w:rFonts w:ascii="Arial" w:hAnsi="Arial" w:cs="Arial"/>
          <w:b/>
          <w:bCs w:val="0"/>
          <w:i/>
          <w:iCs/>
          <w:lang w:val="en-GB"/>
        </w:rPr>
        <w:t>lot, building or structure</w:t>
      </w:r>
      <w:r w:rsidRPr="005415EA">
        <w:rPr>
          <w:rFonts w:ascii="Arial" w:hAnsi="Arial" w:cs="Arial"/>
          <w:lang w:val="en-GB"/>
        </w:rPr>
        <w:t xml:space="preserve"> which, under the provisions hereof is not </w:t>
      </w:r>
      <w:r w:rsidRPr="005415EA">
        <w:rPr>
          <w:rFonts w:ascii="Arial" w:hAnsi="Arial" w:cs="Arial"/>
          <w:b/>
          <w:i/>
          <w:lang w:val="en-GB"/>
        </w:rPr>
        <w:t>permitted</w:t>
      </w:r>
      <w:r w:rsidRPr="005415EA">
        <w:rPr>
          <w:rFonts w:ascii="Arial" w:hAnsi="Arial" w:cs="Arial"/>
          <w:lang w:val="en-GB"/>
        </w:rPr>
        <w:t xml:space="preserve"> within the </w:t>
      </w:r>
      <w:r w:rsidRPr="005415EA">
        <w:rPr>
          <w:rFonts w:ascii="Arial" w:hAnsi="Arial" w:cs="Arial"/>
          <w:b/>
          <w:i/>
          <w:lang w:val="en-GB"/>
        </w:rPr>
        <w:t>zone</w:t>
      </w:r>
      <w:r w:rsidRPr="005415EA">
        <w:rPr>
          <w:rFonts w:ascii="Arial" w:hAnsi="Arial" w:cs="Arial"/>
          <w:lang w:val="en-GB"/>
        </w:rPr>
        <w:t xml:space="preserve"> in which such </w:t>
      </w:r>
      <w:r w:rsidRPr="005415EA">
        <w:rPr>
          <w:rFonts w:ascii="Arial" w:hAnsi="Arial" w:cs="Arial"/>
          <w:b/>
          <w:bCs w:val="0"/>
          <w:i/>
          <w:iCs/>
          <w:lang w:val="en-GB"/>
        </w:rPr>
        <w:t>lot, building or structure</w:t>
      </w:r>
      <w:r w:rsidRPr="005415EA">
        <w:rPr>
          <w:rFonts w:ascii="Arial" w:hAnsi="Arial" w:cs="Arial"/>
          <w:lang w:val="en-GB"/>
        </w:rPr>
        <w:t xml:space="preserve"> is located, shall not </w:t>
      </w:r>
      <w:r w:rsidRPr="005415EA">
        <w:rPr>
          <w:rFonts w:ascii="Arial" w:hAnsi="Arial" w:cs="Arial"/>
          <w:lang w:val="en-GB"/>
        </w:rPr>
        <w:lastRenderedPageBreak/>
        <w:t xml:space="preserve">be changed except to a </w:t>
      </w:r>
      <w:r w:rsidRPr="005415EA">
        <w:rPr>
          <w:rFonts w:ascii="Arial" w:hAnsi="Arial" w:cs="Arial"/>
          <w:b/>
          <w:i/>
          <w:lang w:val="en-GB"/>
        </w:rPr>
        <w:t>use</w:t>
      </w:r>
      <w:r w:rsidRPr="005415EA">
        <w:rPr>
          <w:rFonts w:ascii="Arial" w:hAnsi="Arial" w:cs="Arial"/>
          <w:lang w:val="en-GB"/>
        </w:rPr>
        <w:t xml:space="preserve"> which is </w:t>
      </w:r>
      <w:r w:rsidRPr="005415EA">
        <w:rPr>
          <w:rFonts w:ascii="Arial" w:hAnsi="Arial" w:cs="Arial"/>
          <w:b/>
          <w:i/>
          <w:lang w:val="en-GB"/>
        </w:rPr>
        <w:t>permitted</w:t>
      </w:r>
      <w:r w:rsidRPr="005415EA">
        <w:rPr>
          <w:rFonts w:ascii="Arial" w:hAnsi="Arial" w:cs="Arial"/>
          <w:lang w:val="en-GB"/>
        </w:rPr>
        <w:t xml:space="preserve"> within such </w:t>
      </w:r>
      <w:r w:rsidRPr="005415EA">
        <w:rPr>
          <w:rFonts w:ascii="Arial" w:hAnsi="Arial" w:cs="Arial"/>
          <w:b/>
          <w:i/>
          <w:lang w:val="en-GB"/>
        </w:rPr>
        <w:t>zone</w:t>
      </w:r>
      <w:r w:rsidRPr="005415EA">
        <w:rPr>
          <w:rFonts w:ascii="Arial" w:hAnsi="Arial" w:cs="Arial"/>
          <w:lang w:val="en-GB"/>
        </w:rPr>
        <w:t xml:space="preserve"> </w:t>
      </w:r>
      <w:r w:rsidRPr="005415EA">
        <w:rPr>
          <w:rFonts w:ascii="Arial" w:hAnsi="Arial" w:cs="Arial"/>
        </w:rPr>
        <w:t xml:space="preserve">or as otherwise authorized by the Committee of Adjustment under </w:t>
      </w:r>
      <w:r w:rsidRPr="005415EA">
        <w:rPr>
          <w:rFonts w:ascii="Arial" w:hAnsi="Arial" w:cs="Arial"/>
          <w:iCs/>
        </w:rPr>
        <w:t>Section 45</w:t>
      </w:r>
      <w:r w:rsidRPr="005415EA">
        <w:rPr>
          <w:rFonts w:ascii="Arial" w:hAnsi="Arial" w:cs="Arial"/>
        </w:rPr>
        <w:t>(</w:t>
      </w:r>
      <w:r w:rsidRPr="005415EA">
        <w:rPr>
          <w:rFonts w:ascii="Arial" w:hAnsi="Arial" w:cs="Arial"/>
          <w:iCs/>
        </w:rPr>
        <w:t>2</w:t>
      </w:r>
      <w:r w:rsidRPr="005415EA">
        <w:rPr>
          <w:rFonts w:ascii="Arial" w:hAnsi="Arial" w:cs="Arial"/>
        </w:rPr>
        <w:t xml:space="preserve">) of the </w:t>
      </w:r>
      <w:r w:rsidRPr="005415EA">
        <w:rPr>
          <w:rFonts w:ascii="Arial" w:hAnsi="Arial" w:cs="Arial"/>
          <w:i/>
          <w:iCs/>
        </w:rPr>
        <w:t>Planning Act</w:t>
      </w:r>
      <w:r w:rsidRPr="005415EA">
        <w:rPr>
          <w:rFonts w:ascii="Arial" w:hAnsi="Arial" w:cs="Arial"/>
        </w:rPr>
        <w:t>.</w:t>
      </w:r>
    </w:p>
    <w:p w14:paraId="33F047A6" w14:textId="77777777" w:rsidR="00D86A9F" w:rsidRPr="00035F50" w:rsidRDefault="002D2CBB" w:rsidP="0020533F">
      <w:pPr>
        <w:pStyle w:val="Heading2"/>
        <w:keepNext/>
        <w:numPr>
          <w:ilvl w:val="1"/>
          <w:numId w:val="53"/>
        </w:numPr>
        <w:spacing w:before="200" w:line="276" w:lineRule="auto"/>
        <w:ind w:left="709" w:hanging="709"/>
        <w:contextualSpacing w:val="0"/>
        <w:rPr>
          <w:szCs w:val="28"/>
          <w:lang w:val="en-GB"/>
        </w:rPr>
      </w:pPr>
      <w:bookmarkStart w:id="389" w:name="_Toc418509814"/>
      <w:bookmarkStart w:id="390" w:name="_Toc529193654"/>
      <w:r>
        <w:rPr>
          <w:szCs w:val="28"/>
          <w:lang w:val="en-GB"/>
        </w:rPr>
        <w:t>C</w:t>
      </w:r>
      <w:r w:rsidR="00D86A9F" w:rsidRPr="00035F50">
        <w:rPr>
          <w:szCs w:val="28"/>
          <w:lang w:val="en-GB"/>
        </w:rPr>
        <w:t>u</w:t>
      </w:r>
      <w:r>
        <w:rPr>
          <w:szCs w:val="28"/>
          <w:lang w:val="en-GB"/>
        </w:rPr>
        <w:t>mu</w:t>
      </w:r>
      <w:r w:rsidR="00D86A9F" w:rsidRPr="00035F50">
        <w:rPr>
          <w:szCs w:val="28"/>
          <w:lang w:val="en-GB"/>
        </w:rPr>
        <w:t>lative Standards</w:t>
      </w:r>
      <w:bookmarkEnd w:id="389"/>
      <w:bookmarkEnd w:id="390"/>
    </w:p>
    <w:p w14:paraId="23F9727D" w14:textId="77777777" w:rsidR="00D86A9F" w:rsidRPr="00D86A9F" w:rsidRDefault="00D86A9F" w:rsidP="00D86A9F">
      <w:pPr>
        <w:ind w:left="709"/>
        <w:rPr>
          <w:rFonts w:ascii="Arial" w:hAnsi="Arial" w:cs="Arial"/>
          <w:lang w:val="en-GB"/>
        </w:rPr>
      </w:pPr>
      <w:r w:rsidRPr="00D86A9F">
        <w:rPr>
          <w:rFonts w:ascii="Arial" w:hAnsi="Arial" w:cs="Arial"/>
          <w:lang w:val="en-GB"/>
        </w:rPr>
        <w:t xml:space="preserve">Notwithstanding anything contained in this By-law, where any land, </w:t>
      </w:r>
      <w:r w:rsidRPr="00D86A9F">
        <w:rPr>
          <w:rFonts w:ascii="Arial" w:hAnsi="Arial" w:cs="Arial"/>
          <w:b/>
          <w:bCs w:val="0"/>
          <w:i/>
          <w:iCs/>
          <w:lang w:val="en-GB"/>
        </w:rPr>
        <w:t>building</w:t>
      </w:r>
      <w:r w:rsidRPr="00D86A9F">
        <w:rPr>
          <w:rFonts w:ascii="Arial" w:hAnsi="Arial" w:cs="Arial"/>
          <w:lang w:val="en-GB"/>
        </w:rPr>
        <w:t xml:space="preserve"> or </w:t>
      </w:r>
      <w:r w:rsidRPr="00D86A9F">
        <w:rPr>
          <w:rFonts w:ascii="Arial" w:hAnsi="Arial" w:cs="Arial"/>
          <w:b/>
          <w:bCs w:val="0"/>
          <w:i/>
          <w:iCs/>
          <w:lang w:val="en-GB"/>
        </w:rPr>
        <w:t>structure</w:t>
      </w:r>
      <w:r w:rsidRPr="00D86A9F">
        <w:rPr>
          <w:rFonts w:ascii="Arial" w:hAnsi="Arial" w:cs="Arial"/>
          <w:lang w:val="en-GB"/>
        </w:rPr>
        <w:t xml:space="preserve"> is </w:t>
      </w:r>
      <w:r w:rsidRPr="00D86A9F">
        <w:rPr>
          <w:rFonts w:ascii="Arial" w:hAnsi="Arial" w:cs="Arial"/>
          <w:b/>
          <w:i/>
          <w:lang w:val="en-GB"/>
        </w:rPr>
        <w:t>used</w:t>
      </w:r>
      <w:r w:rsidRPr="00D86A9F">
        <w:rPr>
          <w:rFonts w:ascii="Arial" w:hAnsi="Arial" w:cs="Arial"/>
          <w:lang w:val="en-GB"/>
        </w:rPr>
        <w:t xml:space="preserve"> for more than one purpose, all provisions of this By-law relating to each </w:t>
      </w:r>
      <w:r w:rsidRPr="00D86A9F">
        <w:rPr>
          <w:rFonts w:ascii="Arial" w:hAnsi="Arial" w:cs="Arial"/>
          <w:b/>
          <w:i/>
          <w:lang w:val="en-GB"/>
        </w:rPr>
        <w:t>use</w:t>
      </w:r>
      <w:r w:rsidRPr="00D86A9F">
        <w:rPr>
          <w:rFonts w:ascii="Arial" w:hAnsi="Arial" w:cs="Arial"/>
          <w:lang w:val="en-GB"/>
        </w:rPr>
        <w:t xml:space="preserve"> shall be complied with.</w:t>
      </w:r>
    </w:p>
    <w:p w14:paraId="33A9EE51" w14:textId="77777777" w:rsidR="00D86A9F" w:rsidRPr="00035F50" w:rsidRDefault="00D86A9F" w:rsidP="0020533F">
      <w:pPr>
        <w:pStyle w:val="Heading2"/>
        <w:keepNext/>
        <w:numPr>
          <w:ilvl w:val="1"/>
          <w:numId w:val="53"/>
        </w:numPr>
        <w:spacing w:before="200" w:line="276" w:lineRule="auto"/>
        <w:ind w:left="720"/>
        <w:contextualSpacing w:val="0"/>
        <w:rPr>
          <w:szCs w:val="28"/>
          <w:lang w:val="en-GB"/>
        </w:rPr>
      </w:pPr>
      <w:bookmarkStart w:id="391" w:name="_Toc418509816"/>
      <w:bookmarkStart w:id="392" w:name="_Toc529193655"/>
      <w:r w:rsidRPr="00035F50">
        <w:rPr>
          <w:szCs w:val="28"/>
          <w:lang w:val="en-GB"/>
        </w:rPr>
        <w:t>Established Building Line in Built-up Area</w:t>
      </w:r>
      <w:bookmarkEnd w:id="391"/>
      <w:bookmarkEnd w:id="392"/>
    </w:p>
    <w:p w14:paraId="19286927" w14:textId="77777777" w:rsidR="00D86A9F" w:rsidRDefault="00D86A9F" w:rsidP="00D86A9F">
      <w:pPr>
        <w:ind w:left="720"/>
        <w:rPr>
          <w:rFonts w:ascii="Arial" w:hAnsi="Arial" w:cs="Arial"/>
          <w:noProof/>
        </w:rPr>
      </w:pPr>
      <w:r w:rsidRPr="0061380A">
        <w:rPr>
          <w:rFonts w:ascii="Arial" w:hAnsi="Arial" w:cs="Arial"/>
          <w:lang w:val="en-GB"/>
        </w:rPr>
        <w:t>Despite</w:t>
      </w:r>
      <w:r>
        <w:rPr>
          <w:rFonts w:ascii="Arial" w:hAnsi="Arial" w:cs="Arial"/>
          <w:lang w:val="en-GB"/>
        </w:rPr>
        <w:t xml:space="preserve"> any other </w:t>
      </w:r>
      <w:r w:rsidRPr="0061380A">
        <w:rPr>
          <w:rFonts w:ascii="Arial" w:hAnsi="Arial" w:cs="Arial"/>
          <w:b/>
          <w:i/>
          <w:lang w:val="en-GB"/>
        </w:rPr>
        <w:t>zone regulation</w:t>
      </w:r>
      <w:r w:rsidRPr="0061380A">
        <w:rPr>
          <w:rFonts w:ascii="Arial" w:hAnsi="Arial" w:cs="Arial"/>
          <w:lang w:val="en-GB"/>
        </w:rPr>
        <w:t xml:space="preserve"> of this By-law, in any </w:t>
      </w:r>
      <w:r>
        <w:rPr>
          <w:rFonts w:ascii="Arial" w:hAnsi="Arial" w:cs="Arial"/>
          <w:b/>
          <w:i/>
          <w:lang w:val="en-GB"/>
        </w:rPr>
        <w:t>residential z</w:t>
      </w:r>
      <w:r w:rsidRPr="006E6669">
        <w:rPr>
          <w:rFonts w:ascii="Arial" w:hAnsi="Arial" w:cs="Arial"/>
          <w:b/>
          <w:i/>
          <w:lang w:val="en-GB"/>
        </w:rPr>
        <w:t>one</w:t>
      </w:r>
      <w:r w:rsidRPr="0061380A">
        <w:rPr>
          <w:rFonts w:ascii="Arial" w:hAnsi="Arial" w:cs="Arial"/>
          <w:lang w:val="en-GB"/>
        </w:rPr>
        <w:t xml:space="preserve"> (see </w:t>
      </w:r>
      <w:r w:rsidRPr="0061380A">
        <w:rPr>
          <w:rFonts w:ascii="Arial" w:hAnsi="Arial" w:cs="Arial"/>
          <w:b/>
          <w:lang w:val="en-GB"/>
        </w:rPr>
        <w:t>Section 5.2</w:t>
      </w:r>
      <w:r w:rsidRPr="0061380A">
        <w:rPr>
          <w:rFonts w:ascii="Arial" w:hAnsi="Arial" w:cs="Arial"/>
          <w:lang w:val="en-GB"/>
        </w:rPr>
        <w:t xml:space="preserve"> for list of </w:t>
      </w:r>
      <w:r w:rsidRPr="0061380A">
        <w:rPr>
          <w:rFonts w:ascii="Arial" w:hAnsi="Arial" w:cs="Arial"/>
          <w:b/>
          <w:i/>
          <w:lang w:val="en-GB"/>
        </w:rPr>
        <w:t>zones</w:t>
      </w:r>
      <w:r w:rsidRPr="0061380A">
        <w:rPr>
          <w:rFonts w:ascii="Arial" w:hAnsi="Arial" w:cs="Arial"/>
          <w:lang w:val="en-GB"/>
        </w:rPr>
        <w:t xml:space="preserve">), the </w:t>
      </w:r>
      <w:r w:rsidRPr="0061380A">
        <w:rPr>
          <w:rFonts w:ascii="Arial" w:hAnsi="Arial" w:cs="Arial"/>
          <w:b/>
          <w:i/>
          <w:lang w:val="en-GB"/>
        </w:rPr>
        <w:t>front yard</w:t>
      </w:r>
      <w:r w:rsidRPr="0061380A">
        <w:rPr>
          <w:rFonts w:ascii="Arial" w:hAnsi="Arial" w:cs="Arial"/>
          <w:lang w:val="en-GB"/>
        </w:rPr>
        <w:t xml:space="preserve"> setback for a </w:t>
      </w:r>
      <w:r w:rsidRPr="0061380A">
        <w:rPr>
          <w:rFonts w:ascii="Arial" w:hAnsi="Arial" w:cs="Arial"/>
          <w:b/>
          <w:i/>
          <w:lang w:val="en-GB"/>
        </w:rPr>
        <w:t>dwelling</w:t>
      </w:r>
      <w:r w:rsidRPr="0061380A">
        <w:rPr>
          <w:rFonts w:ascii="Arial" w:hAnsi="Arial" w:cs="Arial"/>
          <w:lang w:val="en-GB"/>
        </w:rPr>
        <w:t xml:space="preserve"> to be constructed between </w:t>
      </w:r>
      <w:r w:rsidRPr="0061380A">
        <w:rPr>
          <w:rFonts w:ascii="Arial" w:hAnsi="Arial" w:cs="Arial"/>
          <w:b/>
          <w:i/>
          <w:lang w:val="en-GB"/>
        </w:rPr>
        <w:t>existing buildings</w:t>
      </w:r>
      <w:r w:rsidRPr="0061380A">
        <w:rPr>
          <w:rFonts w:ascii="Arial" w:hAnsi="Arial" w:cs="Arial"/>
          <w:lang w:val="en-GB"/>
        </w:rPr>
        <w:t xml:space="preserve"> or adjacent to </w:t>
      </w:r>
      <w:r w:rsidRPr="0061380A">
        <w:rPr>
          <w:rFonts w:ascii="Arial" w:hAnsi="Arial" w:cs="Arial"/>
          <w:b/>
          <w:i/>
          <w:lang w:val="en-GB"/>
        </w:rPr>
        <w:t>existing buildings</w:t>
      </w:r>
      <w:r w:rsidRPr="0061380A">
        <w:rPr>
          <w:rFonts w:ascii="Arial" w:hAnsi="Arial" w:cs="Arial"/>
          <w:lang w:val="en-GB"/>
        </w:rPr>
        <w:t xml:space="preserve"> which are separated by no more than 60 m [196.8 ft.], may be reduced to a setback equal to the average setback of the said </w:t>
      </w:r>
      <w:r w:rsidRPr="0061380A">
        <w:rPr>
          <w:rFonts w:ascii="Arial" w:hAnsi="Arial" w:cs="Arial"/>
          <w:b/>
          <w:i/>
          <w:lang w:val="en-GB"/>
        </w:rPr>
        <w:t xml:space="preserve">existing buildings </w:t>
      </w:r>
      <w:r w:rsidRPr="0061380A">
        <w:rPr>
          <w:rFonts w:ascii="Arial" w:hAnsi="Arial" w:cs="Arial"/>
          <w:lang w:val="en-GB"/>
        </w:rPr>
        <w:t xml:space="preserve">or 6 m [19.6 ft.], whichever is the greatest [see </w:t>
      </w:r>
      <w:r>
        <w:rPr>
          <w:rFonts w:ascii="Arial" w:hAnsi="Arial" w:cs="Arial"/>
          <w:b/>
          <w:lang w:val="en-GB"/>
        </w:rPr>
        <w:t>Figure 4.2</w:t>
      </w:r>
      <w:r w:rsidRPr="0061380A">
        <w:rPr>
          <w:rFonts w:ascii="Arial" w:hAnsi="Arial" w:cs="Arial"/>
          <w:lang w:val="en-GB"/>
        </w:rPr>
        <w:t>].</w:t>
      </w:r>
      <w:r w:rsidRPr="0061380A">
        <w:rPr>
          <w:rFonts w:ascii="Arial" w:hAnsi="Arial" w:cs="Arial"/>
          <w:noProof/>
        </w:rPr>
        <w:t xml:space="preserve"> </w:t>
      </w:r>
    </w:p>
    <w:p w14:paraId="3E56BAD6" w14:textId="77777777" w:rsidR="00D86A9F" w:rsidRDefault="00D86A9F" w:rsidP="00D86A9F">
      <w:pPr>
        <w:ind w:left="720"/>
        <w:rPr>
          <w:rFonts w:ascii="Arial" w:hAnsi="Arial" w:cs="Arial"/>
          <w:noProof/>
        </w:rPr>
      </w:pPr>
    </w:p>
    <w:p w14:paraId="204A6A07" w14:textId="77777777" w:rsidR="00D86A9F" w:rsidRDefault="00D86A9F" w:rsidP="00D86A9F">
      <w:pPr>
        <w:ind w:left="720"/>
        <w:rPr>
          <w:rFonts w:ascii="Arial" w:hAnsi="Arial" w:cs="Arial"/>
          <w:noProof/>
        </w:rPr>
      </w:pPr>
    </w:p>
    <w:p w14:paraId="61D2508E" w14:textId="77777777" w:rsidR="00D86A9F" w:rsidRDefault="0005626F" w:rsidP="00D86A9F">
      <w:pPr>
        <w:ind w:left="720"/>
        <w:rPr>
          <w:rFonts w:ascii="Arial" w:hAnsi="Arial" w:cs="Arial"/>
          <w:noProof/>
        </w:rPr>
      </w:pPr>
      <w:bookmarkStart w:id="393" w:name="_Toc401930008"/>
      <w:bookmarkStart w:id="394" w:name="_Toc404153458"/>
      <w:r>
        <w:rPr>
          <w:rFonts w:ascii="Arial" w:hAnsi="Arial" w:cs="Arial"/>
          <w:noProof/>
          <w:lang w:eastAsia="en-CA"/>
        </w:rPr>
        <w:pict w14:anchorId="339F5B02">
          <v:shape id="Text Box 18" o:spid="_x0000_s1063" type="#_x0000_t202" style="position:absolute;left:0;text-align:left;margin-left:0;margin-top:1.35pt;width:330pt;height:21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" stroked="f">
            <v:textbox inset="0,0,0,0">
              <w:txbxContent>
                <w:p w14:paraId="58986F65" w14:textId="77777777" w:rsidR="00E63E1D" w:rsidRPr="008371D0" w:rsidRDefault="00E63E1D" w:rsidP="00D86A9F">
                  <w:pPr>
                    <w:pStyle w:val="Caption"/>
                    <w:jc w:val="center"/>
                    <w:rPr>
                      <w:noProof/>
                      <w:sz w:val="24"/>
                      <w:szCs w:val="24"/>
                    </w:rPr>
                  </w:pPr>
                  <w:r>
                    <w:t>Figure 4.2: Established Building Line in a Residential Zone</w:t>
                  </w:r>
                </w:p>
              </w:txbxContent>
            </v:textbox>
            <w10:wrap anchorx="margin"/>
          </v:shape>
        </w:pict>
      </w:r>
      <w:bookmarkEnd w:id="393"/>
      <w:bookmarkEnd w:id="394"/>
    </w:p>
    <w:p w14:paraId="5C693266" w14:textId="77777777" w:rsidR="00D86A9F" w:rsidRDefault="00C07505" w:rsidP="00D86A9F">
      <w:pPr>
        <w:ind w:left="720"/>
        <w:rPr>
          <w:rFonts w:ascii="Arial" w:hAnsi="Arial" w:cs="Arial"/>
          <w:noProof/>
        </w:rPr>
      </w:pPr>
      <w:bookmarkStart w:id="395" w:name="_Toc418509815"/>
      <w:r w:rsidRPr="009C67BB">
        <w:rPr>
          <w:noProof/>
          <w:lang w:eastAsia="en-CA"/>
        </w:rPr>
        <w:drawing>
          <wp:anchor distT="0" distB="0" distL="114300" distR="114300" simplePos="0" relativeHeight="251632640" behindDoc="0" locked="0" layoutInCell="1" allowOverlap="0" wp14:anchorId="037321A4" wp14:editId="72DE2FBF">
            <wp:simplePos x="0" y="0"/>
            <wp:positionH relativeFrom="margin">
              <wp:posOffset>657225</wp:posOffset>
            </wp:positionH>
            <wp:positionV relativeFrom="margin">
              <wp:posOffset>3402330</wp:posOffset>
            </wp:positionV>
            <wp:extent cx="4643755" cy="3108960"/>
            <wp:effectExtent l="38100" t="38100" r="42545" b="34290"/>
            <wp:wrapSquare wrapText="bothSides"/>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srcRect r="7448" b="1022"/>
                    <a:stretch>
                      <a:fillRect/>
                    </a:stretch>
                  </pic:blipFill>
                  <pic:spPr bwMode="auto">
                    <a:xfrm>
                      <a:off x="0" y="0"/>
                      <a:ext cx="4643755" cy="3108960"/>
                    </a:xfrm>
                    <a:prstGeom prst="rect">
                      <a:avLst/>
                    </a:prstGeom>
                    <a:noFill/>
                    <a:ln w="28575">
                      <a:solidFill>
                        <a:srgbClr val="000000"/>
                      </a:solidFill>
                      <a:miter lim="800000"/>
                      <a:headEnd/>
                      <a:tailEnd/>
                    </a:ln>
                  </pic:spPr>
                </pic:pic>
              </a:graphicData>
            </a:graphic>
          </wp:anchor>
        </w:drawing>
      </w:r>
      <w:bookmarkEnd w:id="395"/>
    </w:p>
    <w:p w14:paraId="4ABF5297" w14:textId="77777777" w:rsidR="00D86A9F" w:rsidRDefault="00D86A9F" w:rsidP="00D86A9F">
      <w:pPr>
        <w:ind w:left="720"/>
        <w:rPr>
          <w:rFonts w:ascii="Arial" w:hAnsi="Arial" w:cs="Arial"/>
          <w:noProof/>
        </w:rPr>
      </w:pPr>
    </w:p>
    <w:p w14:paraId="28D03509" w14:textId="77777777" w:rsidR="00D86A9F" w:rsidRDefault="00D86A9F" w:rsidP="00D86A9F">
      <w:pPr>
        <w:ind w:left="720"/>
        <w:rPr>
          <w:rFonts w:ascii="Arial" w:hAnsi="Arial" w:cs="Arial"/>
          <w:noProof/>
        </w:rPr>
      </w:pPr>
    </w:p>
    <w:p w14:paraId="568F6D5D" w14:textId="77777777" w:rsidR="00D86A9F" w:rsidRDefault="00D86A9F" w:rsidP="00D86A9F">
      <w:pPr>
        <w:ind w:left="720"/>
        <w:rPr>
          <w:rFonts w:ascii="Arial" w:hAnsi="Arial" w:cs="Arial"/>
          <w:noProof/>
        </w:rPr>
      </w:pPr>
    </w:p>
    <w:p w14:paraId="5763737B" w14:textId="77777777" w:rsidR="00D86A9F" w:rsidRDefault="00D86A9F" w:rsidP="00D86A9F">
      <w:pPr>
        <w:ind w:left="720"/>
        <w:rPr>
          <w:rFonts w:ascii="Arial" w:hAnsi="Arial" w:cs="Arial"/>
          <w:noProof/>
        </w:rPr>
      </w:pPr>
    </w:p>
    <w:p w14:paraId="1D5228B3" w14:textId="77777777" w:rsidR="00D86A9F" w:rsidRDefault="00D86A9F" w:rsidP="00D86A9F">
      <w:pPr>
        <w:ind w:left="720"/>
        <w:rPr>
          <w:rFonts w:ascii="Arial" w:hAnsi="Arial" w:cs="Arial"/>
          <w:noProof/>
        </w:rPr>
      </w:pPr>
    </w:p>
    <w:p w14:paraId="73F02DE5" w14:textId="77777777" w:rsidR="00D86A9F" w:rsidRDefault="00D86A9F" w:rsidP="00D86A9F">
      <w:pPr>
        <w:ind w:left="720"/>
        <w:rPr>
          <w:rFonts w:ascii="Arial" w:hAnsi="Arial" w:cs="Arial"/>
          <w:noProof/>
        </w:rPr>
      </w:pPr>
    </w:p>
    <w:p w14:paraId="601DA659" w14:textId="77777777" w:rsidR="00D86A9F" w:rsidRDefault="00D86A9F" w:rsidP="00D86A9F">
      <w:pPr>
        <w:ind w:left="720"/>
        <w:rPr>
          <w:rFonts w:ascii="Arial" w:hAnsi="Arial" w:cs="Arial"/>
          <w:noProof/>
        </w:rPr>
      </w:pPr>
    </w:p>
    <w:p w14:paraId="6C837D6B" w14:textId="77777777" w:rsidR="00D86A9F" w:rsidRDefault="00D86A9F" w:rsidP="00D86A9F">
      <w:pPr>
        <w:ind w:left="720"/>
        <w:rPr>
          <w:rFonts w:ascii="Arial" w:hAnsi="Arial" w:cs="Arial"/>
          <w:noProof/>
        </w:rPr>
      </w:pPr>
    </w:p>
    <w:p w14:paraId="0B6F70F4" w14:textId="77777777" w:rsidR="00D86A9F" w:rsidRDefault="00D86A9F" w:rsidP="00D86A9F">
      <w:pPr>
        <w:ind w:left="720"/>
        <w:rPr>
          <w:rFonts w:ascii="Arial" w:hAnsi="Arial" w:cs="Arial"/>
          <w:noProof/>
        </w:rPr>
      </w:pPr>
    </w:p>
    <w:p w14:paraId="4D4CF683" w14:textId="77777777" w:rsidR="00D86A9F" w:rsidRDefault="00D86A9F" w:rsidP="00D86A9F">
      <w:pPr>
        <w:ind w:left="720"/>
        <w:rPr>
          <w:rFonts w:ascii="Arial" w:hAnsi="Arial" w:cs="Arial"/>
          <w:noProof/>
        </w:rPr>
      </w:pPr>
    </w:p>
    <w:p w14:paraId="1C99F06F" w14:textId="77777777" w:rsidR="00D86A9F" w:rsidRDefault="00D86A9F" w:rsidP="00D86A9F">
      <w:pPr>
        <w:ind w:left="720"/>
        <w:rPr>
          <w:rFonts w:ascii="Arial" w:hAnsi="Arial" w:cs="Arial"/>
          <w:noProof/>
        </w:rPr>
      </w:pPr>
    </w:p>
    <w:p w14:paraId="58A99AEE" w14:textId="77777777" w:rsidR="00D86A9F" w:rsidRDefault="00D86A9F" w:rsidP="00D86A9F">
      <w:pPr>
        <w:ind w:left="720"/>
        <w:rPr>
          <w:rFonts w:ascii="Arial" w:hAnsi="Arial" w:cs="Arial"/>
          <w:noProof/>
        </w:rPr>
      </w:pPr>
    </w:p>
    <w:p w14:paraId="7DA976AC" w14:textId="77777777" w:rsidR="00D86A9F" w:rsidRDefault="00D86A9F" w:rsidP="00D86A9F">
      <w:pPr>
        <w:ind w:left="720"/>
        <w:rPr>
          <w:rFonts w:ascii="Arial" w:hAnsi="Arial" w:cs="Arial"/>
          <w:noProof/>
        </w:rPr>
      </w:pPr>
    </w:p>
    <w:p w14:paraId="693A98FF" w14:textId="77777777" w:rsidR="00D86A9F" w:rsidRPr="0061380A" w:rsidRDefault="00D86A9F" w:rsidP="00D86A9F">
      <w:pPr>
        <w:ind w:left="720"/>
        <w:rPr>
          <w:rFonts w:ascii="Arial" w:hAnsi="Arial" w:cs="Arial"/>
          <w:lang w:val="en-GB"/>
        </w:rPr>
      </w:pPr>
    </w:p>
    <w:p w14:paraId="080C59DD" w14:textId="77777777" w:rsidR="00D86A9F" w:rsidRPr="005949F1" w:rsidRDefault="00D86A9F" w:rsidP="0020533F">
      <w:pPr>
        <w:pStyle w:val="Heading2"/>
        <w:keepNext/>
        <w:numPr>
          <w:ilvl w:val="1"/>
          <w:numId w:val="53"/>
        </w:numPr>
        <w:spacing w:before="200" w:line="276" w:lineRule="auto"/>
        <w:ind w:left="720"/>
        <w:contextualSpacing w:val="0"/>
        <w:rPr>
          <w:szCs w:val="28"/>
          <w:lang w:val="en-GB"/>
        </w:rPr>
      </w:pPr>
      <w:bookmarkStart w:id="396" w:name="_Toc418509817"/>
      <w:bookmarkStart w:id="397" w:name="_Toc529193656"/>
      <w:r w:rsidRPr="005949F1">
        <w:rPr>
          <w:szCs w:val="28"/>
          <w:lang w:val="en-GB"/>
        </w:rPr>
        <w:t>Exception Zone</w:t>
      </w:r>
      <w:bookmarkEnd w:id="396"/>
      <w:bookmarkEnd w:id="397"/>
    </w:p>
    <w:p w14:paraId="5CE023FD" w14:textId="77777777" w:rsidR="00D86A9F" w:rsidRPr="00F31697" w:rsidRDefault="00D86A9F" w:rsidP="00D86A9F">
      <w:pPr>
        <w:ind w:left="720"/>
        <w:rPr>
          <w:rFonts w:ascii="Arial" w:hAnsi="Arial" w:cs="Arial"/>
          <w:lang w:val="en-GB"/>
        </w:rPr>
      </w:pPr>
      <w:r w:rsidRPr="00F31697">
        <w:rPr>
          <w:rFonts w:ascii="Arial" w:hAnsi="Arial" w:cs="Arial"/>
          <w:lang w:val="en-GB"/>
        </w:rPr>
        <w:t xml:space="preserve">Where a zone symbol is followed by the suffix "-X" this shall mean that a specific exception is being made to one or more of the </w:t>
      </w:r>
      <w:r w:rsidRPr="00F31697">
        <w:rPr>
          <w:rFonts w:ascii="Arial" w:hAnsi="Arial" w:cs="Arial"/>
          <w:b/>
          <w:i/>
          <w:lang w:val="en-GB"/>
        </w:rPr>
        <w:t>zone regulations</w:t>
      </w:r>
      <w:r w:rsidRPr="00F31697">
        <w:rPr>
          <w:rFonts w:ascii="Arial" w:hAnsi="Arial" w:cs="Arial"/>
          <w:lang w:val="en-GB"/>
        </w:rPr>
        <w:t xml:space="preserve"> of that </w:t>
      </w:r>
      <w:r w:rsidRPr="00F31697">
        <w:rPr>
          <w:rFonts w:ascii="Arial" w:hAnsi="Arial" w:cs="Arial"/>
          <w:b/>
          <w:i/>
          <w:lang w:val="en-GB"/>
        </w:rPr>
        <w:t xml:space="preserve">zone </w:t>
      </w:r>
      <w:r w:rsidRPr="00F31697">
        <w:rPr>
          <w:rFonts w:ascii="Arial" w:hAnsi="Arial" w:cs="Arial"/>
          <w:lang w:val="en-GB"/>
        </w:rPr>
        <w:t>for a specific area governed by the By-law.  All other</w:t>
      </w:r>
      <w:r>
        <w:rPr>
          <w:rFonts w:ascii="Arial" w:hAnsi="Arial" w:cs="Arial"/>
          <w:lang w:val="en-GB"/>
        </w:rPr>
        <w:t xml:space="preserve"> applicable </w:t>
      </w:r>
      <w:r w:rsidRPr="00F31697">
        <w:rPr>
          <w:rFonts w:ascii="Arial" w:hAnsi="Arial" w:cs="Arial"/>
          <w:lang w:val="en-GB"/>
        </w:rPr>
        <w:t>provisions of the By-law shall continue to apply. A number after the "-X" (</w:t>
      </w:r>
      <w:proofErr w:type="gramStart"/>
      <w:r w:rsidRPr="00F31697">
        <w:rPr>
          <w:rFonts w:ascii="Arial" w:hAnsi="Arial" w:cs="Arial"/>
          <w:lang w:val="en-GB"/>
        </w:rPr>
        <w:t>e.g.</w:t>
      </w:r>
      <w:proofErr w:type="gramEnd"/>
      <w:r w:rsidRPr="00F31697">
        <w:rPr>
          <w:rFonts w:ascii="Arial" w:hAnsi="Arial" w:cs="Arial"/>
          <w:lang w:val="en-GB"/>
        </w:rPr>
        <w:t xml:space="preserve"> R-X1) indicates the chronological order of the various exception zones.</w:t>
      </w:r>
      <w:r w:rsidR="00735A07">
        <w:rPr>
          <w:rFonts w:ascii="Arial" w:hAnsi="Arial" w:cs="Arial"/>
          <w:lang w:val="en-GB"/>
        </w:rPr>
        <w:t xml:space="preserve"> (See Section 24 for Zone Exceptions.)</w:t>
      </w:r>
    </w:p>
    <w:p w14:paraId="1DD17D4D" w14:textId="77777777" w:rsidR="00D86A9F" w:rsidRPr="005949F1" w:rsidRDefault="00D86A9F" w:rsidP="0020533F">
      <w:pPr>
        <w:pStyle w:val="Heading2"/>
        <w:keepNext/>
        <w:numPr>
          <w:ilvl w:val="1"/>
          <w:numId w:val="53"/>
        </w:numPr>
        <w:spacing w:before="200" w:line="276" w:lineRule="auto"/>
        <w:ind w:left="720"/>
        <w:contextualSpacing w:val="0"/>
        <w:rPr>
          <w:szCs w:val="28"/>
          <w:lang w:val="en-GB"/>
        </w:rPr>
      </w:pPr>
      <w:bookmarkStart w:id="398" w:name="_Toc418509818"/>
      <w:bookmarkStart w:id="399" w:name="_Toc529193657"/>
      <w:r w:rsidRPr="005949F1">
        <w:rPr>
          <w:szCs w:val="28"/>
          <w:lang w:val="en-GB"/>
        </w:rPr>
        <w:lastRenderedPageBreak/>
        <w:t>Flood Plain</w:t>
      </w:r>
      <w:bookmarkEnd w:id="398"/>
      <w:bookmarkEnd w:id="399"/>
    </w:p>
    <w:p w14:paraId="08C0A507" w14:textId="77777777" w:rsidR="00D86A9F" w:rsidRDefault="00D86A9F" w:rsidP="00D86A9F">
      <w:pPr>
        <w:ind w:left="720"/>
        <w:rPr>
          <w:rFonts w:ascii="Arial" w:hAnsi="Arial" w:cs="Arial"/>
          <w:lang w:val="en-GB"/>
        </w:rPr>
      </w:pPr>
      <w:r w:rsidRPr="00F31697">
        <w:rPr>
          <w:rFonts w:ascii="Arial" w:hAnsi="Arial" w:cs="Arial"/>
          <w:lang w:val="en-GB"/>
        </w:rPr>
        <w:t>No</w:t>
      </w:r>
      <w:r w:rsidRPr="00F31697">
        <w:rPr>
          <w:rFonts w:ascii="Arial" w:hAnsi="Arial" w:cs="Arial"/>
          <w:b/>
          <w:i/>
          <w:lang w:val="en-GB"/>
        </w:rPr>
        <w:t xml:space="preserve"> dwelling </w:t>
      </w:r>
      <w:r w:rsidRPr="00F31697">
        <w:rPr>
          <w:rFonts w:ascii="Arial" w:hAnsi="Arial" w:cs="Arial"/>
          <w:lang w:val="en-GB"/>
        </w:rPr>
        <w:t xml:space="preserve">shall be constructed or extended or expanded below the regulatory flood elevation of any </w:t>
      </w:r>
      <w:r w:rsidRPr="00F31697">
        <w:rPr>
          <w:rFonts w:ascii="Arial" w:hAnsi="Arial" w:cs="Arial"/>
          <w:b/>
          <w:i/>
          <w:lang w:val="en-GB"/>
        </w:rPr>
        <w:t>water body</w:t>
      </w:r>
      <w:r w:rsidRPr="00F31697">
        <w:rPr>
          <w:rFonts w:ascii="Arial" w:hAnsi="Arial" w:cs="Arial"/>
          <w:lang w:val="en-GB"/>
        </w:rPr>
        <w:t xml:space="preserve"> </w:t>
      </w:r>
      <w:r>
        <w:rPr>
          <w:rFonts w:ascii="Arial" w:hAnsi="Arial" w:cs="Arial"/>
          <w:lang w:val="en-GB"/>
        </w:rPr>
        <w:t xml:space="preserve">(see Section 4.8.3.4) </w:t>
      </w:r>
      <w:r w:rsidRPr="00F31697">
        <w:rPr>
          <w:rFonts w:ascii="Arial" w:hAnsi="Arial" w:cs="Arial"/>
          <w:lang w:val="en-GB"/>
        </w:rPr>
        <w:t xml:space="preserve">and no person shall use any land or erect, </w:t>
      </w:r>
      <w:r w:rsidRPr="00F31697">
        <w:rPr>
          <w:rFonts w:ascii="Arial" w:hAnsi="Arial" w:cs="Arial"/>
          <w:b/>
          <w:i/>
          <w:lang w:val="en-GB"/>
        </w:rPr>
        <w:t>alter</w:t>
      </w:r>
      <w:r w:rsidRPr="00F31697">
        <w:rPr>
          <w:rFonts w:ascii="Arial" w:hAnsi="Arial" w:cs="Arial"/>
          <w:lang w:val="en-GB"/>
        </w:rPr>
        <w:t xml:space="preserve"> or </w:t>
      </w:r>
      <w:r w:rsidRPr="00F31697">
        <w:rPr>
          <w:rFonts w:ascii="Arial" w:hAnsi="Arial" w:cs="Arial"/>
          <w:b/>
          <w:i/>
          <w:lang w:val="en-GB"/>
        </w:rPr>
        <w:t>use</w:t>
      </w:r>
      <w:r w:rsidRPr="00F31697">
        <w:rPr>
          <w:rFonts w:ascii="Arial" w:hAnsi="Arial" w:cs="Arial"/>
          <w:lang w:val="en-GB"/>
        </w:rPr>
        <w:t xml:space="preserve"> any </w:t>
      </w:r>
      <w:r w:rsidRPr="00F31697">
        <w:rPr>
          <w:rFonts w:ascii="Arial" w:hAnsi="Arial" w:cs="Arial"/>
          <w:b/>
          <w:i/>
          <w:lang w:val="en-GB"/>
        </w:rPr>
        <w:t xml:space="preserve">building </w:t>
      </w:r>
      <w:r w:rsidRPr="00F31697">
        <w:rPr>
          <w:rFonts w:ascii="Arial" w:hAnsi="Arial" w:cs="Arial"/>
          <w:lang w:val="en-GB"/>
        </w:rPr>
        <w:t xml:space="preserve">or </w:t>
      </w:r>
      <w:r w:rsidRPr="00F31697">
        <w:rPr>
          <w:rFonts w:ascii="Arial" w:hAnsi="Arial" w:cs="Arial"/>
          <w:b/>
          <w:i/>
          <w:lang w:val="en-GB"/>
        </w:rPr>
        <w:t xml:space="preserve">structure </w:t>
      </w:r>
      <w:r w:rsidRPr="00F31697">
        <w:rPr>
          <w:rFonts w:ascii="Arial" w:hAnsi="Arial" w:cs="Arial"/>
          <w:lang w:val="en-GB"/>
        </w:rPr>
        <w:t>in the</w:t>
      </w:r>
      <w:r w:rsidRPr="00F31697">
        <w:rPr>
          <w:rFonts w:ascii="Arial" w:hAnsi="Arial" w:cs="Arial"/>
          <w:b/>
          <w:bCs w:val="0"/>
          <w:i/>
          <w:iCs/>
          <w:lang w:val="en-GB"/>
        </w:rPr>
        <w:t xml:space="preserve"> flood plain </w:t>
      </w:r>
      <w:r w:rsidRPr="00F31697">
        <w:rPr>
          <w:rFonts w:ascii="Arial" w:hAnsi="Arial" w:cs="Arial"/>
          <w:lang w:val="en-GB"/>
        </w:rPr>
        <w:t xml:space="preserve">of any </w:t>
      </w:r>
      <w:r w:rsidRPr="00F31697">
        <w:rPr>
          <w:rFonts w:ascii="Arial" w:hAnsi="Arial" w:cs="Arial"/>
          <w:b/>
          <w:i/>
          <w:lang w:val="en-GB"/>
        </w:rPr>
        <w:t>water body</w:t>
      </w:r>
      <w:r w:rsidRPr="00F31697">
        <w:rPr>
          <w:rFonts w:ascii="Arial" w:hAnsi="Arial" w:cs="Arial"/>
          <w:lang w:val="en-GB"/>
        </w:rPr>
        <w:t xml:space="preserve"> except in accordance with the following provisions:</w:t>
      </w:r>
    </w:p>
    <w:p w14:paraId="6187BDE8" w14:textId="77777777" w:rsidR="00F915BE" w:rsidRPr="00F31697" w:rsidRDefault="00F915BE" w:rsidP="00D86A9F">
      <w:pPr>
        <w:ind w:left="720"/>
        <w:rPr>
          <w:rFonts w:ascii="Arial" w:hAnsi="Arial" w:cs="Arial"/>
          <w:lang w:val="en-GB"/>
        </w:rPr>
      </w:pPr>
    </w:p>
    <w:p w14:paraId="2F8D483F" w14:textId="77777777" w:rsidR="00D86A9F" w:rsidRPr="00C37EF5" w:rsidRDefault="00D86A9F" w:rsidP="0020533F">
      <w:pPr>
        <w:pStyle w:val="Heading3"/>
        <w:keepNext/>
        <w:numPr>
          <w:ilvl w:val="2"/>
          <w:numId w:val="53"/>
        </w:numPr>
        <w:spacing w:line="276" w:lineRule="auto"/>
        <w:ind w:left="567" w:firstLine="0"/>
        <w:contextualSpacing w:val="0"/>
        <w:rPr>
          <w:lang w:val="en-GB"/>
        </w:rPr>
      </w:pPr>
      <w:bookmarkStart w:id="400" w:name="_Toc418509819"/>
      <w:r w:rsidRPr="00C37EF5">
        <w:rPr>
          <w:lang w:val="en-GB"/>
        </w:rPr>
        <w:t>Permitted Uses Within the Flood Plain</w:t>
      </w:r>
      <w:bookmarkEnd w:id="400"/>
    </w:p>
    <w:p w14:paraId="5A195FFE" w14:textId="77777777" w:rsidR="00D86A9F" w:rsidRPr="00F31697" w:rsidRDefault="00D86A9F" w:rsidP="0020533F">
      <w:pPr>
        <w:pStyle w:val="ListParagraph"/>
        <w:numPr>
          <w:ilvl w:val="0"/>
          <w:numId w:val="44"/>
        </w:numPr>
        <w:spacing w:line="276" w:lineRule="auto"/>
        <w:ind w:left="1800"/>
        <w:rPr>
          <w:rFonts w:ascii="Arial" w:hAnsi="Arial" w:cs="Arial"/>
          <w:lang w:val="en-GB"/>
        </w:rPr>
      </w:pPr>
      <w:r w:rsidRPr="00F31697">
        <w:rPr>
          <w:rFonts w:ascii="Arial" w:hAnsi="Arial" w:cs="Arial"/>
          <w:b/>
          <w:i/>
          <w:lang w:val="en-GB"/>
        </w:rPr>
        <w:t>Buildings</w:t>
      </w:r>
      <w:r w:rsidRPr="00F31697">
        <w:rPr>
          <w:rFonts w:ascii="Arial" w:hAnsi="Arial" w:cs="Arial"/>
          <w:lang w:val="en-GB"/>
        </w:rPr>
        <w:t xml:space="preserve"> or</w:t>
      </w:r>
      <w:r w:rsidRPr="00F31697">
        <w:rPr>
          <w:rFonts w:ascii="Arial" w:hAnsi="Arial" w:cs="Arial"/>
          <w:b/>
          <w:i/>
          <w:lang w:val="en-GB"/>
        </w:rPr>
        <w:t xml:space="preserve"> structures </w:t>
      </w:r>
      <w:r w:rsidRPr="00F31697">
        <w:rPr>
          <w:rFonts w:ascii="Arial" w:hAnsi="Arial" w:cs="Arial"/>
          <w:lang w:val="en-GB"/>
        </w:rPr>
        <w:t>intended for flood or erosion control or slope stabilization;</w:t>
      </w:r>
    </w:p>
    <w:p w14:paraId="1A847B94" w14:textId="77777777" w:rsidR="00D86A9F" w:rsidRPr="00F31697" w:rsidRDefault="00D86A9F" w:rsidP="00D86A9F">
      <w:pPr>
        <w:pStyle w:val="ListParagraph"/>
        <w:spacing w:before="240" w:after="240"/>
        <w:ind w:left="1800"/>
        <w:rPr>
          <w:rFonts w:ascii="Arial" w:hAnsi="Arial" w:cs="Arial"/>
          <w:lang w:val="en-GB"/>
        </w:rPr>
      </w:pPr>
    </w:p>
    <w:p w14:paraId="67858A3F" w14:textId="77777777" w:rsidR="00D86A9F" w:rsidRPr="00F31697" w:rsidRDefault="00D86A9F" w:rsidP="0020533F">
      <w:pPr>
        <w:pStyle w:val="ListParagraph"/>
        <w:numPr>
          <w:ilvl w:val="0"/>
          <w:numId w:val="44"/>
        </w:numPr>
        <w:spacing w:before="240" w:after="240" w:line="276" w:lineRule="auto"/>
        <w:ind w:left="1800"/>
        <w:rPr>
          <w:rFonts w:ascii="Arial" w:hAnsi="Arial" w:cs="Arial"/>
          <w:lang w:val="en-GB"/>
        </w:rPr>
      </w:pPr>
      <w:r w:rsidRPr="00F31697">
        <w:rPr>
          <w:rFonts w:ascii="Arial" w:hAnsi="Arial" w:cs="Arial"/>
          <w:b/>
          <w:bCs w:val="0"/>
          <w:i/>
          <w:iCs/>
          <w:lang w:val="en-GB"/>
        </w:rPr>
        <w:t>Conservation Use</w:t>
      </w:r>
      <w:r w:rsidRPr="00F31697">
        <w:rPr>
          <w:rFonts w:ascii="Arial" w:hAnsi="Arial" w:cs="Arial"/>
          <w:bCs w:val="0"/>
          <w:iCs/>
          <w:lang w:val="en-GB"/>
        </w:rPr>
        <w:t xml:space="preserve"> excluding any </w:t>
      </w:r>
      <w:r w:rsidRPr="00F31697">
        <w:rPr>
          <w:rFonts w:ascii="Arial" w:hAnsi="Arial" w:cs="Arial"/>
          <w:b/>
          <w:bCs w:val="0"/>
          <w:i/>
          <w:iCs/>
          <w:lang w:val="en-GB"/>
        </w:rPr>
        <w:t>buildings</w:t>
      </w:r>
      <w:r w:rsidRPr="00F31697">
        <w:rPr>
          <w:rFonts w:ascii="Arial" w:hAnsi="Arial" w:cs="Arial"/>
          <w:bCs w:val="0"/>
          <w:iCs/>
          <w:lang w:val="en-GB"/>
        </w:rPr>
        <w:t xml:space="preserve"> or </w:t>
      </w:r>
      <w:r w:rsidRPr="00F31697">
        <w:rPr>
          <w:rFonts w:ascii="Arial" w:hAnsi="Arial" w:cs="Arial"/>
          <w:b/>
          <w:bCs w:val="0"/>
          <w:i/>
          <w:iCs/>
          <w:lang w:val="en-GB"/>
        </w:rPr>
        <w:t>structures;</w:t>
      </w:r>
    </w:p>
    <w:p w14:paraId="0915768C" w14:textId="77777777" w:rsidR="00D86A9F" w:rsidRPr="00F31697" w:rsidRDefault="00D86A9F" w:rsidP="00D86A9F">
      <w:pPr>
        <w:pStyle w:val="ListParagraph"/>
        <w:rPr>
          <w:rFonts w:ascii="Arial" w:hAnsi="Arial" w:cs="Arial"/>
          <w:lang w:val="en-GB"/>
        </w:rPr>
      </w:pPr>
    </w:p>
    <w:p w14:paraId="17717C4E" w14:textId="77777777" w:rsidR="00D86A9F" w:rsidRPr="00F31697" w:rsidRDefault="00D86A9F" w:rsidP="0020533F">
      <w:pPr>
        <w:pStyle w:val="ListParagraph"/>
        <w:numPr>
          <w:ilvl w:val="0"/>
          <w:numId w:val="44"/>
        </w:numPr>
        <w:spacing w:before="240" w:after="240" w:line="276" w:lineRule="auto"/>
        <w:ind w:left="1800"/>
        <w:rPr>
          <w:rFonts w:ascii="Arial" w:hAnsi="Arial" w:cs="Arial"/>
          <w:lang w:val="en-GB"/>
        </w:rPr>
      </w:pPr>
      <w:r w:rsidRPr="00F31697">
        <w:rPr>
          <w:rFonts w:ascii="Arial" w:hAnsi="Arial" w:cs="Arial"/>
          <w:b/>
          <w:bCs w:val="0"/>
          <w:i/>
          <w:iCs/>
          <w:lang w:val="en-GB"/>
        </w:rPr>
        <w:t>Forestry Use</w:t>
      </w:r>
      <w:r w:rsidRPr="00F31697">
        <w:rPr>
          <w:rFonts w:ascii="Arial" w:hAnsi="Arial" w:cs="Arial"/>
          <w:bCs w:val="0"/>
          <w:iCs/>
          <w:lang w:val="en-GB"/>
        </w:rPr>
        <w:t xml:space="preserve"> excluding any </w:t>
      </w:r>
      <w:r w:rsidRPr="00F31697">
        <w:rPr>
          <w:rFonts w:ascii="Arial" w:hAnsi="Arial" w:cs="Arial"/>
          <w:b/>
          <w:bCs w:val="0"/>
          <w:i/>
          <w:iCs/>
          <w:lang w:val="en-GB"/>
        </w:rPr>
        <w:t>buildings</w:t>
      </w:r>
      <w:r w:rsidRPr="00F31697">
        <w:rPr>
          <w:rFonts w:ascii="Arial" w:hAnsi="Arial" w:cs="Arial"/>
          <w:bCs w:val="0"/>
          <w:iCs/>
          <w:lang w:val="en-GB"/>
        </w:rPr>
        <w:t xml:space="preserve"> or </w:t>
      </w:r>
      <w:r w:rsidRPr="00F31697">
        <w:rPr>
          <w:rFonts w:ascii="Arial" w:hAnsi="Arial" w:cs="Arial"/>
          <w:b/>
          <w:bCs w:val="0"/>
          <w:i/>
          <w:iCs/>
          <w:lang w:val="en-GB"/>
        </w:rPr>
        <w:t>structures;</w:t>
      </w:r>
    </w:p>
    <w:p w14:paraId="77BA6C96" w14:textId="77777777" w:rsidR="00D86A9F" w:rsidRPr="00F31697" w:rsidRDefault="00D86A9F" w:rsidP="00D86A9F">
      <w:pPr>
        <w:pStyle w:val="ListParagraph"/>
        <w:rPr>
          <w:rFonts w:ascii="Arial" w:hAnsi="Arial" w:cs="Arial"/>
          <w:lang w:val="en-GB"/>
        </w:rPr>
      </w:pPr>
    </w:p>
    <w:p w14:paraId="45E4B5CC" w14:textId="77777777" w:rsidR="00D86A9F" w:rsidRPr="00F31697" w:rsidRDefault="00D86A9F" w:rsidP="0020533F">
      <w:pPr>
        <w:pStyle w:val="ListParagraph"/>
        <w:numPr>
          <w:ilvl w:val="0"/>
          <w:numId w:val="44"/>
        </w:numPr>
        <w:spacing w:before="240" w:after="240" w:line="276" w:lineRule="auto"/>
        <w:ind w:left="1800"/>
        <w:rPr>
          <w:rFonts w:ascii="Arial" w:hAnsi="Arial" w:cs="Arial"/>
          <w:lang w:val="en-GB"/>
        </w:rPr>
      </w:pPr>
      <w:r w:rsidRPr="00F31697">
        <w:rPr>
          <w:rFonts w:ascii="Arial" w:hAnsi="Arial" w:cs="Arial"/>
          <w:b/>
          <w:i/>
          <w:lang w:val="en-GB"/>
        </w:rPr>
        <w:t>Parks</w:t>
      </w:r>
      <w:r w:rsidRPr="00F31697">
        <w:rPr>
          <w:rFonts w:ascii="Arial" w:hAnsi="Arial" w:cs="Arial"/>
          <w:lang w:val="en-GB"/>
        </w:rPr>
        <w:t xml:space="preserve"> </w:t>
      </w:r>
      <w:r w:rsidRPr="00F31697">
        <w:rPr>
          <w:rFonts w:ascii="Arial" w:hAnsi="Arial" w:cs="Arial"/>
          <w:bCs w:val="0"/>
          <w:iCs/>
          <w:lang w:val="en-GB"/>
        </w:rPr>
        <w:t xml:space="preserve">excluding any </w:t>
      </w:r>
      <w:r w:rsidRPr="00F31697">
        <w:rPr>
          <w:rFonts w:ascii="Arial" w:hAnsi="Arial" w:cs="Arial"/>
          <w:b/>
          <w:bCs w:val="0"/>
          <w:i/>
          <w:iCs/>
          <w:lang w:val="en-GB"/>
        </w:rPr>
        <w:t>buildings</w:t>
      </w:r>
      <w:r w:rsidRPr="00F31697">
        <w:rPr>
          <w:rFonts w:ascii="Arial" w:hAnsi="Arial" w:cs="Arial"/>
          <w:bCs w:val="0"/>
          <w:iCs/>
          <w:lang w:val="en-GB"/>
        </w:rPr>
        <w:t xml:space="preserve"> or </w:t>
      </w:r>
      <w:r w:rsidRPr="00F31697">
        <w:rPr>
          <w:rFonts w:ascii="Arial" w:hAnsi="Arial" w:cs="Arial"/>
          <w:b/>
          <w:bCs w:val="0"/>
          <w:i/>
          <w:iCs/>
          <w:lang w:val="en-GB"/>
        </w:rPr>
        <w:t>structures;</w:t>
      </w:r>
    </w:p>
    <w:p w14:paraId="721F1DF6" w14:textId="77777777" w:rsidR="00D86A9F" w:rsidRPr="00F31697" w:rsidRDefault="00D86A9F" w:rsidP="00D86A9F">
      <w:pPr>
        <w:pStyle w:val="ListParagraph"/>
        <w:rPr>
          <w:rFonts w:ascii="Arial" w:hAnsi="Arial" w:cs="Arial"/>
          <w:lang w:val="en-GB"/>
        </w:rPr>
      </w:pPr>
    </w:p>
    <w:p w14:paraId="2ECD51D1" w14:textId="77777777" w:rsidR="00D86A9F" w:rsidRPr="00F31697" w:rsidRDefault="00D86A9F" w:rsidP="0020533F">
      <w:pPr>
        <w:pStyle w:val="ListParagraph"/>
        <w:numPr>
          <w:ilvl w:val="0"/>
          <w:numId w:val="44"/>
        </w:numPr>
        <w:spacing w:before="240" w:after="240" w:line="276" w:lineRule="auto"/>
        <w:ind w:left="1800"/>
        <w:rPr>
          <w:rFonts w:ascii="Arial" w:hAnsi="Arial" w:cs="Arial"/>
          <w:lang w:val="en-GB"/>
        </w:rPr>
      </w:pPr>
      <w:r w:rsidRPr="00F31697">
        <w:rPr>
          <w:rFonts w:ascii="Arial" w:hAnsi="Arial" w:cs="Arial"/>
          <w:lang w:val="en-GB"/>
        </w:rPr>
        <w:t>Hydro-electric generating facilities;</w:t>
      </w:r>
    </w:p>
    <w:p w14:paraId="15C884B0" w14:textId="77777777" w:rsidR="00D86A9F" w:rsidRPr="00F31697" w:rsidRDefault="00D86A9F" w:rsidP="00D86A9F">
      <w:pPr>
        <w:pStyle w:val="ListParagraph"/>
        <w:rPr>
          <w:rFonts w:ascii="Arial" w:hAnsi="Arial" w:cs="Arial"/>
          <w:lang w:val="en-GB"/>
        </w:rPr>
      </w:pPr>
    </w:p>
    <w:p w14:paraId="48970B89" w14:textId="77777777" w:rsidR="00D86A9F" w:rsidRPr="00F31697" w:rsidRDefault="00D86A9F" w:rsidP="0020533F">
      <w:pPr>
        <w:pStyle w:val="ListParagraph"/>
        <w:numPr>
          <w:ilvl w:val="0"/>
          <w:numId w:val="44"/>
        </w:numPr>
        <w:spacing w:before="240" w:after="240" w:line="276" w:lineRule="auto"/>
        <w:ind w:left="1800"/>
        <w:rPr>
          <w:rFonts w:ascii="Arial" w:hAnsi="Arial" w:cs="Arial"/>
          <w:lang w:val="en-GB"/>
        </w:rPr>
      </w:pPr>
      <w:r w:rsidRPr="00F31697">
        <w:rPr>
          <w:rFonts w:ascii="Arial" w:hAnsi="Arial" w:cs="Arial"/>
          <w:b/>
          <w:bCs w:val="0"/>
          <w:i/>
          <w:iCs/>
          <w:lang w:val="en-GB"/>
        </w:rPr>
        <w:t>Marine Facility;</w:t>
      </w:r>
    </w:p>
    <w:p w14:paraId="65A25811" w14:textId="77777777" w:rsidR="00D86A9F" w:rsidRPr="00F31697" w:rsidRDefault="00D86A9F" w:rsidP="00D86A9F">
      <w:pPr>
        <w:pStyle w:val="ListParagraph"/>
        <w:rPr>
          <w:rFonts w:ascii="Arial" w:hAnsi="Arial" w:cs="Arial"/>
          <w:lang w:val="en-GB"/>
        </w:rPr>
      </w:pPr>
    </w:p>
    <w:p w14:paraId="20196117" w14:textId="77777777" w:rsidR="00D86A9F" w:rsidRPr="00F31697" w:rsidRDefault="00D86A9F" w:rsidP="0020533F">
      <w:pPr>
        <w:pStyle w:val="ListParagraph"/>
        <w:numPr>
          <w:ilvl w:val="0"/>
          <w:numId w:val="44"/>
        </w:numPr>
        <w:spacing w:before="240" w:after="240" w:line="276" w:lineRule="auto"/>
        <w:ind w:left="1800"/>
        <w:rPr>
          <w:rFonts w:ascii="Arial" w:hAnsi="Arial" w:cs="Arial"/>
          <w:lang w:val="en-GB"/>
        </w:rPr>
      </w:pPr>
      <w:r w:rsidRPr="00F31697">
        <w:rPr>
          <w:rFonts w:ascii="Arial" w:hAnsi="Arial" w:cs="Arial"/>
          <w:b/>
          <w:i/>
          <w:lang w:val="en-GB"/>
        </w:rPr>
        <w:t>Marina</w:t>
      </w:r>
      <w:r w:rsidRPr="00F31697">
        <w:rPr>
          <w:rFonts w:ascii="Arial" w:hAnsi="Arial" w:cs="Arial"/>
          <w:lang w:val="en-GB"/>
        </w:rPr>
        <w:t>; and</w:t>
      </w:r>
    </w:p>
    <w:p w14:paraId="08AE6BD4" w14:textId="77777777" w:rsidR="00D86A9F" w:rsidRPr="00F31697" w:rsidRDefault="00D86A9F" w:rsidP="00D86A9F">
      <w:pPr>
        <w:pStyle w:val="ListParagraph"/>
        <w:rPr>
          <w:rFonts w:ascii="Arial" w:hAnsi="Arial" w:cs="Arial"/>
          <w:lang w:val="en-GB"/>
        </w:rPr>
      </w:pPr>
    </w:p>
    <w:p w14:paraId="266B4789" w14:textId="77777777" w:rsidR="00D86A9F" w:rsidRPr="00F31697" w:rsidRDefault="00D86A9F" w:rsidP="0020533F">
      <w:pPr>
        <w:pStyle w:val="ListParagraph"/>
        <w:numPr>
          <w:ilvl w:val="0"/>
          <w:numId w:val="44"/>
        </w:numPr>
        <w:spacing w:before="240" w:after="240" w:line="276" w:lineRule="auto"/>
        <w:ind w:left="1800"/>
        <w:rPr>
          <w:rFonts w:ascii="Arial" w:hAnsi="Arial" w:cs="Arial"/>
          <w:lang w:val="en-GB"/>
        </w:rPr>
      </w:pPr>
      <w:r w:rsidRPr="00F31697">
        <w:rPr>
          <w:rFonts w:ascii="Arial" w:hAnsi="Arial" w:cs="Arial"/>
        </w:rPr>
        <w:t>Infrastructure incidental to a water supply or waste water treatment facility such as a water intake or sewer outfall but not including the</w:t>
      </w:r>
      <w:r w:rsidRPr="00F31697">
        <w:rPr>
          <w:rFonts w:ascii="Arial" w:hAnsi="Arial" w:cs="Arial"/>
          <w:i/>
        </w:rPr>
        <w:t xml:space="preserve"> </w:t>
      </w:r>
      <w:r w:rsidRPr="005D4163">
        <w:rPr>
          <w:rFonts w:ascii="Arial" w:hAnsi="Arial" w:cs="Arial"/>
          <w:b/>
          <w:i/>
        </w:rPr>
        <w:t>main building</w:t>
      </w:r>
      <w:r w:rsidRPr="00F31697">
        <w:rPr>
          <w:rFonts w:ascii="Arial" w:hAnsi="Arial" w:cs="Arial"/>
        </w:rPr>
        <w:t xml:space="preserve"> of a water filtration plant or waste water treatment facility.</w:t>
      </w:r>
    </w:p>
    <w:p w14:paraId="7CA409FD" w14:textId="77777777" w:rsidR="00D86A9F" w:rsidRPr="00B62885" w:rsidRDefault="00D86A9F" w:rsidP="0020533F">
      <w:pPr>
        <w:pStyle w:val="Heading3"/>
        <w:keepNext/>
        <w:numPr>
          <w:ilvl w:val="2"/>
          <w:numId w:val="53"/>
        </w:numPr>
        <w:spacing w:line="276" w:lineRule="auto"/>
        <w:ind w:left="1418" w:hanging="851"/>
        <w:contextualSpacing w:val="0"/>
        <w:rPr>
          <w:lang w:val="en-GB"/>
        </w:rPr>
      </w:pPr>
      <w:bookmarkStart w:id="401" w:name="_Toc418509820"/>
      <w:r w:rsidRPr="00B62885">
        <w:rPr>
          <w:lang w:val="en-GB"/>
        </w:rPr>
        <w:t>Prohibited Uses</w:t>
      </w:r>
      <w:bookmarkEnd w:id="401"/>
    </w:p>
    <w:p w14:paraId="3C202A18" w14:textId="77777777" w:rsidR="00D86A9F" w:rsidRPr="00F31697" w:rsidRDefault="00D86A9F" w:rsidP="00D86A9F">
      <w:pPr>
        <w:ind w:left="1440"/>
        <w:rPr>
          <w:rFonts w:ascii="Arial" w:hAnsi="Arial" w:cs="Arial"/>
        </w:rPr>
      </w:pPr>
      <w:r w:rsidRPr="00F31697">
        <w:rPr>
          <w:rFonts w:ascii="Arial" w:hAnsi="Arial" w:cs="Arial"/>
          <w:b/>
          <w:i/>
        </w:rPr>
        <w:t>Buildings</w:t>
      </w:r>
      <w:r w:rsidRPr="00F31697">
        <w:rPr>
          <w:rFonts w:ascii="Arial" w:hAnsi="Arial" w:cs="Arial"/>
        </w:rPr>
        <w:t xml:space="preserve"> and </w:t>
      </w:r>
      <w:r w:rsidRPr="00F31697">
        <w:rPr>
          <w:rFonts w:ascii="Arial" w:hAnsi="Arial" w:cs="Arial"/>
          <w:b/>
          <w:i/>
        </w:rPr>
        <w:t>structures</w:t>
      </w:r>
      <w:r w:rsidRPr="00F31697">
        <w:rPr>
          <w:rFonts w:ascii="Arial" w:hAnsi="Arial" w:cs="Arial"/>
        </w:rPr>
        <w:t xml:space="preserve"> shall not be </w:t>
      </w:r>
      <w:r w:rsidRPr="00F31697">
        <w:rPr>
          <w:rFonts w:ascii="Arial" w:hAnsi="Arial" w:cs="Arial"/>
          <w:b/>
          <w:i/>
        </w:rPr>
        <w:t>permitted</w:t>
      </w:r>
      <w:r w:rsidRPr="00F31697">
        <w:rPr>
          <w:rFonts w:ascii="Arial" w:hAnsi="Arial" w:cs="Arial"/>
        </w:rPr>
        <w:t xml:space="preserve"> to locate in </w:t>
      </w:r>
      <w:r w:rsidRPr="00F31697">
        <w:rPr>
          <w:rFonts w:ascii="Arial" w:hAnsi="Arial" w:cs="Arial"/>
          <w:b/>
          <w:i/>
        </w:rPr>
        <w:t>hazardous lands</w:t>
      </w:r>
      <w:r w:rsidRPr="00F31697">
        <w:rPr>
          <w:rFonts w:ascii="Arial" w:hAnsi="Arial" w:cs="Arial"/>
        </w:rPr>
        <w:t xml:space="preserve"> where the </w:t>
      </w:r>
      <w:r w:rsidRPr="00F31697">
        <w:rPr>
          <w:rFonts w:ascii="Arial" w:hAnsi="Arial" w:cs="Arial"/>
          <w:b/>
          <w:i/>
        </w:rPr>
        <w:t>use</w:t>
      </w:r>
      <w:r w:rsidRPr="00F31697">
        <w:rPr>
          <w:rFonts w:ascii="Arial" w:hAnsi="Arial" w:cs="Arial"/>
        </w:rPr>
        <w:t xml:space="preserve"> is:</w:t>
      </w:r>
    </w:p>
    <w:p w14:paraId="38FBA5DF" w14:textId="77777777" w:rsidR="00D86A9F" w:rsidRPr="00F31697" w:rsidRDefault="00D86A9F" w:rsidP="0020533F">
      <w:pPr>
        <w:pStyle w:val="ListParagraph"/>
        <w:numPr>
          <w:ilvl w:val="0"/>
          <w:numId w:val="45"/>
        </w:numPr>
        <w:spacing w:after="200" w:line="276" w:lineRule="auto"/>
        <w:rPr>
          <w:rFonts w:ascii="Arial" w:hAnsi="Arial" w:cs="Arial"/>
        </w:rPr>
      </w:pPr>
      <w:r w:rsidRPr="00F31697">
        <w:rPr>
          <w:rFonts w:ascii="Arial" w:hAnsi="Arial" w:cs="Arial"/>
        </w:rPr>
        <w:t xml:space="preserve">An </w:t>
      </w:r>
      <w:r w:rsidRPr="005D4163">
        <w:rPr>
          <w:rFonts w:ascii="Arial" w:hAnsi="Arial" w:cs="Arial"/>
          <w:b/>
          <w:i/>
        </w:rPr>
        <w:t>institutional use</w:t>
      </w:r>
      <w:r w:rsidRPr="00F31697">
        <w:rPr>
          <w:rFonts w:ascii="Arial" w:hAnsi="Arial" w:cs="Arial"/>
        </w:rPr>
        <w:t xml:space="preserve"> associated with hospitals, a </w:t>
      </w:r>
      <w:r w:rsidRPr="00F31697">
        <w:rPr>
          <w:rFonts w:ascii="Arial" w:hAnsi="Arial" w:cs="Arial"/>
          <w:b/>
          <w:i/>
        </w:rPr>
        <w:t>day nursery</w:t>
      </w:r>
      <w:r w:rsidRPr="00F31697">
        <w:rPr>
          <w:rFonts w:ascii="Arial" w:hAnsi="Arial" w:cs="Arial"/>
        </w:rPr>
        <w:t xml:space="preserve">, a </w:t>
      </w:r>
      <w:r w:rsidRPr="00F31697">
        <w:rPr>
          <w:rFonts w:ascii="Arial" w:hAnsi="Arial" w:cs="Arial"/>
          <w:b/>
          <w:i/>
        </w:rPr>
        <w:t>continuum-of-care facility</w:t>
      </w:r>
      <w:r w:rsidRPr="00F31697">
        <w:rPr>
          <w:rFonts w:ascii="Arial" w:hAnsi="Arial" w:cs="Arial"/>
        </w:rPr>
        <w:t xml:space="preserve">, and a </w:t>
      </w:r>
      <w:r w:rsidRPr="00F31697">
        <w:rPr>
          <w:rFonts w:ascii="Arial" w:hAnsi="Arial" w:cs="Arial"/>
          <w:b/>
          <w:i/>
        </w:rPr>
        <w:t>school</w:t>
      </w:r>
      <w:r w:rsidRPr="00F31697">
        <w:rPr>
          <w:rFonts w:ascii="Arial" w:hAnsi="Arial" w:cs="Arial"/>
        </w:rPr>
        <w:t xml:space="preserve">, where there is a threat to the safe evacuation of the sick, the elderly, </w:t>
      </w:r>
      <w:r w:rsidRPr="00F31697">
        <w:rPr>
          <w:rFonts w:ascii="Arial" w:hAnsi="Arial" w:cs="Arial"/>
          <w:b/>
          <w:i/>
        </w:rPr>
        <w:t>persons</w:t>
      </w:r>
      <w:r w:rsidRPr="00F31697">
        <w:rPr>
          <w:rFonts w:ascii="Arial" w:hAnsi="Arial" w:cs="Arial"/>
        </w:rPr>
        <w:t xml:space="preserve"> with disabilities or the young during an emergency as a result of flooding, failure of flood proofing measures or protection works or erosion.</w:t>
      </w:r>
    </w:p>
    <w:p w14:paraId="29173CF8" w14:textId="77777777" w:rsidR="00D86A9F" w:rsidRPr="00F31697" w:rsidRDefault="00D86A9F" w:rsidP="00D86A9F">
      <w:pPr>
        <w:pStyle w:val="ListParagraph"/>
        <w:ind w:left="2160"/>
        <w:rPr>
          <w:rFonts w:ascii="Arial" w:hAnsi="Arial" w:cs="Arial"/>
        </w:rPr>
      </w:pPr>
    </w:p>
    <w:p w14:paraId="7B8AD194" w14:textId="77777777" w:rsidR="00D86A9F" w:rsidRPr="00F31697" w:rsidRDefault="00D86A9F" w:rsidP="0020533F">
      <w:pPr>
        <w:pStyle w:val="ListParagraph"/>
        <w:numPr>
          <w:ilvl w:val="0"/>
          <w:numId w:val="45"/>
        </w:numPr>
        <w:spacing w:after="200" w:line="276" w:lineRule="auto"/>
        <w:rPr>
          <w:rFonts w:ascii="Arial" w:hAnsi="Arial" w:cs="Arial"/>
        </w:rPr>
      </w:pPr>
      <w:r w:rsidRPr="00F31697">
        <w:rPr>
          <w:rFonts w:ascii="Arial" w:hAnsi="Arial" w:cs="Arial"/>
        </w:rPr>
        <w:t xml:space="preserve">An essential emergency service such as that provided by fire, police and ambulance stations and electrical substations, which would be impaired during an emergency as a result of flooding, the failure of flood proofing measures and/or protection works, and/or erosion; and </w:t>
      </w:r>
    </w:p>
    <w:p w14:paraId="179712A7" w14:textId="77777777" w:rsidR="00D86A9F" w:rsidRPr="00F31697" w:rsidRDefault="00D86A9F" w:rsidP="00D86A9F">
      <w:pPr>
        <w:pStyle w:val="ListParagraph"/>
        <w:rPr>
          <w:rFonts w:ascii="Arial" w:hAnsi="Arial" w:cs="Arial"/>
        </w:rPr>
      </w:pPr>
    </w:p>
    <w:p w14:paraId="19B35C20" w14:textId="77777777" w:rsidR="00D86A9F" w:rsidRPr="00F31697" w:rsidRDefault="00D86A9F" w:rsidP="0020533F">
      <w:pPr>
        <w:pStyle w:val="ListParagraph"/>
        <w:numPr>
          <w:ilvl w:val="0"/>
          <w:numId w:val="45"/>
        </w:numPr>
        <w:spacing w:after="200" w:line="276" w:lineRule="auto"/>
        <w:rPr>
          <w:rFonts w:ascii="Arial" w:hAnsi="Arial" w:cs="Arial"/>
        </w:rPr>
      </w:pPr>
      <w:r w:rsidRPr="00F31697">
        <w:rPr>
          <w:rFonts w:ascii="Arial" w:hAnsi="Arial" w:cs="Arial"/>
        </w:rPr>
        <w:t xml:space="preserve">Associated with the disposal, manufacture, treatment or storage of </w:t>
      </w:r>
      <w:r w:rsidRPr="00F31697">
        <w:rPr>
          <w:rFonts w:ascii="Arial" w:hAnsi="Arial" w:cs="Arial"/>
          <w:b/>
          <w:i/>
        </w:rPr>
        <w:t>hazardous substances</w:t>
      </w:r>
      <w:r w:rsidRPr="00F31697">
        <w:rPr>
          <w:rFonts w:ascii="Arial" w:hAnsi="Arial" w:cs="Arial"/>
        </w:rPr>
        <w:t>.</w:t>
      </w:r>
    </w:p>
    <w:p w14:paraId="10E1E7BB" w14:textId="77777777" w:rsidR="00D86A9F" w:rsidRDefault="00D86A9F" w:rsidP="0020533F">
      <w:pPr>
        <w:pStyle w:val="Heading3"/>
        <w:keepNext/>
        <w:numPr>
          <w:ilvl w:val="2"/>
          <w:numId w:val="53"/>
        </w:numPr>
        <w:spacing w:before="200" w:line="276" w:lineRule="auto"/>
        <w:ind w:left="1418" w:hanging="851"/>
        <w:contextualSpacing w:val="0"/>
      </w:pPr>
      <w:bookmarkStart w:id="402" w:name="_Toc418509821"/>
      <w:r>
        <w:t>Flood Plain Zoning Standards</w:t>
      </w:r>
      <w:bookmarkEnd w:id="402"/>
    </w:p>
    <w:p w14:paraId="4583BBF0" w14:textId="77777777" w:rsidR="00D86A9F" w:rsidRPr="00AE7432" w:rsidRDefault="00D86A9F" w:rsidP="0020533F">
      <w:pPr>
        <w:pStyle w:val="ListParagraph"/>
        <w:numPr>
          <w:ilvl w:val="0"/>
          <w:numId w:val="148"/>
        </w:numPr>
        <w:spacing w:after="200" w:line="276" w:lineRule="auto"/>
        <w:rPr>
          <w:rFonts w:ascii="Arial" w:hAnsi="Arial" w:cs="Arial"/>
        </w:rPr>
      </w:pPr>
      <w:r w:rsidRPr="00F31697">
        <w:rPr>
          <w:rFonts w:ascii="Arial" w:hAnsi="Arial" w:cs="Arial"/>
        </w:rPr>
        <w:t xml:space="preserve">No </w:t>
      </w:r>
      <w:r w:rsidRPr="00F31697">
        <w:rPr>
          <w:rFonts w:ascii="Arial" w:hAnsi="Arial" w:cs="Arial"/>
          <w:b/>
          <w:i/>
        </w:rPr>
        <w:t>building</w:t>
      </w:r>
      <w:r w:rsidRPr="00F31697">
        <w:rPr>
          <w:rFonts w:ascii="Arial" w:hAnsi="Arial" w:cs="Arial"/>
        </w:rPr>
        <w:t xml:space="preserve"> or </w:t>
      </w:r>
      <w:r w:rsidRPr="00F31697">
        <w:rPr>
          <w:rFonts w:ascii="Arial" w:hAnsi="Arial" w:cs="Arial"/>
          <w:b/>
          <w:i/>
        </w:rPr>
        <w:t>structure</w:t>
      </w:r>
      <w:r w:rsidRPr="00F31697">
        <w:rPr>
          <w:rFonts w:ascii="Arial" w:hAnsi="Arial" w:cs="Arial"/>
        </w:rPr>
        <w:t xml:space="preserve"> shall be </w:t>
      </w:r>
      <w:r w:rsidRPr="00F31697">
        <w:rPr>
          <w:rFonts w:ascii="Arial" w:hAnsi="Arial" w:cs="Arial"/>
          <w:b/>
          <w:i/>
        </w:rPr>
        <w:t>erected</w:t>
      </w:r>
      <w:r w:rsidRPr="00F31697">
        <w:rPr>
          <w:rFonts w:ascii="Arial" w:hAnsi="Arial" w:cs="Arial"/>
        </w:rPr>
        <w:t xml:space="preserve"> closer than 15 m [49.2 ft.] from the</w:t>
      </w:r>
      <w:r w:rsidR="00A03A49">
        <w:rPr>
          <w:rFonts w:ascii="Arial" w:hAnsi="Arial" w:cs="Arial"/>
        </w:rPr>
        <w:t xml:space="preserve"> regulated</w:t>
      </w:r>
      <w:r w:rsidRPr="00F31697">
        <w:rPr>
          <w:rFonts w:ascii="Arial" w:hAnsi="Arial" w:cs="Arial"/>
        </w:rPr>
        <w:t xml:space="preserve"> flood</w:t>
      </w:r>
      <w:r w:rsidRPr="00F31697">
        <w:rPr>
          <w:rFonts w:ascii="Arial" w:hAnsi="Arial" w:cs="Arial"/>
          <w:b/>
          <w:i/>
        </w:rPr>
        <w:t xml:space="preserve"> elevation </w:t>
      </w:r>
      <w:r w:rsidRPr="00F31697">
        <w:rPr>
          <w:rFonts w:ascii="Arial" w:hAnsi="Arial" w:cs="Arial"/>
        </w:rPr>
        <w:t xml:space="preserve">or </w:t>
      </w:r>
      <w:r w:rsidRPr="00F31697">
        <w:rPr>
          <w:rFonts w:ascii="Arial" w:hAnsi="Arial" w:cs="Arial"/>
          <w:b/>
          <w:i/>
        </w:rPr>
        <w:t>flood line</w:t>
      </w:r>
      <w:r w:rsidRPr="00F31697">
        <w:rPr>
          <w:rFonts w:ascii="Arial" w:hAnsi="Arial" w:cs="Arial"/>
        </w:rPr>
        <w:t xml:space="preserve"> of a </w:t>
      </w:r>
      <w:r w:rsidRPr="00F31697">
        <w:rPr>
          <w:rFonts w:ascii="Arial" w:hAnsi="Arial" w:cs="Arial"/>
          <w:b/>
          <w:i/>
        </w:rPr>
        <w:t>water body</w:t>
      </w:r>
      <w:r w:rsidR="00AE7432">
        <w:rPr>
          <w:rFonts w:ascii="Arial" w:hAnsi="Arial" w:cs="Arial"/>
        </w:rPr>
        <w:t xml:space="preserve"> or 20 m [65.6 ft.] </w:t>
      </w:r>
      <w:r w:rsidR="00AE7432">
        <w:rPr>
          <w:rFonts w:ascii="Arial" w:hAnsi="Arial" w:cs="Arial"/>
        </w:rPr>
        <w:lastRenderedPageBreak/>
        <w:t xml:space="preserve">from the </w:t>
      </w:r>
      <w:proofErr w:type="gramStart"/>
      <w:r w:rsidR="00AE7432">
        <w:rPr>
          <w:rFonts w:ascii="Arial" w:hAnsi="Arial" w:cs="Arial"/>
          <w:b/>
          <w:i/>
        </w:rPr>
        <w:t>high water</w:t>
      </w:r>
      <w:proofErr w:type="gramEnd"/>
      <w:r w:rsidR="00AE7432">
        <w:rPr>
          <w:rFonts w:ascii="Arial" w:hAnsi="Arial" w:cs="Arial"/>
          <w:b/>
          <w:i/>
        </w:rPr>
        <w:t xml:space="preserve"> mark </w:t>
      </w:r>
      <w:r w:rsidR="00AE7432">
        <w:rPr>
          <w:rFonts w:ascii="Arial" w:hAnsi="Arial" w:cs="Arial"/>
        </w:rPr>
        <w:t xml:space="preserve">of the Spanish River or Lake Huron whichever is the </w:t>
      </w:r>
      <w:r w:rsidR="00E3333C">
        <w:rPr>
          <w:rFonts w:ascii="Arial" w:hAnsi="Arial" w:cs="Arial"/>
        </w:rPr>
        <w:t>greater</w:t>
      </w:r>
      <w:r w:rsidR="00AE7432">
        <w:rPr>
          <w:rFonts w:ascii="Arial" w:hAnsi="Arial" w:cs="Arial"/>
        </w:rPr>
        <w:t xml:space="preserve"> </w:t>
      </w:r>
      <w:r w:rsidR="00AE7432">
        <w:rPr>
          <w:rFonts w:ascii="Arial" w:hAnsi="Arial" w:cs="Arial"/>
          <w:b/>
          <w:i/>
        </w:rPr>
        <w:t>setback</w:t>
      </w:r>
      <w:r w:rsidR="00AE7432">
        <w:rPr>
          <w:rFonts w:ascii="Arial" w:hAnsi="Arial" w:cs="Arial"/>
        </w:rPr>
        <w:t>.</w:t>
      </w:r>
    </w:p>
    <w:p w14:paraId="69CDB935" w14:textId="77777777" w:rsidR="00D86A9F" w:rsidRPr="00F31697" w:rsidRDefault="00D86A9F" w:rsidP="00D86A9F">
      <w:pPr>
        <w:pStyle w:val="ListParagraph"/>
        <w:ind w:left="2160"/>
        <w:rPr>
          <w:rFonts w:ascii="Arial" w:hAnsi="Arial" w:cs="Arial"/>
        </w:rPr>
      </w:pPr>
    </w:p>
    <w:p w14:paraId="144709FD" w14:textId="77777777" w:rsidR="00D86A9F" w:rsidRDefault="00A03A49" w:rsidP="0020533F">
      <w:pPr>
        <w:pStyle w:val="ListParagraph"/>
        <w:numPr>
          <w:ilvl w:val="0"/>
          <w:numId w:val="148"/>
        </w:numPr>
        <w:spacing w:after="200" w:line="276" w:lineRule="auto"/>
        <w:rPr>
          <w:rFonts w:ascii="Arial" w:hAnsi="Arial" w:cs="Arial"/>
        </w:rPr>
      </w:pPr>
      <w:r>
        <w:rPr>
          <w:rFonts w:ascii="Arial" w:hAnsi="Arial" w:cs="Arial"/>
        </w:rPr>
        <w:t>Notwithstanding the above, w</w:t>
      </w:r>
      <w:r w:rsidR="00D86A9F" w:rsidRPr="00F31697">
        <w:rPr>
          <w:rFonts w:ascii="Arial" w:hAnsi="Arial" w:cs="Arial"/>
        </w:rPr>
        <w:t xml:space="preserve">here no </w:t>
      </w:r>
      <w:r w:rsidR="00D86A9F" w:rsidRPr="00F31697">
        <w:rPr>
          <w:rFonts w:ascii="Arial" w:hAnsi="Arial" w:cs="Arial"/>
          <w:b/>
          <w:i/>
        </w:rPr>
        <w:t xml:space="preserve">flood elevation </w:t>
      </w:r>
      <w:r w:rsidR="00D86A9F" w:rsidRPr="00F31697">
        <w:rPr>
          <w:rFonts w:ascii="Arial" w:hAnsi="Arial" w:cs="Arial"/>
        </w:rPr>
        <w:t xml:space="preserve">or </w:t>
      </w:r>
      <w:r w:rsidR="00D86A9F" w:rsidRPr="00F31697">
        <w:rPr>
          <w:rFonts w:ascii="Arial" w:hAnsi="Arial" w:cs="Arial"/>
          <w:b/>
          <w:i/>
        </w:rPr>
        <w:t>flood line</w:t>
      </w:r>
      <w:r w:rsidR="00D86A9F" w:rsidRPr="00F31697">
        <w:rPr>
          <w:rFonts w:ascii="Arial" w:hAnsi="Arial" w:cs="Arial"/>
        </w:rPr>
        <w:t xml:space="preserve"> has been established, the </w:t>
      </w:r>
      <w:r w:rsidR="00D86A9F" w:rsidRPr="00F31697">
        <w:rPr>
          <w:rFonts w:ascii="Arial" w:hAnsi="Arial" w:cs="Arial"/>
          <w:b/>
          <w:i/>
        </w:rPr>
        <w:t>setback</w:t>
      </w:r>
      <w:r w:rsidR="00D86A9F" w:rsidRPr="00F31697">
        <w:rPr>
          <w:rFonts w:ascii="Arial" w:hAnsi="Arial" w:cs="Arial"/>
        </w:rPr>
        <w:t xml:space="preserve"> from the </w:t>
      </w:r>
      <w:r>
        <w:rPr>
          <w:rFonts w:ascii="Arial" w:hAnsi="Arial" w:cs="Arial"/>
          <w:b/>
          <w:i/>
        </w:rPr>
        <w:t xml:space="preserve">high water mark </w:t>
      </w:r>
      <w:r w:rsidR="00D86A9F" w:rsidRPr="00F31697">
        <w:rPr>
          <w:rFonts w:ascii="Arial" w:hAnsi="Arial" w:cs="Arial"/>
        </w:rPr>
        <w:t>shal</w:t>
      </w:r>
      <w:r>
        <w:rPr>
          <w:rFonts w:ascii="Arial" w:hAnsi="Arial" w:cs="Arial"/>
        </w:rPr>
        <w:t>l be 2</w:t>
      </w:r>
      <w:r w:rsidR="00AE7432">
        <w:rPr>
          <w:rFonts w:ascii="Arial" w:hAnsi="Arial" w:cs="Arial"/>
        </w:rPr>
        <w:t>0 m [65.6 ft.</w:t>
      </w:r>
      <w:r w:rsidR="00D86A9F">
        <w:rPr>
          <w:rFonts w:ascii="Arial" w:hAnsi="Arial" w:cs="Arial"/>
        </w:rPr>
        <w:t>]</w:t>
      </w:r>
      <w:r w:rsidR="00AE7432">
        <w:rPr>
          <w:rFonts w:ascii="Arial" w:hAnsi="Arial" w:cs="Arial"/>
        </w:rPr>
        <w:t xml:space="preserve"> except that the </w:t>
      </w:r>
      <w:r w:rsidR="00AE7432">
        <w:rPr>
          <w:rFonts w:ascii="Arial" w:hAnsi="Arial" w:cs="Arial"/>
          <w:b/>
          <w:i/>
        </w:rPr>
        <w:t xml:space="preserve">setback </w:t>
      </w:r>
      <w:r w:rsidR="00AE7432">
        <w:rPr>
          <w:rFonts w:ascii="Arial" w:hAnsi="Arial" w:cs="Arial"/>
        </w:rPr>
        <w:t>may be reduced to 10 m [32.8 ft.] from an intermittent water body or creek</w:t>
      </w:r>
      <w:proofErr w:type="gramStart"/>
      <w:r w:rsidR="00AE7432">
        <w:rPr>
          <w:rFonts w:ascii="Arial" w:hAnsi="Arial" w:cs="Arial"/>
        </w:rPr>
        <w:t xml:space="preserve">. </w:t>
      </w:r>
      <w:r w:rsidR="00D86A9F">
        <w:rPr>
          <w:rFonts w:ascii="Arial" w:hAnsi="Arial" w:cs="Arial"/>
        </w:rPr>
        <w:t>.</w:t>
      </w:r>
      <w:proofErr w:type="gramEnd"/>
    </w:p>
    <w:p w14:paraId="0456D953" w14:textId="77777777" w:rsidR="00D86A9F" w:rsidRPr="00860A26" w:rsidRDefault="00D86A9F" w:rsidP="00D86A9F">
      <w:pPr>
        <w:pStyle w:val="ListParagraph"/>
        <w:rPr>
          <w:rFonts w:ascii="Arial" w:hAnsi="Arial" w:cs="Arial"/>
        </w:rPr>
      </w:pPr>
    </w:p>
    <w:p w14:paraId="12DBF14A" w14:textId="77777777" w:rsidR="00D86A9F" w:rsidRPr="00860A26" w:rsidRDefault="00D86A9F" w:rsidP="0020533F">
      <w:pPr>
        <w:pStyle w:val="ListParagraph"/>
        <w:numPr>
          <w:ilvl w:val="0"/>
          <w:numId w:val="148"/>
        </w:numPr>
        <w:spacing w:after="200" w:line="276" w:lineRule="auto"/>
        <w:rPr>
          <w:rFonts w:ascii="Arial" w:hAnsi="Arial" w:cs="Arial"/>
        </w:rPr>
      </w:pPr>
      <w:r w:rsidRPr="00860A26">
        <w:rPr>
          <w:rFonts w:ascii="Arial" w:hAnsi="Arial" w:cs="Arial"/>
        </w:rPr>
        <w:t xml:space="preserve">Lands subject to flooding shall not be included in the calculation of the minimum </w:t>
      </w:r>
      <w:r w:rsidRPr="00860A26">
        <w:rPr>
          <w:rFonts w:ascii="Arial" w:hAnsi="Arial" w:cs="Arial"/>
          <w:b/>
          <w:i/>
        </w:rPr>
        <w:t>lot area.</w:t>
      </w:r>
    </w:p>
    <w:p w14:paraId="1AC456D6" w14:textId="77777777" w:rsidR="00D86A9F" w:rsidRPr="00860A26" w:rsidRDefault="00D86A9F" w:rsidP="00D86A9F">
      <w:pPr>
        <w:pStyle w:val="ListParagraph"/>
        <w:rPr>
          <w:rFonts w:ascii="Arial" w:hAnsi="Arial" w:cs="Arial"/>
        </w:rPr>
      </w:pPr>
    </w:p>
    <w:p w14:paraId="794416FF" w14:textId="77777777" w:rsidR="00D86A9F" w:rsidRPr="00860A26" w:rsidRDefault="00D86A9F" w:rsidP="0020533F">
      <w:pPr>
        <w:pStyle w:val="ListParagraph"/>
        <w:numPr>
          <w:ilvl w:val="0"/>
          <w:numId w:val="148"/>
        </w:numPr>
        <w:spacing w:after="200" w:line="276" w:lineRule="auto"/>
        <w:rPr>
          <w:rFonts w:ascii="Arial" w:hAnsi="Arial" w:cs="Arial"/>
        </w:rPr>
      </w:pPr>
      <w:r>
        <w:rPr>
          <w:rFonts w:ascii="Arial" w:hAnsi="Arial" w:cs="Arial"/>
        </w:rPr>
        <w:t xml:space="preserve">For the purposes of this By-law, the regulatory </w:t>
      </w:r>
      <w:r w:rsidRPr="005D4163">
        <w:rPr>
          <w:rFonts w:ascii="Arial" w:hAnsi="Arial" w:cs="Arial"/>
          <w:b/>
          <w:i/>
        </w:rPr>
        <w:t>flood elevation</w:t>
      </w:r>
      <w:r>
        <w:rPr>
          <w:rFonts w:ascii="Arial" w:hAnsi="Arial" w:cs="Arial"/>
        </w:rPr>
        <w:t xml:space="preserve"> along the shores of the North Channel of La</w:t>
      </w:r>
      <w:r w:rsidR="002B5753">
        <w:rPr>
          <w:rFonts w:ascii="Arial" w:hAnsi="Arial" w:cs="Arial"/>
        </w:rPr>
        <w:t>ke Huron is established as 177.9</w:t>
      </w:r>
      <w:r>
        <w:rPr>
          <w:rFonts w:ascii="Arial" w:hAnsi="Arial" w:cs="Arial"/>
        </w:rPr>
        <w:t xml:space="preserve"> m CGD (Canadian Geodetic Datum).</w:t>
      </w:r>
    </w:p>
    <w:p w14:paraId="44332AE0" w14:textId="77777777" w:rsidR="00D86A9F" w:rsidRDefault="00D86A9F" w:rsidP="0020533F">
      <w:pPr>
        <w:pStyle w:val="Heading2"/>
        <w:keepNext/>
        <w:numPr>
          <w:ilvl w:val="1"/>
          <w:numId w:val="53"/>
        </w:numPr>
        <w:spacing w:before="200" w:line="276" w:lineRule="auto"/>
        <w:ind w:left="720"/>
        <w:contextualSpacing w:val="0"/>
        <w:rPr>
          <w:lang w:val="en-GB"/>
        </w:rPr>
      </w:pPr>
      <w:bookmarkStart w:id="403" w:name="_Toc323818394"/>
      <w:bookmarkStart w:id="404" w:name="_Toc418509822"/>
      <w:bookmarkStart w:id="405" w:name="_Toc529193658"/>
      <w:bookmarkStart w:id="406" w:name="_Hlk112766708"/>
      <w:r w:rsidRPr="00175AAF">
        <w:rPr>
          <w:lang w:val="en-GB"/>
        </w:rPr>
        <w:t>Frontage on a Street</w:t>
      </w:r>
      <w:bookmarkEnd w:id="403"/>
      <w:bookmarkEnd w:id="404"/>
      <w:bookmarkEnd w:id="405"/>
    </w:p>
    <w:p w14:paraId="7A009F20" w14:textId="77777777" w:rsidR="00337D29" w:rsidRDefault="00337D29" w:rsidP="00D86A9F">
      <w:pPr>
        <w:ind w:left="720"/>
        <w:rPr>
          <w:rFonts w:ascii="Arial" w:hAnsi="Arial" w:cs="Arial"/>
          <w:lang w:val="en-GB"/>
        </w:rPr>
      </w:pPr>
      <w:r>
        <w:rPr>
          <w:rFonts w:ascii="Arial" w:hAnsi="Arial" w:cs="Arial"/>
          <w:lang w:val="en-GB"/>
        </w:rPr>
        <w:t>A</w:t>
      </w:r>
      <w:r w:rsidR="00D86A9F" w:rsidRPr="007956B5">
        <w:rPr>
          <w:rFonts w:ascii="Arial" w:hAnsi="Arial" w:cs="Arial"/>
          <w:b/>
          <w:bCs w:val="0"/>
          <w:i/>
          <w:iCs/>
          <w:lang w:val="en-GB"/>
        </w:rPr>
        <w:t xml:space="preserve"> building</w:t>
      </w:r>
      <w:r w:rsidR="00D86A9F" w:rsidRPr="007956B5">
        <w:rPr>
          <w:rFonts w:ascii="Arial" w:hAnsi="Arial" w:cs="Arial"/>
          <w:lang w:val="en-GB"/>
        </w:rPr>
        <w:t xml:space="preserve"> or </w:t>
      </w:r>
      <w:r w:rsidR="00D86A9F" w:rsidRPr="007956B5">
        <w:rPr>
          <w:rFonts w:ascii="Arial" w:hAnsi="Arial" w:cs="Arial"/>
          <w:b/>
          <w:bCs w:val="0"/>
          <w:i/>
          <w:iCs/>
          <w:lang w:val="en-GB"/>
        </w:rPr>
        <w:t>structure</w:t>
      </w:r>
      <w:r>
        <w:rPr>
          <w:rFonts w:ascii="Arial" w:hAnsi="Arial" w:cs="Arial"/>
          <w:lang w:val="en-GB"/>
        </w:rPr>
        <w:t xml:space="preserve"> intended for human habitation may not be </w:t>
      </w:r>
      <w:r w:rsidRPr="00337D29">
        <w:rPr>
          <w:rFonts w:ascii="Arial" w:hAnsi="Arial" w:cs="Arial"/>
          <w:b/>
          <w:i/>
          <w:lang w:val="en-GB"/>
        </w:rPr>
        <w:t xml:space="preserve">erected </w:t>
      </w:r>
      <w:r>
        <w:rPr>
          <w:rFonts w:ascii="Arial" w:hAnsi="Arial" w:cs="Arial"/>
          <w:lang w:val="en-GB"/>
        </w:rPr>
        <w:t xml:space="preserve">on any </w:t>
      </w:r>
      <w:r w:rsidRPr="00337D29">
        <w:rPr>
          <w:rFonts w:ascii="Arial" w:hAnsi="Arial" w:cs="Arial"/>
          <w:b/>
          <w:i/>
          <w:lang w:val="en-GB"/>
        </w:rPr>
        <w:t xml:space="preserve">lot </w:t>
      </w:r>
      <w:r>
        <w:rPr>
          <w:rFonts w:ascii="Arial" w:hAnsi="Arial" w:cs="Arial"/>
          <w:lang w:val="en-GB"/>
        </w:rPr>
        <w:t xml:space="preserve">unless such </w:t>
      </w:r>
      <w:r>
        <w:rPr>
          <w:rFonts w:ascii="Arial" w:hAnsi="Arial" w:cs="Arial"/>
          <w:b/>
          <w:i/>
          <w:lang w:val="en-GB"/>
        </w:rPr>
        <w:t xml:space="preserve">lot </w:t>
      </w:r>
      <w:r>
        <w:rPr>
          <w:rFonts w:ascii="Arial" w:hAnsi="Arial" w:cs="Arial"/>
          <w:lang w:val="en-GB"/>
        </w:rPr>
        <w:t>has frontage on and direct access to an opened, publicly maintained, year</w:t>
      </w:r>
      <w:r w:rsidR="002F1C21">
        <w:rPr>
          <w:rFonts w:ascii="Arial" w:hAnsi="Arial" w:cs="Arial"/>
          <w:lang w:val="en-GB"/>
        </w:rPr>
        <w:t>-round road; except for</w:t>
      </w:r>
      <w:r>
        <w:rPr>
          <w:rFonts w:ascii="Arial" w:hAnsi="Arial" w:cs="Arial"/>
          <w:lang w:val="en-GB"/>
        </w:rPr>
        <w:t>:</w:t>
      </w:r>
    </w:p>
    <w:p w14:paraId="04E580F8" w14:textId="77777777" w:rsidR="00337D29" w:rsidRPr="00337D29" w:rsidRDefault="00337D29" w:rsidP="0020533F">
      <w:pPr>
        <w:pStyle w:val="ListParagraph"/>
        <w:numPr>
          <w:ilvl w:val="0"/>
          <w:numId w:val="147"/>
        </w:numPr>
        <w:ind w:left="1800"/>
        <w:rPr>
          <w:rFonts w:ascii="Arial" w:hAnsi="Arial" w:cs="Arial"/>
          <w:b/>
          <w:bCs w:val="0"/>
          <w:i/>
          <w:iCs/>
          <w:lang w:val="en-GB"/>
        </w:rPr>
      </w:pPr>
      <w:r>
        <w:rPr>
          <w:rFonts w:ascii="Arial" w:hAnsi="Arial" w:cs="Arial"/>
          <w:lang w:val="en-GB"/>
        </w:rPr>
        <w:t xml:space="preserve">A </w:t>
      </w:r>
      <w:r>
        <w:rPr>
          <w:rFonts w:ascii="Arial" w:hAnsi="Arial" w:cs="Arial"/>
          <w:b/>
          <w:i/>
          <w:lang w:val="en-GB"/>
        </w:rPr>
        <w:t>seasonal dwelling</w:t>
      </w:r>
      <w:r>
        <w:rPr>
          <w:rFonts w:ascii="Arial" w:hAnsi="Arial" w:cs="Arial"/>
          <w:lang w:val="en-GB"/>
        </w:rPr>
        <w:t xml:space="preserve"> may be </w:t>
      </w:r>
      <w:r>
        <w:rPr>
          <w:rFonts w:ascii="Arial" w:hAnsi="Arial" w:cs="Arial"/>
          <w:b/>
          <w:i/>
          <w:lang w:val="en-GB"/>
        </w:rPr>
        <w:t>erected</w:t>
      </w:r>
      <w:r>
        <w:rPr>
          <w:rFonts w:ascii="Arial" w:hAnsi="Arial" w:cs="Arial"/>
          <w:lang w:val="en-GB"/>
        </w:rPr>
        <w:t xml:space="preserve"> on a </w:t>
      </w:r>
      <w:r w:rsidRPr="00735A07">
        <w:rPr>
          <w:rFonts w:ascii="Arial" w:hAnsi="Arial" w:cs="Arial"/>
          <w:b/>
          <w:i/>
          <w:lang w:val="en-GB"/>
        </w:rPr>
        <w:t>lot</w:t>
      </w:r>
      <w:r>
        <w:rPr>
          <w:rFonts w:ascii="Arial" w:hAnsi="Arial" w:cs="Arial"/>
          <w:lang w:val="en-GB"/>
        </w:rPr>
        <w:t xml:space="preserve"> having frontage on a publicly m</w:t>
      </w:r>
      <w:r w:rsidR="00735A07">
        <w:rPr>
          <w:rFonts w:ascii="Arial" w:hAnsi="Arial" w:cs="Arial"/>
          <w:lang w:val="en-GB"/>
        </w:rPr>
        <w:t>aintained seasonal road, or has</w:t>
      </w:r>
      <w:r>
        <w:rPr>
          <w:rFonts w:ascii="Arial" w:hAnsi="Arial" w:cs="Arial"/>
          <w:lang w:val="en-GB"/>
        </w:rPr>
        <w:t xml:space="preserve"> frontage on a road built across crown lands, or </w:t>
      </w:r>
      <w:r w:rsidR="00735A07">
        <w:rPr>
          <w:rFonts w:ascii="Arial" w:hAnsi="Arial" w:cs="Arial"/>
          <w:lang w:val="en-GB"/>
        </w:rPr>
        <w:t xml:space="preserve">where the </w:t>
      </w:r>
      <w:r w:rsidR="00735A07" w:rsidRPr="00735A07">
        <w:rPr>
          <w:rFonts w:ascii="Arial" w:hAnsi="Arial" w:cs="Arial"/>
          <w:b/>
          <w:i/>
          <w:lang w:val="en-GB"/>
        </w:rPr>
        <w:t xml:space="preserve">lot </w:t>
      </w:r>
      <w:r w:rsidR="00735A07">
        <w:rPr>
          <w:rFonts w:ascii="Arial" w:hAnsi="Arial" w:cs="Arial"/>
          <w:lang w:val="en-GB"/>
        </w:rPr>
        <w:t xml:space="preserve">is </w:t>
      </w:r>
      <w:r w:rsidRPr="00735A07">
        <w:rPr>
          <w:rFonts w:ascii="Arial" w:hAnsi="Arial" w:cs="Arial"/>
          <w:lang w:val="en-GB"/>
        </w:rPr>
        <w:t>access</w:t>
      </w:r>
      <w:r w:rsidR="00735A07">
        <w:rPr>
          <w:rFonts w:ascii="Arial" w:hAnsi="Arial" w:cs="Arial"/>
          <w:lang w:val="en-GB"/>
        </w:rPr>
        <w:t>ed</w:t>
      </w:r>
      <w:r>
        <w:rPr>
          <w:rFonts w:ascii="Arial" w:hAnsi="Arial" w:cs="Arial"/>
          <w:lang w:val="en-GB"/>
        </w:rPr>
        <w:t xml:space="preserve"> by a registered easement over other lands to a publicly maintained, year-round or seasonal road; and from a year-round publicly maintained road.</w:t>
      </w:r>
    </w:p>
    <w:p w14:paraId="739164C3" w14:textId="77777777" w:rsidR="00337D29" w:rsidRPr="00337D29" w:rsidRDefault="00337D29" w:rsidP="00337D29">
      <w:pPr>
        <w:pStyle w:val="ListParagraph"/>
        <w:ind w:left="1800"/>
        <w:rPr>
          <w:rFonts w:ascii="Arial" w:hAnsi="Arial" w:cs="Arial"/>
          <w:b/>
          <w:bCs w:val="0"/>
          <w:i/>
          <w:iCs/>
          <w:lang w:val="en-GB"/>
        </w:rPr>
      </w:pPr>
    </w:p>
    <w:p w14:paraId="2BD36F4C" w14:textId="77777777" w:rsidR="00337D29" w:rsidRPr="00337D29" w:rsidRDefault="00337D29" w:rsidP="0020533F">
      <w:pPr>
        <w:pStyle w:val="ListParagraph"/>
        <w:numPr>
          <w:ilvl w:val="0"/>
          <w:numId w:val="147"/>
        </w:numPr>
        <w:ind w:left="1800"/>
        <w:rPr>
          <w:rFonts w:ascii="Arial" w:hAnsi="Arial" w:cs="Arial"/>
          <w:b/>
          <w:bCs w:val="0"/>
          <w:i/>
          <w:iCs/>
          <w:lang w:val="en-GB"/>
        </w:rPr>
      </w:pPr>
      <w:r>
        <w:rPr>
          <w:rFonts w:ascii="Arial" w:hAnsi="Arial" w:cs="Arial"/>
          <w:lang w:val="en-GB"/>
        </w:rPr>
        <w:t xml:space="preserve">A </w:t>
      </w:r>
      <w:r>
        <w:rPr>
          <w:rFonts w:ascii="Arial" w:hAnsi="Arial" w:cs="Arial"/>
          <w:b/>
          <w:i/>
          <w:lang w:val="en-GB"/>
        </w:rPr>
        <w:t>seasonal dwelling</w:t>
      </w:r>
      <w:r>
        <w:rPr>
          <w:rFonts w:ascii="Arial" w:hAnsi="Arial" w:cs="Arial"/>
          <w:lang w:val="en-GB"/>
        </w:rPr>
        <w:t xml:space="preserve"> may be erected on a </w:t>
      </w:r>
      <w:r>
        <w:rPr>
          <w:rFonts w:ascii="Arial" w:hAnsi="Arial" w:cs="Arial"/>
          <w:b/>
          <w:i/>
          <w:lang w:val="en-GB"/>
        </w:rPr>
        <w:t>lot</w:t>
      </w:r>
      <w:r>
        <w:rPr>
          <w:rFonts w:ascii="Arial" w:hAnsi="Arial" w:cs="Arial"/>
          <w:lang w:val="en-GB"/>
        </w:rPr>
        <w:t xml:space="preserve"> having water access only </w:t>
      </w:r>
      <w:r w:rsidR="008601D3">
        <w:rPr>
          <w:rFonts w:ascii="Arial" w:hAnsi="Arial" w:cs="Arial"/>
          <w:lang w:val="en-GB"/>
        </w:rPr>
        <w:t xml:space="preserve">or an island </w:t>
      </w:r>
      <w:r>
        <w:rPr>
          <w:rFonts w:ascii="Arial" w:hAnsi="Arial" w:cs="Arial"/>
          <w:lang w:val="en-GB"/>
        </w:rPr>
        <w:t>provided there is a public access point to the same water body</w:t>
      </w:r>
      <w:r w:rsidR="0087694E">
        <w:rPr>
          <w:rFonts w:ascii="Arial" w:hAnsi="Arial" w:cs="Arial"/>
          <w:lang w:val="en-GB"/>
        </w:rPr>
        <w:t xml:space="preserve">, or where </w:t>
      </w:r>
      <w:r w:rsidR="008601D3">
        <w:rPr>
          <w:rFonts w:ascii="Arial" w:hAnsi="Arial" w:cs="Arial"/>
          <w:lang w:val="en-GB"/>
        </w:rPr>
        <w:t>legal arrangements have been made to provide for access and parking to the water body (</w:t>
      </w:r>
      <w:proofErr w:type="gramStart"/>
      <w:r w:rsidR="008601D3">
        <w:rPr>
          <w:rFonts w:ascii="Arial" w:hAnsi="Arial" w:cs="Arial"/>
          <w:lang w:val="en-GB"/>
        </w:rPr>
        <w:t>i.e.</w:t>
      </w:r>
      <w:proofErr w:type="gramEnd"/>
      <w:r w:rsidR="008601D3">
        <w:rPr>
          <w:rFonts w:ascii="Arial" w:hAnsi="Arial" w:cs="Arial"/>
          <w:lang w:val="en-GB"/>
        </w:rPr>
        <w:t xml:space="preserve"> through a covenant on tile, through lands which are linked via Section 118 of the </w:t>
      </w:r>
      <w:r w:rsidR="008601D3" w:rsidRPr="008601D3">
        <w:rPr>
          <w:rFonts w:ascii="Arial" w:hAnsi="Arial" w:cs="Arial"/>
          <w:b/>
          <w:i/>
          <w:lang w:val="en-GB"/>
        </w:rPr>
        <w:t>Land Titles Act</w:t>
      </w:r>
      <w:r w:rsidR="008601D3">
        <w:rPr>
          <w:rFonts w:ascii="Arial" w:hAnsi="Arial" w:cs="Arial"/>
          <w:lang w:val="en-GB"/>
        </w:rPr>
        <w:t xml:space="preserve">, through lands which have the same special exception </w:t>
      </w:r>
      <w:r w:rsidR="008601D3">
        <w:rPr>
          <w:rFonts w:ascii="Arial" w:hAnsi="Arial" w:cs="Arial"/>
          <w:b/>
          <w:i/>
          <w:lang w:val="en-GB"/>
        </w:rPr>
        <w:t>zone</w:t>
      </w:r>
      <w:r w:rsidR="008601D3">
        <w:rPr>
          <w:rFonts w:ascii="Arial" w:hAnsi="Arial" w:cs="Arial"/>
          <w:lang w:val="en-GB"/>
        </w:rPr>
        <w:t xml:space="preserve"> or where the lands are owned by the same </w:t>
      </w:r>
      <w:r w:rsidR="008601D3">
        <w:rPr>
          <w:rFonts w:ascii="Arial" w:hAnsi="Arial" w:cs="Arial"/>
          <w:b/>
          <w:i/>
          <w:lang w:val="en-GB"/>
        </w:rPr>
        <w:t>owner</w:t>
      </w:r>
      <w:r w:rsidR="008601D3">
        <w:rPr>
          <w:rFonts w:ascii="Arial" w:hAnsi="Arial" w:cs="Arial"/>
          <w:lang w:val="en-GB"/>
        </w:rPr>
        <w:t>).</w:t>
      </w:r>
    </w:p>
    <w:p w14:paraId="69618428" w14:textId="77777777" w:rsidR="00337D29" w:rsidRPr="00337D29" w:rsidRDefault="00337D29" w:rsidP="00337D29">
      <w:pPr>
        <w:pStyle w:val="ListParagraph"/>
        <w:rPr>
          <w:rFonts w:ascii="Arial" w:hAnsi="Arial" w:cs="Arial"/>
          <w:lang w:val="en-GB"/>
        </w:rPr>
      </w:pPr>
    </w:p>
    <w:p w14:paraId="5D17F2A8" w14:textId="77777777" w:rsidR="00D86A9F" w:rsidRDefault="00337D29" w:rsidP="0020533F">
      <w:pPr>
        <w:pStyle w:val="ListParagraph"/>
        <w:numPr>
          <w:ilvl w:val="0"/>
          <w:numId w:val="147"/>
        </w:numPr>
        <w:ind w:left="1800"/>
        <w:rPr>
          <w:rFonts w:ascii="Arial" w:hAnsi="Arial" w:cs="Arial"/>
          <w:b/>
          <w:bCs w:val="0"/>
          <w:i/>
          <w:iCs/>
          <w:lang w:val="en-GB"/>
        </w:rPr>
      </w:pPr>
      <w:r>
        <w:rPr>
          <w:rFonts w:ascii="Arial" w:hAnsi="Arial" w:cs="Arial"/>
          <w:b/>
          <w:i/>
          <w:lang w:val="en-GB"/>
        </w:rPr>
        <w:t>Buildings</w:t>
      </w:r>
      <w:r>
        <w:rPr>
          <w:rFonts w:ascii="Arial" w:hAnsi="Arial" w:cs="Arial"/>
          <w:lang w:val="en-GB"/>
        </w:rPr>
        <w:t xml:space="preserve"> or </w:t>
      </w:r>
      <w:r>
        <w:rPr>
          <w:rFonts w:ascii="Arial" w:hAnsi="Arial" w:cs="Arial"/>
          <w:b/>
          <w:i/>
          <w:lang w:val="en-GB"/>
        </w:rPr>
        <w:t>structures</w:t>
      </w:r>
      <w:r>
        <w:rPr>
          <w:rFonts w:ascii="Arial" w:hAnsi="Arial" w:cs="Arial"/>
          <w:lang w:val="en-GB"/>
        </w:rPr>
        <w:t xml:space="preserve"> associated with forestry, agriculture, mining, pits and quarries may be accessed by a private road. </w:t>
      </w:r>
      <w:r w:rsidR="00D86A9F" w:rsidRPr="00337D29">
        <w:rPr>
          <w:rFonts w:ascii="Arial" w:hAnsi="Arial" w:cs="Arial"/>
          <w:lang w:val="en-GB"/>
        </w:rPr>
        <w:t xml:space="preserve"> </w:t>
      </w:r>
      <w:r w:rsidR="00D86A9F" w:rsidRPr="00337D29">
        <w:rPr>
          <w:rFonts w:ascii="Arial" w:hAnsi="Arial" w:cs="Arial"/>
          <w:b/>
          <w:i/>
          <w:lang w:val="en-GB"/>
        </w:rPr>
        <w:t xml:space="preserve">use </w:t>
      </w:r>
      <w:r w:rsidR="00D86A9F" w:rsidRPr="00337D29">
        <w:rPr>
          <w:rFonts w:ascii="Arial" w:hAnsi="Arial" w:cs="Arial"/>
          <w:lang w:val="en-GB"/>
        </w:rPr>
        <w:t xml:space="preserve">any land in any </w:t>
      </w:r>
      <w:r w:rsidR="00D86A9F" w:rsidRPr="00337D29">
        <w:rPr>
          <w:rFonts w:ascii="Arial" w:hAnsi="Arial" w:cs="Arial"/>
          <w:b/>
          <w:i/>
          <w:lang w:val="en-GB"/>
        </w:rPr>
        <w:t>zone</w:t>
      </w:r>
      <w:r w:rsidR="00D86A9F" w:rsidRPr="00337D29">
        <w:rPr>
          <w:rFonts w:ascii="Arial" w:hAnsi="Arial" w:cs="Arial"/>
          <w:lang w:val="en-GB"/>
        </w:rPr>
        <w:t xml:space="preserve"> unless the</w:t>
      </w:r>
      <w:r w:rsidR="00D86A9F" w:rsidRPr="00337D29">
        <w:rPr>
          <w:rFonts w:ascii="Arial" w:hAnsi="Arial" w:cs="Arial"/>
          <w:b/>
          <w:i/>
          <w:lang w:val="en-GB"/>
        </w:rPr>
        <w:t xml:space="preserve"> lot</w:t>
      </w:r>
      <w:r w:rsidR="00D86A9F" w:rsidRPr="00337D29">
        <w:rPr>
          <w:rFonts w:ascii="Arial" w:hAnsi="Arial" w:cs="Arial"/>
          <w:lang w:val="en-GB"/>
        </w:rPr>
        <w:t xml:space="preserve"> upon which such </w:t>
      </w:r>
      <w:r w:rsidR="00D86A9F" w:rsidRPr="00337D29">
        <w:rPr>
          <w:rFonts w:ascii="Arial" w:hAnsi="Arial" w:cs="Arial"/>
          <w:b/>
          <w:i/>
          <w:lang w:val="en-GB"/>
        </w:rPr>
        <w:t>building</w:t>
      </w:r>
      <w:r w:rsidR="00D86A9F" w:rsidRPr="00337D29">
        <w:rPr>
          <w:rFonts w:ascii="Arial" w:hAnsi="Arial" w:cs="Arial"/>
          <w:lang w:val="en-GB"/>
        </w:rPr>
        <w:t xml:space="preserve"> or </w:t>
      </w:r>
      <w:r w:rsidR="00D86A9F" w:rsidRPr="00337D29">
        <w:rPr>
          <w:rFonts w:ascii="Arial" w:hAnsi="Arial" w:cs="Arial"/>
          <w:b/>
          <w:i/>
          <w:lang w:val="en-GB"/>
        </w:rPr>
        <w:t>structure</w:t>
      </w:r>
      <w:r w:rsidR="00D86A9F" w:rsidRPr="00337D29">
        <w:rPr>
          <w:rFonts w:ascii="Arial" w:hAnsi="Arial" w:cs="Arial"/>
          <w:lang w:val="en-GB"/>
        </w:rPr>
        <w:t xml:space="preserve"> is to be</w:t>
      </w:r>
      <w:r w:rsidR="00D86A9F" w:rsidRPr="00337D29">
        <w:rPr>
          <w:rFonts w:ascii="Arial" w:hAnsi="Arial" w:cs="Arial"/>
          <w:b/>
          <w:i/>
          <w:lang w:val="en-GB"/>
        </w:rPr>
        <w:t xml:space="preserve"> erected</w:t>
      </w:r>
      <w:r w:rsidR="00D86A9F" w:rsidRPr="00337D29">
        <w:rPr>
          <w:rFonts w:ascii="Arial" w:hAnsi="Arial" w:cs="Arial"/>
          <w:lang w:val="en-GB"/>
        </w:rPr>
        <w:t xml:space="preserve"> or the land to be </w:t>
      </w:r>
      <w:r w:rsidR="00D86A9F" w:rsidRPr="00337D29">
        <w:rPr>
          <w:rFonts w:ascii="Arial" w:hAnsi="Arial" w:cs="Arial"/>
          <w:b/>
          <w:i/>
          <w:lang w:val="en-GB"/>
        </w:rPr>
        <w:t xml:space="preserve">used </w:t>
      </w:r>
      <w:r w:rsidR="00D86A9F" w:rsidRPr="00337D29">
        <w:rPr>
          <w:rFonts w:ascii="Arial" w:hAnsi="Arial" w:cs="Arial"/>
          <w:lang w:val="en-GB"/>
        </w:rPr>
        <w:t xml:space="preserve">has access to and meets the minimum </w:t>
      </w:r>
      <w:r w:rsidR="00D86A9F" w:rsidRPr="00337D29">
        <w:rPr>
          <w:rFonts w:ascii="Arial" w:hAnsi="Arial" w:cs="Arial"/>
          <w:b/>
          <w:i/>
          <w:lang w:val="en-GB"/>
        </w:rPr>
        <w:t xml:space="preserve">lot </w:t>
      </w:r>
      <w:r w:rsidR="00D86A9F" w:rsidRPr="00337D29">
        <w:rPr>
          <w:rFonts w:ascii="Arial" w:hAnsi="Arial" w:cs="Arial"/>
          <w:b/>
          <w:bCs w:val="0"/>
          <w:i/>
          <w:iCs/>
          <w:lang w:val="en-GB"/>
        </w:rPr>
        <w:t>frontage</w:t>
      </w:r>
      <w:r w:rsidR="00D86A9F" w:rsidRPr="00337D29">
        <w:rPr>
          <w:rFonts w:ascii="Arial" w:hAnsi="Arial" w:cs="Arial"/>
          <w:lang w:val="en-GB"/>
        </w:rPr>
        <w:t xml:space="preserve"> on a </w:t>
      </w:r>
      <w:r w:rsidR="00D86A9F" w:rsidRPr="00337D29">
        <w:rPr>
          <w:rFonts w:ascii="Arial" w:hAnsi="Arial" w:cs="Arial"/>
          <w:b/>
          <w:bCs w:val="0"/>
          <w:i/>
          <w:iCs/>
          <w:lang w:val="en-GB"/>
        </w:rPr>
        <w:t>street.</w:t>
      </w:r>
    </w:p>
    <w:p w14:paraId="7AC50818" w14:textId="77777777" w:rsidR="002F1C21" w:rsidRPr="002F1C21" w:rsidRDefault="002F1C21" w:rsidP="002F1C21">
      <w:pPr>
        <w:pStyle w:val="ListParagraph"/>
        <w:rPr>
          <w:rFonts w:ascii="Arial" w:hAnsi="Arial" w:cs="Arial"/>
          <w:b/>
          <w:bCs w:val="0"/>
          <w:i/>
          <w:iCs/>
          <w:lang w:val="en-GB"/>
        </w:rPr>
      </w:pPr>
    </w:p>
    <w:p w14:paraId="73D48497" w14:textId="77777777" w:rsidR="002F1C21" w:rsidRPr="002F1C21" w:rsidRDefault="002F1C21" w:rsidP="0020533F">
      <w:pPr>
        <w:pStyle w:val="ListParagraph"/>
        <w:numPr>
          <w:ilvl w:val="0"/>
          <w:numId w:val="147"/>
        </w:numPr>
        <w:ind w:left="1800"/>
        <w:rPr>
          <w:rFonts w:ascii="Arial" w:hAnsi="Arial" w:cs="Arial"/>
          <w:b/>
          <w:bCs w:val="0"/>
          <w:i/>
          <w:iCs/>
          <w:lang w:val="en-GB"/>
        </w:rPr>
      </w:pPr>
      <w:r w:rsidRPr="002F1C21">
        <w:rPr>
          <w:rFonts w:ascii="Arial" w:hAnsi="Arial" w:cs="Arial"/>
          <w:lang w:val="en-GB"/>
        </w:rPr>
        <w:t xml:space="preserve">For a </w:t>
      </w:r>
      <w:r w:rsidRPr="002F1C21">
        <w:rPr>
          <w:rFonts w:ascii="Arial" w:hAnsi="Arial" w:cs="Arial"/>
          <w:b/>
          <w:bCs w:val="0"/>
          <w:i/>
          <w:iCs/>
          <w:lang w:val="en-GB"/>
        </w:rPr>
        <w:t>permitted use</w:t>
      </w:r>
      <w:r w:rsidRPr="002F1C21">
        <w:rPr>
          <w:rFonts w:ascii="Arial" w:hAnsi="Arial" w:cs="Arial"/>
          <w:bCs w:val="0"/>
          <w:iCs/>
          <w:lang w:val="en-GB"/>
        </w:rPr>
        <w:t xml:space="preserve"> </w:t>
      </w:r>
      <w:r w:rsidRPr="002F1C21">
        <w:rPr>
          <w:rFonts w:ascii="Arial" w:hAnsi="Arial" w:cs="Arial"/>
          <w:lang w:val="en-GB"/>
        </w:rPr>
        <w:t xml:space="preserve">located on an </w:t>
      </w:r>
      <w:r w:rsidRPr="002F1C21">
        <w:rPr>
          <w:rFonts w:ascii="Arial" w:hAnsi="Arial" w:cs="Arial"/>
          <w:b/>
          <w:i/>
          <w:lang w:val="en-GB"/>
        </w:rPr>
        <w:t>existing</w:t>
      </w:r>
      <w:r w:rsidRPr="002F1C21">
        <w:rPr>
          <w:rFonts w:ascii="Arial" w:hAnsi="Arial" w:cs="Arial"/>
          <w:lang w:val="en-GB"/>
        </w:rPr>
        <w:t xml:space="preserve"> </w:t>
      </w:r>
      <w:r w:rsidRPr="002F1C21">
        <w:rPr>
          <w:rFonts w:ascii="Arial" w:hAnsi="Arial" w:cs="Arial"/>
          <w:b/>
          <w:i/>
          <w:lang w:val="en-GB"/>
        </w:rPr>
        <w:t>private road</w:t>
      </w:r>
      <w:r w:rsidRPr="002F1C21">
        <w:rPr>
          <w:rFonts w:ascii="Arial" w:hAnsi="Arial" w:cs="Arial"/>
          <w:lang w:val="en-GB"/>
        </w:rPr>
        <w:t xml:space="preserve"> or a </w:t>
      </w:r>
      <w:r w:rsidRPr="002F1C21">
        <w:rPr>
          <w:rFonts w:ascii="Arial" w:hAnsi="Arial" w:cs="Arial"/>
          <w:b/>
          <w:i/>
          <w:lang w:val="en-GB"/>
        </w:rPr>
        <w:t>private road</w:t>
      </w:r>
      <w:r w:rsidRPr="002F1C21">
        <w:rPr>
          <w:rFonts w:ascii="Arial" w:hAnsi="Arial" w:cs="Arial"/>
          <w:lang w:val="en-GB"/>
        </w:rPr>
        <w:t xml:space="preserve"> located in a registered condominium.</w:t>
      </w:r>
    </w:p>
    <w:p w14:paraId="3AEF8912" w14:textId="77777777" w:rsidR="002F1C21" w:rsidRPr="002F1C21" w:rsidRDefault="002F1C21" w:rsidP="002F1C21">
      <w:pPr>
        <w:pStyle w:val="ListParagraph"/>
        <w:rPr>
          <w:rFonts w:ascii="Arial" w:hAnsi="Arial" w:cs="Arial"/>
          <w:b/>
          <w:bCs w:val="0"/>
          <w:i/>
          <w:iCs/>
          <w:lang w:val="en-GB"/>
        </w:rPr>
      </w:pPr>
    </w:p>
    <w:p w14:paraId="126A46E4" w14:textId="77777777" w:rsidR="00D86A9F" w:rsidRPr="002F1C21" w:rsidRDefault="00D86A9F" w:rsidP="0020533F">
      <w:pPr>
        <w:pStyle w:val="ListParagraph"/>
        <w:numPr>
          <w:ilvl w:val="0"/>
          <w:numId w:val="147"/>
        </w:numPr>
        <w:ind w:left="1800"/>
        <w:rPr>
          <w:rFonts w:ascii="Arial" w:hAnsi="Arial" w:cs="Arial"/>
          <w:b/>
          <w:bCs w:val="0"/>
          <w:i/>
          <w:iCs/>
          <w:lang w:val="en-GB"/>
        </w:rPr>
      </w:pPr>
      <w:r w:rsidRPr="002F1C21">
        <w:rPr>
          <w:rFonts w:ascii="Arial" w:hAnsi="Arial" w:cs="Arial"/>
          <w:bCs w:val="0"/>
          <w:iCs/>
          <w:lang w:val="en-GB"/>
        </w:rPr>
        <w:t xml:space="preserve">For a </w:t>
      </w:r>
      <w:r w:rsidRPr="002F1C21">
        <w:rPr>
          <w:rFonts w:ascii="Arial" w:hAnsi="Arial" w:cs="Arial"/>
          <w:b/>
          <w:bCs w:val="0"/>
          <w:i/>
          <w:iCs/>
          <w:lang w:val="en-GB"/>
        </w:rPr>
        <w:t>communications facility</w:t>
      </w:r>
      <w:r w:rsidRPr="002F1C21">
        <w:rPr>
          <w:rFonts w:ascii="Arial" w:hAnsi="Arial" w:cs="Arial"/>
          <w:lang w:val="en-GB"/>
        </w:rPr>
        <w:t>.</w:t>
      </w:r>
    </w:p>
    <w:p w14:paraId="122E5A05" w14:textId="77777777" w:rsidR="002F1C21" w:rsidRPr="002F1C21" w:rsidRDefault="002F1C21" w:rsidP="002F1C21">
      <w:pPr>
        <w:pStyle w:val="ListParagraph"/>
        <w:rPr>
          <w:rFonts w:ascii="Arial" w:hAnsi="Arial" w:cs="Arial"/>
          <w:b/>
          <w:bCs w:val="0"/>
          <w:i/>
          <w:iCs/>
          <w:lang w:val="en-GB"/>
        </w:rPr>
      </w:pPr>
    </w:p>
    <w:p w14:paraId="17402658" w14:textId="77777777" w:rsidR="00D86A9F" w:rsidRPr="00C07505" w:rsidRDefault="00D86A9F" w:rsidP="0020533F">
      <w:pPr>
        <w:pStyle w:val="ListParagraph"/>
        <w:numPr>
          <w:ilvl w:val="0"/>
          <w:numId w:val="147"/>
        </w:numPr>
        <w:ind w:left="1800"/>
        <w:rPr>
          <w:rFonts w:ascii="Arial" w:hAnsi="Arial" w:cs="Arial"/>
          <w:b/>
          <w:bCs w:val="0"/>
          <w:i/>
          <w:iCs/>
          <w:lang w:val="en-GB"/>
        </w:rPr>
      </w:pPr>
      <w:r w:rsidRPr="002F1C21">
        <w:rPr>
          <w:rFonts w:ascii="Arial" w:hAnsi="Arial" w:cs="Arial"/>
          <w:lang w:val="en-GB"/>
        </w:rPr>
        <w:t>For any passive outdoor recreational</w:t>
      </w:r>
      <w:r w:rsidRPr="002F1C21">
        <w:rPr>
          <w:rFonts w:ascii="Arial" w:hAnsi="Arial" w:cs="Arial"/>
          <w:b/>
          <w:i/>
          <w:lang w:val="en-GB"/>
        </w:rPr>
        <w:t xml:space="preserve"> use</w:t>
      </w:r>
      <w:r w:rsidRPr="002F1C21">
        <w:rPr>
          <w:rFonts w:ascii="Arial" w:hAnsi="Arial" w:cs="Arial"/>
          <w:lang w:val="en-GB"/>
        </w:rPr>
        <w:t xml:space="preserve"> or activity such as skiing, snowmobiling, hiking, mountain b</w:t>
      </w:r>
      <w:r w:rsidR="0087694E">
        <w:rPr>
          <w:rFonts w:ascii="Arial" w:hAnsi="Arial" w:cs="Arial"/>
          <w:lang w:val="en-GB"/>
        </w:rPr>
        <w:t>iking or similar activities.</w:t>
      </w:r>
    </w:p>
    <w:p w14:paraId="130BBE1C" w14:textId="77777777" w:rsidR="00C07505" w:rsidRPr="00C07505" w:rsidRDefault="00C07505" w:rsidP="00C07505">
      <w:pPr>
        <w:pStyle w:val="ListParagraph"/>
        <w:rPr>
          <w:rFonts w:ascii="Arial" w:hAnsi="Arial" w:cs="Arial"/>
          <w:b/>
          <w:bCs w:val="0"/>
          <w:i/>
          <w:iCs/>
          <w:lang w:val="en-GB"/>
        </w:rPr>
      </w:pPr>
    </w:p>
    <w:p w14:paraId="4488FE3B" w14:textId="77777777" w:rsidR="00C07505" w:rsidRPr="00C07505" w:rsidRDefault="00C07505" w:rsidP="00C07505">
      <w:pPr>
        <w:pStyle w:val="ListParagraph"/>
        <w:numPr>
          <w:ilvl w:val="0"/>
          <w:numId w:val="147"/>
        </w:numPr>
        <w:ind w:left="1800"/>
        <w:rPr>
          <w:rFonts w:ascii="Arial" w:hAnsi="Arial" w:cs="Arial"/>
          <w:b/>
          <w:bCs w:val="0"/>
          <w:i/>
          <w:iCs/>
          <w:lang w:val="en-GB"/>
        </w:rPr>
      </w:pPr>
      <w:r w:rsidRPr="00C07505">
        <w:rPr>
          <w:rFonts w:ascii="Arial" w:hAnsi="Arial" w:cs="Arial"/>
        </w:rPr>
        <w:t>A lot within a plan of condominium located on an internal private road.</w:t>
      </w:r>
    </w:p>
    <w:p w14:paraId="568DF0E7" w14:textId="77777777" w:rsidR="00D86A9F" w:rsidRDefault="00D86A9F" w:rsidP="0020533F">
      <w:pPr>
        <w:pStyle w:val="Heading3"/>
        <w:keepNext/>
        <w:numPr>
          <w:ilvl w:val="2"/>
          <w:numId w:val="53"/>
        </w:numPr>
        <w:spacing w:before="200" w:line="276" w:lineRule="auto"/>
        <w:ind w:left="1418" w:hanging="851"/>
        <w:contextualSpacing w:val="0"/>
        <w:rPr>
          <w:lang w:val="en-GB"/>
        </w:rPr>
      </w:pPr>
      <w:bookmarkStart w:id="407" w:name="_Toc418509824"/>
      <w:r>
        <w:rPr>
          <w:lang w:val="en-GB"/>
        </w:rPr>
        <w:lastRenderedPageBreak/>
        <w:t>Exception for Existing Agreements</w:t>
      </w:r>
      <w:bookmarkEnd w:id="407"/>
    </w:p>
    <w:p w14:paraId="1E5FB519" w14:textId="77777777" w:rsidR="00D86A9F" w:rsidRPr="00F153BA" w:rsidRDefault="00D86A9F" w:rsidP="0020533F">
      <w:pPr>
        <w:pStyle w:val="ListParagraph"/>
        <w:numPr>
          <w:ilvl w:val="0"/>
          <w:numId w:val="47"/>
        </w:numPr>
        <w:spacing w:line="276" w:lineRule="auto"/>
        <w:rPr>
          <w:rFonts w:ascii="Arial" w:hAnsi="Arial" w:cs="Arial"/>
          <w:lang w:val="en-GB"/>
        </w:rPr>
      </w:pPr>
      <w:r w:rsidRPr="00F153BA">
        <w:rPr>
          <w:rFonts w:ascii="Arial" w:hAnsi="Arial" w:cs="Arial"/>
        </w:rPr>
        <w:t xml:space="preserve">Despite </w:t>
      </w:r>
      <w:r w:rsidR="002F1C21">
        <w:rPr>
          <w:rFonts w:ascii="Arial" w:hAnsi="Arial" w:cs="Arial"/>
          <w:b/>
        </w:rPr>
        <w:t xml:space="preserve">Section 4.9 </w:t>
      </w:r>
      <w:r w:rsidRPr="00F153BA">
        <w:rPr>
          <w:rFonts w:ascii="Arial" w:hAnsi="Arial" w:cs="Arial"/>
        </w:rPr>
        <w:t xml:space="preserve">where a </w:t>
      </w:r>
      <w:r>
        <w:rPr>
          <w:rFonts w:ascii="Arial" w:hAnsi="Arial" w:cs="Arial"/>
        </w:rPr>
        <w:t>development</w:t>
      </w:r>
      <w:r w:rsidRPr="00F153BA">
        <w:rPr>
          <w:rFonts w:ascii="Arial" w:hAnsi="Arial" w:cs="Arial"/>
        </w:rPr>
        <w:t xml:space="preserve"> or subdivision agreement exists between the </w:t>
      </w:r>
      <w:r w:rsidRPr="00F153BA">
        <w:rPr>
          <w:rFonts w:ascii="Arial" w:hAnsi="Arial" w:cs="Arial"/>
          <w:b/>
          <w:i/>
        </w:rPr>
        <w:t>Municipality</w:t>
      </w:r>
      <w:r w:rsidRPr="00F153BA">
        <w:rPr>
          <w:rFonts w:ascii="Arial" w:hAnsi="Arial" w:cs="Arial"/>
        </w:rPr>
        <w:t xml:space="preserve"> and a land </w:t>
      </w:r>
      <w:r w:rsidRPr="005D4163">
        <w:rPr>
          <w:rFonts w:ascii="Arial" w:hAnsi="Arial" w:cs="Arial"/>
          <w:b/>
          <w:i/>
        </w:rPr>
        <w:t>owner</w:t>
      </w:r>
      <w:r w:rsidRPr="00F153BA">
        <w:rPr>
          <w:rFonts w:ascii="Arial" w:hAnsi="Arial" w:cs="Arial"/>
        </w:rPr>
        <w:t xml:space="preserve"> and is registered on title, </w:t>
      </w:r>
      <w:r w:rsidRPr="00BF336E">
        <w:rPr>
          <w:rFonts w:ascii="Arial" w:hAnsi="Arial" w:cs="Arial"/>
        </w:rPr>
        <w:t>access to</w:t>
      </w:r>
      <w:r w:rsidRPr="00F153BA">
        <w:rPr>
          <w:rFonts w:ascii="Arial" w:hAnsi="Arial" w:cs="Arial"/>
        </w:rPr>
        <w:t xml:space="preserve"> an unassumed, unopened or unmaintained public right-of-way shall be deemed to comply to the provisions of this</w:t>
      </w:r>
      <w:r>
        <w:rPr>
          <w:rFonts w:ascii="Arial" w:hAnsi="Arial" w:cs="Arial"/>
        </w:rPr>
        <w:t xml:space="preserve"> section, provided that the development</w:t>
      </w:r>
      <w:r w:rsidRPr="00F153BA">
        <w:rPr>
          <w:rFonts w:ascii="Arial" w:hAnsi="Arial" w:cs="Arial"/>
        </w:rPr>
        <w:t xml:space="preserve"> is in conformity with the </w:t>
      </w:r>
      <w:r>
        <w:rPr>
          <w:rFonts w:ascii="Arial" w:hAnsi="Arial" w:cs="Arial"/>
          <w:b/>
          <w:i/>
        </w:rPr>
        <w:t>zone regulations</w:t>
      </w:r>
      <w:r w:rsidRPr="00F153BA">
        <w:rPr>
          <w:rFonts w:ascii="Arial" w:hAnsi="Arial" w:cs="Arial"/>
        </w:rPr>
        <w:t xml:space="preserve"> set out in the corresponding</w:t>
      </w:r>
      <w:r w:rsidRPr="00F153BA">
        <w:rPr>
          <w:rFonts w:ascii="Arial" w:hAnsi="Arial" w:cs="Arial"/>
          <w:b/>
          <w:i/>
        </w:rPr>
        <w:t xml:space="preserve"> zone</w:t>
      </w:r>
      <w:r w:rsidRPr="00F153BA">
        <w:rPr>
          <w:rFonts w:ascii="Arial" w:hAnsi="Arial" w:cs="Arial"/>
        </w:rPr>
        <w:t xml:space="preserve"> or any exception thereto.</w:t>
      </w:r>
    </w:p>
    <w:p w14:paraId="58B33821" w14:textId="77777777" w:rsidR="00D86A9F" w:rsidRPr="00CD6DAF" w:rsidRDefault="00D86A9F" w:rsidP="00D86A9F">
      <w:pPr>
        <w:pStyle w:val="ListParagraph"/>
        <w:rPr>
          <w:rFonts w:ascii="Arial" w:hAnsi="Arial" w:cs="Arial"/>
          <w:lang w:val="en-GB"/>
        </w:rPr>
      </w:pPr>
    </w:p>
    <w:p w14:paraId="6E7D1EBB" w14:textId="77777777" w:rsidR="00D86A9F" w:rsidRPr="00CD6DAF" w:rsidRDefault="00D86A9F" w:rsidP="0020533F">
      <w:pPr>
        <w:pStyle w:val="ListParagraph"/>
        <w:numPr>
          <w:ilvl w:val="0"/>
          <w:numId w:val="47"/>
        </w:numPr>
        <w:spacing w:after="200" w:line="276" w:lineRule="auto"/>
        <w:rPr>
          <w:rFonts w:ascii="Arial" w:hAnsi="Arial" w:cs="Arial"/>
          <w:lang w:val="en-GB"/>
        </w:rPr>
      </w:pPr>
      <w:r w:rsidRPr="00B716FA">
        <w:rPr>
          <w:rFonts w:ascii="Arial" w:hAnsi="Arial" w:cs="Arial"/>
        </w:rPr>
        <w:t xml:space="preserve">Despite </w:t>
      </w:r>
      <w:r w:rsidRPr="00B716FA">
        <w:rPr>
          <w:rFonts w:ascii="Arial" w:hAnsi="Arial" w:cs="Arial"/>
          <w:b/>
        </w:rPr>
        <w:t>S</w:t>
      </w:r>
      <w:r w:rsidR="002F1C21">
        <w:rPr>
          <w:rFonts w:ascii="Arial" w:hAnsi="Arial" w:cs="Arial"/>
          <w:b/>
        </w:rPr>
        <w:t>ection 4.9</w:t>
      </w:r>
      <w:r w:rsidRPr="00B716FA">
        <w:rPr>
          <w:rFonts w:ascii="Arial" w:hAnsi="Arial" w:cs="Arial"/>
          <w:b/>
        </w:rPr>
        <w:t>,</w:t>
      </w:r>
      <w:r w:rsidRPr="00B716FA">
        <w:rPr>
          <w:rFonts w:ascii="Arial" w:hAnsi="Arial" w:cs="Arial"/>
        </w:rPr>
        <w:t xml:space="preserve"> where a</w:t>
      </w:r>
      <w:r>
        <w:rPr>
          <w:rFonts w:ascii="Arial" w:hAnsi="Arial" w:cs="Arial"/>
        </w:rPr>
        <w:t xml:space="preserve">n agreement entered into with the </w:t>
      </w:r>
      <w:r w:rsidRPr="00CD6DAF">
        <w:rPr>
          <w:rFonts w:ascii="Arial" w:hAnsi="Arial" w:cs="Arial"/>
          <w:b/>
          <w:i/>
        </w:rPr>
        <w:t>Municipality</w:t>
      </w:r>
      <w:r>
        <w:rPr>
          <w:rFonts w:ascii="Arial" w:hAnsi="Arial" w:cs="Arial"/>
        </w:rPr>
        <w:t xml:space="preserve"> </w:t>
      </w:r>
      <w:r w:rsidRPr="00CD6DAF">
        <w:rPr>
          <w:rFonts w:ascii="Arial" w:hAnsi="Arial" w:cs="Arial"/>
        </w:rPr>
        <w:t>for</w:t>
      </w:r>
      <w:r>
        <w:rPr>
          <w:rFonts w:ascii="Arial" w:hAnsi="Arial" w:cs="Arial"/>
        </w:rPr>
        <w:t xml:space="preserve"> access via an unopened road allowance is registered </w:t>
      </w:r>
      <w:r w:rsidRPr="00B716FA">
        <w:rPr>
          <w:rFonts w:ascii="Arial" w:hAnsi="Arial" w:cs="Arial"/>
        </w:rPr>
        <w:t xml:space="preserve">on title and provides for </w:t>
      </w:r>
      <w:r>
        <w:rPr>
          <w:rFonts w:ascii="Arial" w:hAnsi="Arial" w:cs="Arial"/>
        </w:rPr>
        <w:t xml:space="preserve">an </w:t>
      </w:r>
      <w:r>
        <w:rPr>
          <w:rFonts w:ascii="Arial" w:hAnsi="Arial" w:cs="Arial"/>
          <w:b/>
          <w:i/>
        </w:rPr>
        <w:t>easement</w:t>
      </w:r>
      <w:r w:rsidRPr="00B716FA">
        <w:rPr>
          <w:rFonts w:ascii="Arial" w:hAnsi="Arial" w:cs="Arial"/>
        </w:rPr>
        <w:t xml:space="preserve"> to an </w:t>
      </w:r>
      <w:r w:rsidRPr="00B716FA">
        <w:rPr>
          <w:rFonts w:ascii="Arial" w:hAnsi="Arial" w:cs="Arial"/>
          <w:b/>
          <w:i/>
        </w:rPr>
        <w:t>existing</w:t>
      </w:r>
      <w:r w:rsidRPr="00B716FA">
        <w:rPr>
          <w:rFonts w:ascii="Arial" w:hAnsi="Arial" w:cs="Arial"/>
        </w:rPr>
        <w:t xml:space="preserve"> </w:t>
      </w:r>
      <w:r w:rsidRPr="00B716FA">
        <w:rPr>
          <w:rFonts w:ascii="Arial" w:hAnsi="Arial" w:cs="Arial"/>
          <w:b/>
          <w:i/>
        </w:rPr>
        <w:t>lot</w:t>
      </w:r>
      <w:r w:rsidRPr="00B716FA">
        <w:rPr>
          <w:rFonts w:ascii="Arial" w:hAnsi="Arial" w:cs="Arial"/>
        </w:rPr>
        <w:t xml:space="preserve"> which is developed</w:t>
      </w:r>
      <w:r>
        <w:rPr>
          <w:rFonts w:ascii="Arial" w:hAnsi="Arial" w:cs="Arial"/>
        </w:rPr>
        <w:t xml:space="preserve"> or intended to be </w:t>
      </w:r>
      <w:r>
        <w:rPr>
          <w:rFonts w:ascii="Arial" w:hAnsi="Arial" w:cs="Arial"/>
          <w:b/>
          <w:i/>
        </w:rPr>
        <w:t>used</w:t>
      </w:r>
      <w:r>
        <w:rPr>
          <w:rFonts w:ascii="Arial" w:hAnsi="Arial" w:cs="Arial"/>
        </w:rPr>
        <w:t xml:space="preserve"> for a </w:t>
      </w:r>
      <w:r>
        <w:rPr>
          <w:rFonts w:ascii="Arial" w:hAnsi="Arial" w:cs="Arial"/>
          <w:b/>
          <w:i/>
        </w:rPr>
        <w:t>permitted use</w:t>
      </w:r>
      <w:r>
        <w:rPr>
          <w:rFonts w:ascii="Arial" w:hAnsi="Arial" w:cs="Arial"/>
        </w:rPr>
        <w:t xml:space="preserve">, </w:t>
      </w:r>
      <w:r w:rsidRPr="00B716FA">
        <w:rPr>
          <w:rFonts w:ascii="Arial" w:hAnsi="Arial" w:cs="Arial"/>
        </w:rPr>
        <w:t>such uses shall be deemed to comply with the provisions for access of this By-law.</w:t>
      </w:r>
      <w:r w:rsidRPr="00B716FA">
        <w:t xml:space="preserve"> </w:t>
      </w:r>
      <w:bookmarkEnd w:id="406"/>
    </w:p>
    <w:p w14:paraId="5110D67B" w14:textId="77777777" w:rsidR="00D86A9F" w:rsidRPr="00035F50" w:rsidRDefault="00D86A9F" w:rsidP="0020533F">
      <w:pPr>
        <w:pStyle w:val="Heading2"/>
        <w:keepNext/>
        <w:numPr>
          <w:ilvl w:val="1"/>
          <w:numId w:val="53"/>
        </w:numPr>
        <w:spacing w:before="200" w:line="276" w:lineRule="auto"/>
        <w:ind w:left="720"/>
        <w:contextualSpacing w:val="0"/>
        <w:rPr>
          <w:rFonts w:cs="Times New Roman"/>
          <w:szCs w:val="28"/>
        </w:rPr>
      </w:pPr>
      <w:bookmarkStart w:id="408" w:name="_Toc418509825"/>
      <w:bookmarkStart w:id="409" w:name="_Toc529193659"/>
      <w:r w:rsidRPr="00035F50">
        <w:rPr>
          <w:szCs w:val="28"/>
          <w:lang w:val="en-GB"/>
        </w:rPr>
        <w:t>Group Homes</w:t>
      </w:r>
      <w:bookmarkEnd w:id="408"/>
      <w:bookmarkEnd w:id="409"/>
    </w:p>
    <w:p w14:paraId="0E0111EA" w14:textId="77777777" w:rsidR="00D86A9F" w:rsidRPr="00311DF3" w:rsidRDefault="00D86A9F" w:rsidP="00D86A9F">
      <w:pPr>
        <w:ind w:left="720"/>
        <w:rPr>
          <w:rFonts w:ascii="Arial" w:hAnsi="Arial" w:cs="Arial"/>
        </w:rPr>
      </w:pPr>
      <w:r w:rsidRPr="00B716FA">
        <w:rPr>
          <w:rFonts w:ascii="Arial" w:hAnsi="Arial" w:cs="Arial"/>
          <w:lang w:val="en-GB"/>
        </w:rPr>
        <w:t xml:space="preserve">A </w:t>
      </w:r>
      <w:r w:rsidRPr="00B716FA">
        <w:rPr>
          <w:rFonts w:ascii="Arial" w:hAnsi="Arial" w:cs="Arial"/>
          <w:b/>
          <w:bCs w:val="0"/>
          <w:i/>
          <w:iCs/>
          <w:lang w:val="en-GB"/>
        </w:rPr>
        <w:t>group home</w:t>
      </w:r>
      <w:r w:rsidRPr="00B716FA">
        <w:rPr>
          <w:rFonts w:ascii="Arial" w:hAnsi="Arial" w:cs="Arial"/>
          <w:lang w:val="en-GB"/>
        </w:rPr>
        <w:t xml:space="preserve"> </w:t>
      </w:r>
      <w:r w:rsidRPr="00B716FA">
        <w:rPr>
          <w:rFonts w:ascii="Arial" w:hAnsi="Arial" w:cs="Arial"/>
        </w:rPr>
        <w:t xml:space="preserve">shall be </w:t>
      </w:r>
      <w:r w:rsidRPr="00B716FA">
        <w:rPr>
          <w:rFonts w:ascii="Arial" w:hAnsi="Arial" w:cs="Arial"/>
          <w:b/>
          <w:i/>
        </w:rPr>
        <w:t>permitted</w:t>
      </w:r>
      <w:r w:rsidRPr="00B716FA">
        <w:rPr>
          <w:rFonts w:ascii="Arial" w:hAnsi="Arial" w:cs="Arial"/>
        </w:rPr>
        <w:t xml:space="preserve"> in all </w:t>
      </w:r>
      <w:r>
        <w:rPr>
          <w:rFonts w:ascii="Arial" w:hAnsi="Arial" w:cs="Arial"/>
          <w:b/>
          <w:i/>
        </w:rPr>
        <w:t xml:space="preserve">residential </w:t>
      </w:r>
      <w:r w:rsidRPr="00B716FA">
        <w:rPr>
          <w:rFonts w:ascii="Arial" w:hAnsi="Arial" w:cs="Arial"/>
          <w:b/>
          <w:i/>
        </w:rPr>
        <w:t>zones</w:t>
      </w:r>
      <w:r>
        <w:rPr>
          <w:rFonts w:ascii="Arial" w:hAnsi="Arial" w:cs="Arial"/>
        </w:rPr>
        <w:t xml:space="preserve"> provided the </w:t>
      </w:r>
      <w:r>
        <w:rPr>
          <w:rFonts w:ascii="Arial" w:hAnsi="Arial" w:cs="Arial"/>
          <w:b/>
          <w:i/>
        </w:rPr>
        <w:t>lot</w:t>
      </w:r>
      <w:r>
        <w:rPr>
          <w:rFonts w:ascii="Arial" w:hAnsi="Arial" w:cs="Arial"/>
        </w:rPr>
        <w:t xml:space="preserve"> is located on an improved </w:t>
      </w:r>
      <w:r>
        <w:rPr>
          <w:rFonts w:ascii="Arial" w:hAnsi="Arial" w:cs="Arial"/>
          <w:b/>
          <w:i/>
        </w:rPr>
        <w:t>Street</w:t>
      </w:r>
      <w:r>
        <w:rPr>
          <w:rFonts w:ascii="Arial" w:hAnsi="Arial" w:cs="Arial"/>
        </w:rPr>
        <w:t>.</w:t>
      </w:r>
    </w:p>
    <w:p w14:paraId="5A1900B1" w14:textId="77777777" w:rsidR="002D2CBB" w:rsidRDefault="002D2CBB" w:rsidP="0020533F">
      <w:pPr>
        <w:pStyle w:val="Heading2"/>
        <w:keepNext/>
        <w:numPr>
          <w:ilvl w:val="1"/>
          <w:numId w:val="53"/>
        </w:numPr>
        <w:spacing w:before="200" w:line="276" w:lineRule="auto"/>
        <w:ind w:left="720"/>
        <w:contextualSpacing w:val="0"/>
        <w:rPr>
          <w:lang w:val="en-GB"/>
        </w:rPr>
      </w:pPr>
      <w:bookmarkStart w:id="410" w:name="_Toc418509826"/>
      <w:bookmarkStart w:id="411" w:name="_Toc529193660"/>
      <w:bookmarkStart w:id="412" w:name="_Ref350340995"/>
      <w:r w:rsidRPr="00175AAF">
        <w:rPr>
          <w:lang w:val="en-GB"/>
        </w:rPr>
        <w:t>Home Based Businesses</w:t>
      </w:r>
      <w:bookmarkEnd w:id="410"/>
      <w:bookmarkEnd w:id="411"/>
    </w:p>
    <w:p w14:paraId="0C3C7978" w14:textId="77777777" w:rsidR="002D2CBB" w:rsidRDefault="002D2CBB" w:rsidP="0020533F">
      <w:pPr>
        <w:pStyle w:val="Heading3"/>
        <w:keepNext/>
        <w:numPr>
          <w:ilvl w:val="2"/>
          <w:numId w:val="53"/>
        </w:numPr>
        <w:spacing w:before="200" w:line="276" w:lineRule="auto"/>
        <w:ind w:left="1418" w:hanging="851"/>
        <w:contextualSpacing w:val="0"/>
      </w:pPr>
      <w:bookmarkStart w:id="413" w:name="_Toc418509827"/>
      <w:r>
        <w:t xml:space="preserve">Scope of Permitted </w:t>
      </w:r>
      <w:proofErr w:type="gramStart"/>
      <w:r>
        <w:t>Home Based</w:t>
      </w:r>
      <w:proofErr w:type="gramEnd"/>
      <w:r>
        <w:t xml:space="preserve"> Businesses</w:t>
      </w:r>
      <w:bookmarkEnd w:id="413"/>
    </w:p>
    <w:p w14:paraId="070CAB0B" w14:textId="77777777" w:rsidR="002D2CBB" w:rsidRDefault="002D2CBB" w:rsidP="0020533F">
      <w:pPr>
        <w:pStyle w:val="ListParagraph"/>
        <w:numPr>
          <w:ilvl w:val="12"/>
          <w:numId w:val="53"/>
        </w:numPr>
        <w:spacing w:line="276" w:lineRule="auto"/>
        <w:ind w:left="1418" w:hanging="698"/>
        <w:rPr>
          <w:rFonts w:ascii="Arial" w:hAnsi="Arial" w:cs="Arial"/>
        </w:rPr>
      </w:pPr>
      <w:r w:rsidRPr="00B716FA">
        <w:rPr>
          <w:rFonts w:ascii="Arial" w:hAnsi="Arial" w:cs="Arial"/>
        </w:rPr>
        <w:t xml:space="preserve">The following </w:t>
      </w:r>
      <w:proofErr w:type="gramStart"/>
      <w:r w:rsidRPr="00B716FA">
        <w:rPr>
          <w:rFonts w:ascii="Arial" w:hAnsi="Arial" w:cs="Arial"/>
          <w:b/>
          <w:i/>
        </w:rPr>
        <w:t>home based</w:t>
      </w:r>
      <w:proofErr w:type="gramEnd"/>
      <w:r w:rsidRPr="00B716FA">
        <w:rPr>
          <w:rFonts w:ascii="Arial" w:hAnsi="Arial" w:cs="Arial"/>
          <w:b/>
          <w:i/>
        </w:rPr>
        <w:t xml:space="preserve"> businesses</w:t>
      </w:r>
      <w:r w:rsidRPr="00B716FA">
        <w:rPr>
          <w:rFonts w:ascii="Arial" w:hAnsi="Arial" w:cs="Arial"/>
        </w:rPr>
        <w:t xml:space="preserve"> shall be </w:t>
      </w:r>
      <w:r w:rsidRPr="00B716FA">
        <w:rPr>
          <w:rFonts w:ascii="Arial" w:hAnsi="Arial" w:cs="Arial"/>
          <w:b/>
          <w:i/>
        </w:rPr>
        <w:t>permitted</w:t>
      </w:r>
      <w:r w:rsidRPr="00B716FA">
        <w:rPr>
          <w:rFonts w:ascii="Arial" w:hAnsi="Arial" w:cs="Arial"/>
        </w:rPr>
        <w:t xml:space="preserve"> in any </w:t>
      </w:r>
      <w:r w:rsidRPr="00B716FA">
        <w:rPr>
          <w:rFonts w:ascii="Arial" w:hAnsi="Arial" w:cs="Arial"/>
          <w:b/>
          <w:i/>
        </w:rPr>
        <w:t>zone</w:t>
      </w:r>
      <w:r w:rsidRPr="00B716FA">
        <w:rPr>
          <w:rFonts w:ascii="Arial" w:hAnsi="Arial" w:cs="Arial"/>
        </w:rPr>
        <w:t xml:space="preserve"> where a </w:t>
      </w:r>
      <w:r w:rsidRPr="00B716FA">
        <w:rPr>
          <w:rFonts w:ascii="Arial" w:hAnsi="Arial" w:cs="Arial"/>
          <w:b/>
          <w:i/>
        </w:rPr>
        <w:t>home based business</w:t>
      </w:r>
      <w:r w:rsidRPr="00B716FA">
        <w:rPr>
          <w:rFonts w:ascii="Arial" w:hAnsi="Arial" w:cs="Arial"/>
        </w:rPr>
        <w:t xml:space="preserve"> is </w:t>
      </w:r>
      <w:r>
        <w:rPr>
          <w:rFonts w:ascii="Arial" w:hAnsi="Arial" w:cs="Arial"/>
          <w:b/>
          <w:i/>
        </w:rPr>
        <w:t>p</w:t>
      </w:r>
      <w:r w:rsidRPr="00B716FA">
        <w:rPr>
          <w:rFonts w:ascii="Arial" w:hAnsi="Arial" w:cs="Arial"/>
          <w:b/>
          <w:i/>
        </w:rPr>
        <w:t>ermitted</w:t>
      </w:r>
      <w:r w:rsidRPr="00B716FA">
        <w:rPr>
          <w:rFonts w:ascii="Arial" w:hAnsi="Arial" w:cs="Arial"/>
        </w:rPr>
        <w:t>:</w:t>
      </w:r>
    </w:p>
    <w:p w14:paraId="0C0A6C30" w14:textId="77777777" w:rsidR="002D2CBB" w:rsidRPr="00B716FA" w:rsidRDefault="002D2CBB" w:rsidP="0020533F">
      <w:pPr>
        <w:pStyle w:val="ListParagraph"/>
        <w:numPr>
          <w:ilvl w:val="12"/>
          <w:numId w:val="53"/>
        </w:numPr>
        <w:spacing w:after="240" w:line="276" w:lineRule="auto"/>
        <w:ind w:left="1418" w:hanging="698"/>
        <w:rPr>
          <w:rFonts w:ascii="Arial" w:hAnsi="Arial" w:cs="Arial"/>
        </w:rPr>
      </w:pPr>
    </w:p>
    <w:p w14:paraId="06E520D8" w14:textId="77777777" w:rsidR="002D2CBB" w:rsidRPr="001467E8" w:rsidRDefault="002D2CBB" w:rsidP="0020533F">
      <w:pPr>
        <w:pStyle w:val="ListParagraph"/>
        <w:numPr>
          <w:ilvl w:val="0"/>
          <w:numId w:val="61"/>
        </w:numPr>
        <w:spacing w:after="200" w:line="276" w:lineRule="auto"/>
        <w:rPr>
          <w:rFonts w:ascii="Arial" w:hAnsi="Arial" w:cs="Arial"/>
          <w:lang w:val="en-GB"/>
        </w:rPr>
      </w:pPr>
      <w:r w:rsidRPr="001467E8">
        <w:rPr>
          <w:rFonts w:ascii="Arial" w:hAnsi="Arial" w:cs="Arial"/>
        </w:rPr>
        <w:t>Professional and consulting services including but not limited to an architect, engineer, financial advisor, accountant, consultant, legal services, physician, teleworker.</w:t>
      </w:r>
    </w:p>
    <w:p w14:paraId="1F29A2D0" w14:textId="77777777" w:rsidR="002D2CBB" w:rsidRPr="001467E8" w:rsidRDefault="002D2CBB" w:rsidP="002D2CBB">
      <w:pPr>
        <w:pStyle w:val="ListParagraph"/>
        <w:ind w:left="2160"/>
        <w:rPr>
          <w:rFonts w:ascii="Arial" w:hAnsi="Arial" w:cs="Arial"/>
          <w:lang w:val="en-GB"/>
        </w:rPr>
      </w:pPr>
    </w:p>
    <w:p w14:paraId="1B57BCB6" w14:textId="77777777" w:rsidR="002D2CBB" w:rsidRPr="001467E8" w:rsidRDefault="002D2CBB" w:rsidP="0020533F">
      <w:pPr>
        <w:pStyle w:val="ListParagraph"/>
        <w:numPr>
          <w:ilvl w:val="0"/>
          <w:numId w:val="61"/>
        </w:numPr>
        <w:spacing w:after="200" w:line="276" w:lineRule="auto"/>
        <w:rPr>
          <w:rFonts w:ascii="Arial" w:hAnsi="Arial" w:cs="Arial"/>
          <w:lang w:val="en-GB"/>
        </w:rPr>
      </w:pPr>
      <w:r w:rsidRPr="001467E8">
        <w:rPr>
          <w:rFonts w:ascii="Arial" w:hAnsi="Arial" w:cs="Arial"/>
        </w:rPr>
        <w:t>Instructional services include but not limited to music lessons, dance, art, academic tutoring.</w:t>
      </w:r>
    </w:p>
    <w:p w14:paraId="0FEF5FF9" w14:textId="77777777" w:rsidR="002D2CBB" w:rsidRPr="001467E8" w:rsidRDefault="002D2CBB" w:rsidP="002D2CBB">
      <w:pPr>
        <w:pStyle w:val="ListParagraph"/>
        <w:rPr>
          <w:rFonts w:ascii="Arial" w:hAnsi="Arial" w:cs="Arial"/>
          <w:lang w:val="en-GB"/>
        </w:rPr>
      </w:pPr>
    </w:p>
    <w:p w14:paraId="6D417C5E" w14:textId="77777777" w:rsidR="002D2CBB" w:rsidRPr="001467E8" w:rsidRDefault="002D2CBB" w:rsidP="0020533F">
      <w:pPr>
        <w:pStyle w:val="ListParagraph"/>
        <w:numPr>
          <w:ilvl w:val="0"/>
          <w:numId w:val="61"/>
        </w:numPr>
        <w:spacing w:after="200" w:line="276" w:lineRule="auto"/>
        <w:rPr>
          <w:rFonts w:ascii="Arial" w:hAnsi="Arial" w:cs="Arial"/>
          <w:lang w:val="en-GB"/>
        </w:rPr>
      </w:pPr>
      <w:r w:rsidRPr="001467E8">
        <w:rPr>
          <w:rFonts w:ascii="Arial" w:hAnsi="Arial" w:cs="Arial"/>
        </w:rPr>
        <w:t>Home craft businesses including but not limited to quilter, potter, jeweler, painter/visual artist, small scale assembler.</w:t>
      </w:r>
    </w:p>
    <w:p w14:paraId="044D02BC" w14:textId="77777777" w:rsidR="002D2CBB" w:rsidRPr="001467E8" w:rsidRDefault="002D2CBB" w:rsidP="002D2CBB">
      <w:pPr>
        <w:pStyle w:val="ListParagraph"/>
        <w:rPr>
          <w:rFonts w:ascii="Arial" w:hAnsi="Arial" w:cs="Arial"/>
          <w:lang w:val="en-GB"/>
        </w:rPr>
      </w:pPr>
    </w:p>
    <w:p w14:paraId="196E9F05" w14:textId="77777777" w:rsidR="002D2CBB" w:rsidRPr="001467E8" w:rsidRDefault="002D2CBB" w:rsidP="0020533F">
      <w:pPr>
        <w:pStyle w:val="ListParagraph"/>
        <w:numPr>
          <w:ilvl w:val="0"/>
          <w:numId w:val="61"/>
        </w:numPr>
        <w:spacing w:after="200" w:line="276" w:lineRule="auto"/>
        <w:rPr>
          <w:rFonts w:ascii="Arial" w:hAnsi="Arial" w:cs="Arial"/>
          <w:lang w:val="en-GB"/>
        </w:rPr>
      </w:pPr>
      <w:r w:rsidRPr="001467E8">
        <w:rPr>
          <w:rFonts w:ascii="Arial" w:hAnsi="Arial" w:cs="Arial"/>
        </w:rPr>
        <w:t xml:space="preserve">A </w:t>
      </w:r>
      <w:r w:rsidRPr="001467E8">
        <w:rPr>
          <w:rFonts w:ascii="Arial" w:hAnsi="Arial" w:cs="Arial"/>
          <w:b/>
          <w:i/>
        </w:rPr>
        <w:t>Day nursery</w:t>
      </w:r>
      <w:r>
        <w:rPr>
          <w:rFonts w:ascii="Arial" w:hAnsi="Arial" w:cs="Arial"/>
          <w:b/>
        </w:rPr>
        <w:t xml:space="preserve"> </w:t>
      </w:r>
      <w:r>
        <w:rPr>
          <w:rFonts w:ascii="Arial" w:hAnsi="Arial" w:cs="Arial"/>
          <w:i/>
        </w:rPr>
        <w:t xml:space="preserve">or </w:t>
      </w:r>
      <w:r>
        <w:rPr>
          <w:rFonts w:ascii="Arial" w:hAnsi="Arial" w:cs="Arial"/>
          <w:b/>
        </w:rPr>
        <w:t>private home day care.</w:t>
      </w:r>
    </w:p>
    <w:p w14:paraId="43D7498C" w14:textId="77777777" w:rsidR="002D2CBB" w:rsidRPr="001467E8" w:rsidRDefault="002D2CBB" w:rsidP="002D2CBB">
      <w:pPr>
        <w:pStyle w:val="ListParagraph"/>
        <w:rPr>
          <w:rFonts w:ascii="Arial" w:hAnsi="Arial" w:cs="Arial"/>
          <w:lang w:val="en-GB"/>
        </w:rPr>
      </w:pPr>
    </w:p>
    <w:p w14:paraId="352D6BAF" w14:textId="77777777" w:rsidR="002D2CBB" w:rsidRPr="001467E8" w:rsidRDefault="002D2CBB" w:rsidP="0020533F">
      <w:pPr>
        <w:pStyle w:val="ListParagraph"/>
        <w:numPr>
          <w:ilvl w:val="0"/>
          <w:numId w:val="61"/>
        </w:numPr>
        <w:spacing w:after="200" w:line="276" w:lineRule="auto"/>
        <w:rPr>
          <w:rFonts w:ascii="Arial" w:hAnsi="Arial" w:cs="Arial"/>
          <w:lang w:val="en-GB"/>
        </w:rPr>
      </w:pPr>
      <w:r w:rsidRPr="001467E8">
        <w:rPr>
          <w:rFonts w:ascii="Arial" w:hAnsi="Arial" w:cs="Arial"/>
        </w:rPr>
        <w:t>Distribution sales office</w:t>
      </w:r>
      <w:r>
        <w:rPr>
          <w:rFonts w:ascii="Arial" w:hAnsi="Arial" w:cs="Arial"/>
        </w:rPr>
        <w:t>,</w:t>
      </w:r>
      <w:r w:rsidRPr="001467E8">
        <w:rPr>
          <w:rFonts w:ascii="Arial" w:hAnsi="Arial" w:cs="Arial"/>
        </w:rPr>
        <w:t xml:space="preserve"> mail order sales</w:t>
      </w:r>
      <w:r>
        <w:rPr>
          <w:rFonts w:ascii="Arial" w:hAnsi="Arial" w:cs="Arial"/>
        </w:rPr>
        <w:t xml:space="preserve"> or on-line sales and services</w:t>
      </w:r>
      <w:r w:rsidRPr="001467E8">
        <w:rPr>
          <w:rFonts w:ascii="Arial" w:hAnsi="Arial" w:cs="Arial"/>
        </w:rPr>
        <w:t xml:space="preserve"> including but not limited to cosmetics, clothing or small household appliance</w:t>
      </w:r>
      <w:r>
        <w:rPr>
          <w:rFonts w:ascii="Arial" w:hAnsi="Arial" w:cs="Arial"/>
        </w:rPr>
        <w:t>s</w:t>
      </w:r>
      <w:r w:rsidRPr="002407A3">
        <w:rPr>
          <w:rFonts w:ascii="Arial" w:hAnsi="Arial" w:cs="Arial"/>
        </w:rPr>
        <w:t xml:space="preserve"> </w:t>
      </w:r>
      <w:r>
        <w:rPr>
          <w:rFonts w:ascii="Arial" w:hAnsi="Arial" w:cs="Arial"/>
        </w:rPr>
        <w:t xml:space="preserve">provided the product or service delivery is primarily from an off-site </w:t>
      </w:r>
      <w:r w:rsidRPr="002407A3">
        <w:rPr>
          <w:rFonts w:ascii="Arial" w:hAnsi="Arial" w:cs="Arial"/>
          <w:b/>
          <w:i/>
        </w:rPr>
        <w:t>non-residential</w:t>
      </w:r>
      <w:r>
        <w:rPr>
          <w:rFonts w:ascii="Arial" w:hAnsi="Arial" w:cs="Arial"/>
        </w:rPr>
        <w:t xml:space="preserve"> location</w:t>
      </w:r>
      <w:r w:rsidRPr="001467E8">
        <w:rPr>
          <w:rFonts w:ascii="Arial" w:hAnsi="Arial" w:cs="Arial"/>
        </w:rPr>
        <w:t>.</w:t>
      </w:r>
    </w:p>
    <w:p w14:paraId="2A88DAAA" w14:textId="77777777" w:rsidR="002D2CBB" w:rsidRPr="001467E8" w:rsidRDefault="002D2CBB" w:rsidP="002D2CBB">
      <w:pPr>
        <w:pStyle w:val="ListParagraph"/>
        <w:rPr>
          <w:rFonts w:ascii="Arial" w:hAnsi="Arial" w:cs="Arial"/>
          <w:lang w:val="en-GB"/>
        </w:rPr>
      </w:pPr>
    </w:p>
    <w:p w14:paraId="5F39672D" w14:textId="77777777" w:rsidR="002D2CBB" w:rsidRPr="001467E8" w:rsidRDefault="00636DC7" w:rsidP="0020533F">
      <w:pPr>
        <w:pStyle w:val="ListParagraph"/>
        <w:numPr>
          <w:ilvl w:val="0"/>
          <w:numId w:val="61"/>
        </w:numPr>
        <w:spacing w:after="200" w:line="276" w:lineRule="auto"/>
        <w:rPr>
          <w:rFonts w:ascii="Arial" w:hAnsi="Arial" w:cs="Arial"/>
          <w:lang w:val="en-GB"/>
        </w:rPr>
      </w:pPr>
      <w:r>
        <w:rPr>
          <w:rFonts w:ascii="Arial" w:hAnsi="Arial" w:cs="Arial"/>
        </w:rPr>
        <w:t>An office for a contractor or</w:t>
      </w:r>
      <w:r w:rsidR="002D2CBB" w:rsidRPr="001467E8">
        <w:rPr>
          <w:rFonts w:ascii="Arial" w:hAnsi="Arial" w:cs="Arial"/>
        </w:rPr>
        <w:t xml:space="preserve"> trades plumber, </w:t>
      </w:r>
      <w:r>
        <w:rPr>
          <w:rFonts w:ascii="Arial" w:hAnsi="Arial" w:cs="Arial"/>
        </w:rPr>
        <w:t xml:space="preserve">and </w:t>
      </w:r>
      <w:r w:rsidR="002D2CBB" w:rsidRPr="001467E8">
        <w:rPr>
          <w:rFonts w:ascii="Arial" w:hAnsi="Arial" w:cs="Arial"/>
        </w:rPr>
        <w:t>electrician.</w:t>
      </w:r>
    </w:p>
    <w:p w14:paraId="383804C3" w14:textId="77777777" w:rsidR="002D2CBB" w:rsidRPr="001467E8" w:rsidRDefault="002D2CBB" w:rsidP="002D2CBB">
      <w:pPr>
        <w:pStyle w:val="ListParagraph"/>
        <w:rPr>
          <w:rFonts w:ascii="Arial" w:hAnsi="Arial" w:cs="Arial"/>
          <w:lang w:val="en-GB"/>
        </w:rPr>
      </w:pPr>
    </w:p>
    <w:p w14:paraId="581B7764" w14:textId="77777777" w:rsidR="002D2CBB" w:rsidRPr="001467E8" w:rsidRDefault="002D2CBB" w:rsidP="0020533F">
      <w:pPr>
        <w:pStyle w:val="ListParagraph"/>
        <w:numPr>
          <w:ilvl w:val="0"/>
          <w:numId w:val="61"/>
        </w:numPr>
        <w:spacing w:after="200" w:line="276" w:lineRule="auto"/>
        <w:rPr>
          <w:rFonts w:ascii="Arial" w:hAnsi="Arial" w:cs="Arial"/>
          <w:lang w:val="en-GB"/>
        </w:rPr>
      </w:pPr>
      <w:r w:rsidRPr="001467E8">
        <w:rPr>
          <w:rFonts w:ascii="Arial" w:hAnsi="Arial" w:cs="Arial"/>
        </w:rPr>
        <w:t>Repair services including but not limited to small appliances, computers and not including auto repair and similar services.</w:t>
      </w:r>
    </w:p>
    <w:p w14:paraId="30C02D44" w14:textId="77777777" w:rsidR="002D2CBB" w:rsidRPr="001467E8" w:rsidRDefault="002D2CBB" w:rsidP="002D2CBB">
      <w:pPr>
        <w:pStyle w:val="ListParagraph"/>
        <w:rPr>
          <w:rFonts w:ascii="Arial" w:hAnsi="Arial" w:cs="Arial"/>
          <w:lang w:val="en-GB"/>
        </w:rPr>
      </w:pPr>
    </w:p>
    <w:p w14:paraId="57955FCB" w14:textId="77777777" w:rsidR="002D2CBB" w:rsidRPr="001467E8" w:rsidRDefault="002D2CBB" w:rsidP="0020533F">
      <w:pPr>
        <w:pStyle w:val="ListParagraph"/>
        <w:numPr>
          <w:ilvl w:val="0"/>
          <w:numId w:val="61"/>
        </w:numPr>
        <w:spacing w:after="200" w:line="276" w:lineRule="auto"/>
        <w:rPr>
          <w:rFonts w:ascii="Arial" w:hAnsi="Arial" w:cs="Arial"/>
          <w:lang w:val="en-GB"/>
        </w:rPr>
      </w:pPr>
      <w:r w:rsidRPr="001467E8">
        <w:rPr>
          <w:rFonts w:ascii="Arial" w:hAnsi="Arial" w:cs="Arial"/>
        </w:rPr>
        <w:t>High technology uses including but not limited to internet services, office call center services, desktop publishing, computer hardware and software development.</w:t>
      </w:r>
    </w:p>
    <w:p w14:paraId="1888E3A3" w14:textId="77777777" w:rsidR="002D2CBB" w:rsidRPr="001467E8" w:rsidRDefault="002D2CBB" w:rsidP="002D2CBB">
      <w:pPr>
        <w:pStyle w:val="ListParagraph"/>
        <w:rPr>
          <w:rFonts w:ascii="Arial" w:hAnsi="Arial" w:cs="Arial"/>
          <w:lang w:val="en-GB"/>
        </w:rPr>
      </w:pPr>
    </w:p>
    <w:p w14:paraId="5691A57A" w14:textId="77777777" w:rsidR="002D2CBB" w:rsidRPr="001467E8" w:rsidRDefault="002D2CBB" w:rsidP="0020533F">
      <w:pPr>
        <w:pStyle w:val="ListParagraph"/>
        <w:numPr>
          <w:ilvl w:val="0"/>
          <w:numId w:val="61"/>
        </w:numPr>
        <w:spacing w:after="200" w:line="276" w:lineRule="auto"/>
        <w:rPr>
          <w:rFonts w:ascii="Arial" w:hAnsi="Arial" w:cs="Arial"/>
          <w:lang w:val="en-GB"/>
        </w:rPr>
      </w:pPr>
      <w:r w:rsidRPr="001467E8">
        <w:rPr>
          <w:rFonts w:ascii="Arial" w:hAnsi="Arial" w:cs="Arial"/>
        </w:rPr>
        <w:t>Personal care services including but not limited to a hairdresser, barber, massage therapist, aesthetician.</w:t>
      </w:r>
    </w:p>
    <w:p w14:paraId="2C861B2E" w14:textId="77777777" w:rsidR="002D2CBB" w:rsidRPr="001467E8" w:rsidRDefault="002D2CBB" w:rsidP="002D2CBB">
      <w:pPr>
        <w:pStyle w:val="ListParagraph"/>
        <w:rPr>
          <w:rFonts w:ascii="Arial" w:hAnsi="Arial" w:cs="Arial"/>
          <w:lang w:val="en-GB"/>
        </w:rPr>
      </w:pPr>
    </w:p>
    <w:p w14:paraId="2FCD6FBB" w14:textId="77777777" w:rsidR="002D2CBB" w:rsidRPr="001467E8" w:rsidRDefault="002D2CBB" w:rsidP="0020533F">
      <w:pPr>
        <w:pStyle w:val="ListParagraph"/>
        <w:numPr>
          <w:ilvl w:val="0"/>
          <w:numId w:val="61"/>
        </w:numPr>
        <w:spacing w:after="200" w:line="276" w:lineRule="auto"/>
        <w:rPr>
          <w:rFonts w:ascii="Arial" w:hAnsi="Arial" w:cs="Arial"/>
          <w:lang w:val="en-GB"/>
        </w:rPr>
      </w:pPr>
      <w:r w:rsidRPr="001467E8">
        <w:rPr>
          <w:rFonts w:ascii="Arial" w:hAnsi="Arial" w:cs="Arial"/>
        </w:rPr>
        <w:t>Sale of bait for recreational fishing purposes.</w:t>
      </w:r>
    </w:p>
    <w:p w14:paraId="77441F5D" w14:textId="77777777" w:rsidR="002D2CBB" w:rsidRPr="001467E8" w:rsidRDefault="002D2CBB" w:rsidP="002D2CBB">
      <w:pPr>
        <w:pStyle w:val="ListParagraph"/>
        <w:rPr>
          <w:rFonts w:ascii="Arial" w:hAnsi="Arial" w:cs="Arial"/>
          <w:lang w:val="en-GB"/>
        </w:rPr>
      </w:pPr>
    </w:p>
    <w:p w14:paraId="0B74291A" w14:textId="77777777" w:rsidR="002D2CBB" w:rsidRPr="001467E8" w:rsidRDefault="002D2CBB" w:rsidP="0020533F">
      <w:pPr>
        <w:pStyle w:val="ListParagraph"/>
        <w:numPr>
          <w:ilvl w:val="0"/>
          <w:numId w:val="61"/>
        </w:numPr>
        <w:spacing w:after="200" w:line="276" w:lineRule="auto"/>
        <w:rPr>
          <w:rFonts w:ascii="Arial" w:hAnsi="Arial" w:cs="Arial"/>
          <w:lang w:val="en-GB"/>
        </w:rPr>
      </w:pPr>
      <w:r w:rsidRPr="002407A3">
        <w:rPr>
          <w:rFonts w:ascii="Arial" w:hAnsi="Arial" w:cs="Arial"/>
          <w:b/>
          <w:i/>
        </w:rPr>
        <w:t>Pet grooming establishment</w:t>
      </w:r>
      <w:r w:rsidRPr="001467E8">
        <w:rPr>
          <w:rFonts w:ascii="Arial" w:hAnsi="Arial" w:cs="Arial"/>
        </w:rPr>
        <w:t>, but not including overnight keeping of animals.</w:t>
      </w:r>
    </w:p>
    <w:p w14:paraId="025976BB" w14:textId="77777777" w:rsidR="002D2CBB" w:rsidRPr="001467E8" w:rsidRDefault="002D2CBB" w:rsidP="002D2CBB">
      <w:pPr>
        <w:pStyle w:val="ListParagraph"/>
        <w:rPr>
          <w:rFonts w:ascii="Arial" w:hAnsi="Arial" w:cs="Arial"/>
          <w:lang w:val="en-GB"/>
        </w:rPr>
      </w:pPr>
    </w:p>
    <w:p w14:paraId="3D2CA4D2" w14:textId="77777777" w:rsidR="002D2CBB" w:rsidRPr="001467E8" w:rsidRDefault="002D2CBB" w:rsidP="0020533F">
      <w:pPr>
        <w:pStyle w:val="ListParagraph"/>
        <w:numPr>
          <w:ilvl w:val="0"/>
          <w:numId w:val="61"/>
        </w:numPr>
        <w:spacing w:after="200" w:line="276" w:lineRule="auto"/>
        <w:rPr>
          <w:rFonts w:ascii="Arial" w:hAnsi="Arial" w:cs="Arial"/>
          <w:b/>
        </w:rPr>
      </w:pPr>
      <w:r w:rsidRPr="001467E8">
        <w:rPr>
          <w:rFonts w:ascii="Arial" w:hAnsi="Arial" w:cs="Arial"/>
          <w:lang w:val="en-GB"/>
        </w:rPr>
        <w:t xml:space="preserve">A </w:t>
      </w:r>
      <w:r w:rsidRPr="001467E8">
        <w:rPr>
          <w:rFonts w:ascii="Arial" w:hAnsi="Arial" w:cs="Arial"/>
          <w:b/>
          <w:i/>
        </w:rPr>
        <w:t>Catering establishment</w:t>
      </w:r>
      <w:r w:rsidRPr="001467E8">
        <w:rPr>
          <w:rFonts w:ascii="Arial" w:hAnsi="Arial" w:cs="Arial"/>
        </w:rPr>
        <w:t>.</w:t>
      </w:r>
    </w:p>
    <w:p w14:paraId="74BBF1AB" w14:textId="77777777" w:rsidR="002D2CBB" w:rsidRPr="001467E8" w:rsidRDefault="002D2CBB" w:rsidP="002D2CBB">
      <w:pPr>
        <w:pStyle w:val="ListParagraph"/>
        <w:rPr>
          <w:rFonts w:ascii="Arial" w:hAnsi="Arial" w:cs="Arial"/>
          <w:b/>
        </w:rPr>
      </w:pPr>
    </w:p>
    <w:p w14:paraId="693314BF" w14:textId="77777777" w:rsidR="002D2CBB" w:rsidRPr="001467E8" w:rsidRDefault="002D2CBB" w:rsidP="0020533F">
      <w:pPr>
        <w:pStyle w:val="ListParagraph"/>
        <w:numPr>
          <w:ilvl w:val="0"/>
          <w:numId w:val="61"/>
        </w:numPr>
        <w:spacing w:after="200" w:line="276" w:lineRule="auto"/>
        <w:rPr>
          <w:rFonts w:ascii="Arial" w:hAnsi="Arial" w:cs="Arial"/>
          <w:b/>
          <w:i/>
        </w:rPr>
      </w:pPr>
      <w:r w:rsidRPr="001467E8">
        <w:rPr>
          <w:rFonts w:ascii="Arial" w:hAnsi="Arial" w:cs="Arial"/>
        </w:rPr>
        <w:t xml:space="preserve">A </w:t>
      </w:r>
      <w:r w:rsidRPr="001467E8">
        <w:rPr>
          <w:rFonts w:ascii="Arial" w:hAnsi="Arial" w:cs="Arial"/>
          <w:b/>
          <w:i/>
        </w:rPr>
        <w:t>Studio.</w:t>
      </w:r>
    </w:p>
    <w:p w14:paraId="67AFC551" w14:textId="77777777" w:rsidR="002D2CBB" w:rsidRPr="001467E8" w:rsidRDefault="002D2CBB" w:rsidP="002D2CBB">
      <w:pPr>
        <w:pStyle w:val="ListParagraph"/>
        <w:rPr>
          <w:rFonts w:ascii="Arial" w:hAnsi="Arial" w:cs="Arial"/>
          <w:b/>
          <w:i/>
        </w:rPr>
      </w:pPr>
    </w:p>
    <w:p w14:paraId="5D319DC6" w14:textId="77777777" w:rsidR="002D2CBB" w:rsidRPr="001467E8" w:rsidRDefault="002D2CBB" w:rsidP="0020533F">
      <w:pPr>
        <w:pStyle w:val="ListParagraph"/>
        <w:numPr>
          <w:ilvl w:val="0"/>
          <w:numId w:val="61"/>
        </w:numPr>
        <w:spacing w:after="200" w:line="276" w:lineRule="auto"/>
        <w:rPr>
          <w:rFonts w:ascii="Arial" w:hAnsi="Arial" w:cs="Arial"/>
        </w:rPr>
      </w:pPr>
      <w:r w:rsidRPr="001467E8">
        <w:rPr>
          <w:rFonts w:ascii="Arial" w:hAnsi="Arial" w:cs="Arial"/>
        </w:rPr>
        <w:t>Seed sales</w:t>
      </w:r>
    </w:p>
    <w:p w14:paraId="537E9D9B" w14:textId="77777777" w:rsidR="002D2CBB" w:rsidRPr="00775871" w:rsidRDefault="002D2CBB" w:rsidP="002D2CBB">
      <w:pPr>
        <w:pStyle w:val="ListParagraph"/>
        <w:tabs>
          <w:tab w:val="left" w:pos="2940"/>
        </w:tabs>
      </w:pPr>
      <w:r w:rsidRPr="001467E8">
        <w:rPr>
          <w:rFonts w:ascii="Arial" w:hAnsi="Arial" w:cs="Arial"/>
        </w:rPr>
        <w:tab/>
      </w:r>
    </w:p>
    <w:p w14:paraId="3B7113A2" w14:textId="77777777" w:rsidR="002D2CBB" w:rsidRDefault="002D2CBB" w:rsidP="0020533F">
      <w:pPr>
        <w:pStyle w:val="ListParagraph"/>
        <w:numPr>
          <w:ilvl w:val="0"/>
          <w:numId w:val="61"/>
        </w:numPr>
        <w:spacing w:after="200" w:line="276" w:lineRule="auto"/>
        <w:rPr>
          <w:rFonts w:ascii="Arial" w:hAnsi="Arial" w:cs="Arial"/>
        </w:rPr>
      </w:pPr>
      <w:r w:rsidRPr="001467E8">
        <w:rPr>
          <w:rFonts w:ascii="Arial" w:hAnsi="Arial" w:cs="Arial"/>
        </w:rPr>
        <w:t>Gun repairs</w:t>
      </w:r>
    </w:p>
    <w:p w14:paraId="7C0AFCE6" w14:textId="77777777" w:rsidR="00864F70" w:rsidRPr="00864F70" w:rsidRDefault="00864F70" w:rsidP="00864F70">
      <w:pPr>
        <w:pStyle w:val="ListParagraph"/>
        <w:rPr>
          <w:rFonts w:ascii="Arial" w:hAnsi="Arial" w:cs="Arial"/>
        </w:rPr>
      </w:pPr>
    </w:p>
    <w:p w14:paraId="4C94F598" w14:textId="77777777" w:rsidR="00864F70" w:rsidRPr="00864F70" w:rsidRDefault="00864F70" w:rsidP="00864F70">
      <w:pPr>
        <w:numPr>
          <w:ilvl w:val="0"/>
          <w:numId w:val="61"/>
        </w:numPr>
        <w:rPr>
          <w:rFonts w:ascii="Arial" w:hAnsi="Arial" w:cs="Arial"/>
          <w:bCs w:val="0"/>
        </w:rPr>
      </w:pPr>
      <w:r w:rsidRPr="00864F70">
        <w:rPr>
          <w:rFonts w:ascii="Arial" w:hAnsi="Arial" w:cs="Arial"/>
        </w:rPr>
        <w:t xml:space="preserve">Home based businesses shall not include a </w:t>
      </w:r>
      <w:r w:rsidRPr="00864F70">
        <w:rPr>
          <w:rFonts w:ascii="Arial" w:eastAsiaTheme="minorEastAsia" w:hAnsi="Arial" w:cs="Arial"/>
          <w:bCs w:val="0"/>
          <w:spacing w:val="6"/>
          <w:kern w:val="24"/>
          <w:lang w:eastAsia="en-CA"/>
        </w:rPr>
        <w:t xml:space="preserve">cannabis retail store or dispensary or a licensed cannabis production facility. </w:t>
      </w:r>
    </w:p>
    <w:p w14:paraId="099EB3BF" w14:textId="77777777" w:rsidR="00864F70" w:rsidRPr="001467E8" w:rsidRDefault="00864F70" w:rsidP="00864F70">
      <w:pPr>
        <w:pStyle w:val="ListParagraph"/>
        <w:spacing w:after="200" w:line="276" w:lineRule="auto"/>
        <w:ind w:left="1800"/>
        <w:rPr>
          <w:rFonts w:ascii="Arial" w:hAnsi="Arial" w:cs="Arial"/>
        </w:rPr>
      </w:pPr>
    </w:p>
    <w:p w14:paraId="28624C9A" w14:textId="77777777" w:rsidR="002D2CBB" w:rsidRDefault="002D2CBB" w:rsidP="0020533F">
      <w:pPr>
        <w:pStyle w:val="Heading3"/>
        <w:keepNext/>
        <w:numPr>
          <w:ilvl w:val="2"/>
          <w:numId w:val="53"/>
        </w:numPr>
        <w:spacing w:before="200" w:line="276" w:lineRule="auto"/>
        <w:ind w:left="1418" w:hanging="851"/>
        <w:contextualSpacing w:val="0"/>
      </w:pPr>
      <w:bookmarkStart w:id="414" w:name="_Toc418509828"/>
      <w:r>
        <w:t>Zone Regulations for Home Based Businesses</w:t>
      </w:r>
      <w:bookmarkEnd w:id="414"/>
    </w:p>
    <w:p w14:paraId="5E217BD9" w14:textId="77777777" w:rsidR="002D2CBB" w:rsidRPr="009B2F16" w:rsidRDefault="002D2CBB" w:rsidP="0020533F">
      <w:pPr>
        <w:pStyle w:val="ListParagraph"/>
        <w:numPr>
          <w:ilvl w:val="0"/>
          <w:numId w:val="69"/>
        </w:numPr>
        <w:spacing w:line="276" w:lineRule="auto"/>
        <w:rPr>
          <w:rFonts w:ascii="Arial" w:hAnsi="Arial" w:cs="Arial"/>
          <w:lang w:val="en-GB"/>
        </w:rPr>
      </w:pPr>
      <w:r w:rsidRPr="009B2F16">
        <w:rPr>
          <w:rFonts w:ascii="Arial" w:hAnsi="Arial" w:cs="Arial"/>
          <w:lang w:val="en-GB"/>
        </w:rPr>
        <w:t xml:space="preserve">The </w:t>
      </w:r>
      <w:proofErr w:type="gramStart"/>
      <w:r w:rsidRPr="009B2F16">
        <w:rPr>
          <w:rFonts w:ascii="Arial" w:hAnsi="Arial" w:cs="Arial"/>
          <w:b/>
          <w:bCs w:val="0"/>
          <w:i/>
          <w:iCs/>
          <w:lang w:val="en-GB"/>
        </w:rPr>
        <w:t>home based</w:t>
      </w:r>
      <w:proofErr w:type="gramEnd"/>
      <w:r w:rsidRPr="009B2F16">
        <w:rPr>
          <w:rFonts w:ascii="Arial" w:hAnsi="Arial" w:cs="Arial"/>
          <w:b/>
          <w:bCs w:val="0"/>
          <w:i/>
          <w:iCs/>
          <w:lang w:val="en-GB"/>
        </w:rPr>
        <w:t xml:space="preserve"> business</w:t>
      </w:r>
      <w:r w:rsidRPr="009B2F16">
        <w:rPr>
          <w:rFonts w:ascii="Arial" w:hAnsi="Arial" w:cs="Arial"/>
          <w:lang w:val="en-GB"/>
        </w:rPr>
        <w:t xml:space="preserve"> shall be clearly </w:t>
      </w:r>
      <w:r w:rsidRPr="009B2F16">
        <w:rPr>
          <w:rFonts w:ascii="Arial" w:hAnsi="Arial" w:cs="Arial"/>
          <w:b/>
          <w:i/>
          <w:lang w:val="en-GB"/>
        </w:rPr>
        <w:t xml:space="preserve">accessory </w:t>
      </w:r>
      <w:r w:rsidRPr="009B2F16">
        <w:rPr>
          <w:rFonts w:ascii="Arial" w:hAnsi="Arial" w:cs="Arial"/>
          <w:lang w:val="en-GB"/>
        </w:rPr>
        <w:t xml:space="preserve">to the main </w:t>
      </w:r>
      <w:r w:rsidRPr="009B2F16">
        <w:rPr>
          <w:rFonts w:ascii="Arial" w:hAnsi="Arial" w:cs="Arial"/>
          <w:b/>
          <w:i/>
          <w:lang w:val="en-GB"/>
        </w:rPr>
        <w:t>permitted</w:t>
      </w:r>
      <w:r w:rsidRPr="009B2F16">
        <w:rPr>
          <w:rFonts w:ascii="Arial" w:hAnsi="Arial" w:cs="Arial"/>
          <w:lang w:val="en-GB"/>
        </w:rPr>
        <w:t xml:space="preserve"> residential </w:t>
      </w:r>
      <w:r w:rsidRPr="009B2F16">
        <w:rPr>
          <w:rFonts w:ascii="Arial" w:hAnsi="Arial" w:cs="Arial"/>
          <w:b/>
          <w:i/>
          <w:lang w:val="en-GB"/>
        </w:rPr>
        <w:t>use.</w:t>
      </w:r>
    </w:p>
    <w:p w14:paraId="45990DBF" w14:textId="77777777" w:rsidR="002D2CBB" w:rsidRPr="009B2F16" w:rsidRDefault="002D2CBB" w:rsidP="002D2CBB">
      <w:pPr>
        <w:pStyle w:val="ListParagraph"/>
        <w:ind w:left="2160"/>
        <w:rPr>
          <w:rFonts w:ascii="Arial" w:hAnsi="Arial" w:cs="Arial"/>
          <w:lang w:val="en-GB"/>
        </w:rPr>
      </w:pPr>
    </w:p>
    <w:p w14:paraId="1BB13108" w14:textId="77777777" w:rsidR="002D2CBB" w:rsidRPr="009B2F16" w:rsidRDefault="002D2CBB" w:rsidP="0020533F">
      <w:pPr>
        <w:pStyle w:val="ListParagraph"/>
        <w:numPr>
          <w:ilvl w:val="0"/>
          <w:numId w:val="69"/>
        </w:numPr>
        <w:spacing w:after="200" w:line="276" w:lineRule="auto"/>
        <w:rPr>
          <w:rFonts w:ascii="Arial" w:hAnsi="Arial" w:cs="Arial"/>
          <w:lang w:val="en-GB"/>
        </w:rPr>
      </w:pPr>
      <w:r w:rsidRPr="009B2F16">
        <w:rPr>
          <w:rFonts w:ascii="Arial" w:hAnsi="Arial" w:cs="Arial"/>
          <w:lang w:val="en-GB"/>
        </w:rPr>
        <w:t xml:space="preserve">A maximum of two (2) </w:t>
      </w:r>
      <w:proofErr w:type="gramStart"/>
      <w:r w:rsidRPr="009B2F16">
        <w:rPr>
          <w:rFonts w:ascii="Arial" w:hAnsi="Arial" w:cs="Arial"/>
          <w:b/>
          <w:i/>
          <w:lang w:val="en-GB"/>
        </w:rPr>
        <w:t>home based</w:t>
      </w:r>
      <w:proofErr w:type="gramEnd"/>
      <w:r w:rsidRPr="009B2F16">
        <w:rPr>
          <w:rFonts w:ascii="Arial" w:hAnsi="Arial" w:cs="Arial"/>
          <w:b/>
          <w:i/>
          <w:lang w:val="en-GB"/>
        </w:rPr>
        <w:t xml:space="preserve"> businesses</w:t>
      </w:r>
      <w:r w:rsidRPr="009B2F16">
        <w:rPr>
          <w:rFonts w:ascii="Arial" w:hAnsi="Arial" w:cs="Arial"/>
          <w:lang w:val="en-GB"/>
        </w:rPr>
        <w:t xml:space="preserve"> shall be </w:t>
      </w:r>
      <w:r w:rsidRPr="009B2F16">
        <w:rPr>
          <w:rFonts w:ascii="Arial" w:hAnsi="Arial" w:cs="Arial"/>
          <w:b/>
          <w:i/>
          <w:lang w:val="en-GB"/>
        </w:rPr>
        <w:t>permitted</w:t>
      </w:r>
      <w:r w:rsidRPr="009B2F16">
        <w:rPr>
          <w:rFonts w:ascii="Arial" w:hAnsi="Arial" w:cs="Arial"/>
          <w:lang w:val="en-GB"/>
        </w:rPr>
        <w:t xml:space="preserve"> in a </w:t>
      </w:r>
      <w:r w:rsidRPr="009B2F16">
        <w:rPr>
          <w:rFonts w:ascii="Arial" w:hAnsi="Arial" w:cs="Arial"/>
          <w:b/>
          <w:i/>
          <w:lang w:val="en-GB"/>
        </w:rPr>
        <w:t>dwelling.</w:t>
      </w:r>
    </w:p>
    <w:p w14:paraId="77B2AECF" w14:textId="77777777" w:rsidR="002D2CBB" w:rsidRPr="009B2F16" w:rsidRDefault="002D2CBB" w:rsidP="002D2CBB">
      <w:pPr>
        <w:pStyle w:val="ListParagraph"/>
        <w:ind w:left="2160"/>
        <w:rPr>
          <w:rFonts w:ascii="Arial" w:hAnsi="Arial" w:cs="Arial"/>
          <w:lang w:val="en-GB"/>
        </w:rPr>
      </w:pPr>
    </w:p>
    <w:p w14:paraId="1CE9302A" w14:textId="77777777" w:rsidR="002D2CBB" w:rsidRPr="009B2F16" w:rsidRDefault="002D2CBB" w:rsidP="0020533F">
      <w:pPr>
        <w:pStyle w:val="ListParagraph"/>
        <w:numPr>
          <w:ilvl w:val="0"/>
          <w:numId w:val="69"/>
        </w:numPr>
        <w:spacing w:after="200" w:line="276" w:lineRule="auto"/>
        <w:rPr>
          <w:rFonts w:ascii="Arial" w:hAnsi="Arial" w:cs="Arial"/>
          <w:lang w:val="en-GB"/>
        </w:rPr>
      </w:pPr>
      <w:r w:rsidRPr="009B2F16">
        <w:rPr>
          <w:rFonts w:ascii="Arial" w:hAnsi="Arial" w:cs="Arial"/>
          <w:lang w:val="en-GB"/>
        </w:rPr>
        <w:t xml:space="preserve">The residential external character of the </w:t>
      </w:r>
      <w:r w:rsidRPr="009B2F16">
        <w:rPr>
          <w:rFonts w:ascii="Arial" w:hAnsi="Arial" w:cs="Arial"/>
          <w:b/>
          <w:bCs w:val="0"/>
          <w:i/>
          <w:iCs/>
          <w:lang w:val="en-GB"/>
        </w:rPr>
        <w:t xml:space="preserve">dwelling </w:t>
      </w:r>
      <w:r w:rsidRPr="009B2F16">
        <w:rPr>
          <w:rFonts w:ascii="Arial" w:hAnsi="Arial" w:cs="Arial"/>
          <w:lang w:val="en-GB"/>
        </w:rPr>
        <w:t>shall not be changed.</w:t>
      </w:r>
    </w:p>
    <w:p w14:paraId="38E98390" w14:textId="77777777" w:rsidR="002D2CBB" w:rsidRPr="009B2F16" w:rsidRDefault="002D2CBB" w:rsidP="002D2CBB">
      <w:pPr>
        <w:pStyle w:val="ListParagraph"/>
        <w:rPr>
          <w:rFonts w:ascii="Arial" w:hAnsi="Arial" w:cs="Arial"/>
          <w:lang w:val="en-GB"/>
        </w:rPr>
      </w:pPr>
    </w:p>
    <w:p w14:paraId="71691003" w14:textId="77777777" w:rsidR="002D2CBB" w:rsidRPr="006C52C0" w:rsidRDefault="002D2CBB" w:rsidP="0020533F">
      <w:pPr>
        <w:pStyle w:val="ListParagraph"/>
        <w:numPr>
          <w:ilvl w:val="0"/>
          <w:numId w:val="69"/>
        </w:numPr>
        <w:spacing w:line="276" w:lineRule="auto"/>
        <w:rPr>
          <w:rFonts w:ascii="Arial" w:hAnsi="Arial" w:cs="Arial"/>
          <w:lang w:val="en-GB"/>
        </w:rPr>
      </w:pPr>
      <w:r w:rsidRPr="009B2F16">
        <w:rPr>
          <w:rFonts w:ascii="Arial" w:hAnsi="Arial" w:cs="Arial"/>
          <w:lang w:val="en-GB"/>
        </w:rPr>
        <w:t xml:space="preserve">The business(es) shall be conducted entirely within the </w:t>
      </w:r>
      <w:proofErr w:type="gramStart"/>
      <w:r>
        <w:rPr>
          <w:rFonts w:ascii="Arial" w:hAnsi="Arial" w:cs="Arial"/>
          <w:b/>
          <w:i/>
          <w:lang w:val="en-GB"/>
        </w:rPr>
        <w:t xml:space="preserve">dwelling </w:t>
      </w:r>
      <w:r>
        <w:rPr>
          <w:rFonts w:ascii="Arial" w:hAnsi="Arial" w:cs="Arial"/>
          <w:lang w:val="en-GB"/>
        </w:rPr>
        <w:t xml:space="preserve"> in</w:t>
      </w:r>
      <w:proofErr w:type="gramEnd"/>
      <w:r>
        <w:rPr>
          <w:rFonts w:ascii="Arial" w:hAnsi="Arial" w:cs="Arial"/>
          <w:lang w:val="en-GB"/>
        </w:rPr>
        <w:t xml:space="preserve"> an </w:t>
      </w:r>
      <w:r w:rsidRPr="006C52C0">
        <w:rPr>
          <w:rFonts w:ascii="Arial" w:hAnsi="Arial" w:cs="Arial"/>
          <w:lang w:val="en-GB"/>
        </w:rPr>
        <w:t>R1</w:t>
      </w:r>
      <w:r w:rsidR="002B5753">
        <w:rPr>
          <w:rFonts w:ascii="Arial" w:hAnsi="Arial" w:cs="Arial"/>
          <w:lang w:val="en-GB"/>
        </w:rPr>
        <w:t xml:space="preserve">, R2, </w:t>
      </w:r>
      <w:r>
        <w:rPr>
          <w:rFonts w:ascii="Arial" w:hAnsi="Arial" w:cs="Arial"/>
          <w:lang w:val="en-GB"/>
        </w:rPr>
        <w:t xml:space="preserve">and </w:t>
      </w:r>
      <w:r w:rsidRPr="006C52C0">
        <w:rPr>
          <w:rFonts w:ascii="Arial" w:hAnsi="Arial" w:cs="Arial"/>
          <w:lang w:val="en-GB"/>
        </w:rPr>
        <w:t>R</w:t>
      </w:r>
      <w:r w:rsidR="002B5753">
        <w:rPr>
          <w:rFonts w:ascii="Arial" w:hAnsi="Arial" w:cs="Arial"/>
          <w:lang w:val="en-GB"/>
        </w:rPr>
        <w:t>3</w:t>
      </w:r>
      <w:r w:rsidRPr="006C52C0">
        <w:rPr>
          <w:rFonts w:ascii="Arial" w:hAnsi="Arial" w:cs="Arial"/>
          <w:lang w:val="en-GB"/>
        </w:rPr>
        <w:t xml:space="preserve"> Zone, but shall be </w:t>
      </w:r>
      <w:r w:rsidRPr="006C52C0">
        <w:rPr>
          <w:rFonts w:ascii="Arial" w:hAnsi="Arial" w:cs="Arial"/>
          <w:b/>
          <w:i/>
          <w:lang w:val="en-GB"/>
        </w:rPr>
        <w:t>permitted</w:t>
      </w:r>
      <w:r w:rsidRPr="006C52C0">
        <w:rPr>
          <w:rFonts w:ascii="Arial" w:hAnsi="Arial" w:cs="Arial"/>
          <w:lang w:val="en-GB"/>
        </w:rPr>
        <w:t xml:space="preserve"> to be operated in an </w:t>
      </w:r>
      <w:r w:rsidRPr="006C52C0">
        <w:rPr>
          <w:rFonts w:ascii="Arial" w:hAnsi="Arial" w:cs="Arial"/>
          <w:b/>
          <w:i/>
          <w:lang w:val="en-GB"/>
        </w:rPr>
        <w:t>accessory building</w:t>
      </w:r>
      <w:r w:rsidRPr="006C52C0">
        <w:rPr>
          <w:rFonts w:ascii="Arial" w:hAnsi="Arial" w:cs="Arial"/>
          <w:b/>
          <w:lang w:val="en-GB"/>
        </w:rPr>
        <w:t xml:space="preserve"> </w:t>
      </w:r>
      <w:r w:rsidRPr="006C52C0">
        <w:rPr>
          <w:rFonts w:ascii="Arial" w:hAnsi="Arial" w:cs="Arial"/>
          <w:lang w:val="en-GB"/>
        </w:rPr>
        <w:t>or</w:t>
      </w:r>
      <w:r w:rsidRPr="006C52C0">
        <w:rPr>
          <w:rFonts w:ascii="Arial" w:hAnsi="Arial" w:cs="Arial"/>
          <w:b/>
          <w:i/>
          <w:lang w:val="en-GB"/>
        </w:rPr>
        <w:t xml:space="preserve"> structure</w:t>
      </w:r>
      <w:r w:rsidRPr="006C52C0">
        <w:rPr>
          <w:rFonts w:ascii="Arial" w:hAnsi="Arial" w:cs="Arial"/>
          <w:lang w:val="en-GB"/>
        </w:rPr>
        <w:t xml:space="preserve"> in a</w:t>
      </w:r>
      <w:r>
        <w:rPr>
          <w:rFonts w:ascii="Arial" w:hAnsi="Arial" w:cs="Arial"/>
          <w:lang w:val="en-GB"/>
        </w:rPr>
        <w:t>n</w:t>
      </w:r>
      <w:r w:rsidRPr="006C52C0">
        <w:rPr>
          <w:rFonts w:ascii="Arial" w:hAnsi="Arial" w:cs="Arial"/>
          <w:lang w:val="en-GB"/>
        </w:rPr>
        <w:t xml:space="preserve"> R</w:t>
      </w:r>
      <w:r w:rsidR="002B5753">
        <w:rPr>
          <w:rFonts w:ascii="Arial" w:hAnsi="Arial" w:cs="Arial"/>
          <w:lang w:val="en-GB"/>
        </w:rPr>
        <w:t>U, ROS</w:t>
      </w:r>
      <w:r>
        <w:rPr>
          <w:rFonts w:ascii="Arial" w:hAnsi="Arial" w:cs="Arial"/>
          <w:lang w:val="en-GB"/>
        </w:rPr>
        <w:t xml:space="preserve"> and </w:t>
      </w:r>
      <w:r w:rsidR="002B5753">
        <w:rPr>
          <w:rFonts w:ascii="Arial" w:hAnsi="Arial" w:cs="Arial"/>
          <w:lang w:val="en-GB"/>
        </w:rPr>
        <w:t>LD</w:t>
      </w:r>
      <w:r w:rsidRPr="006C52C0">
        <w:rPr>
          <w:rFonts w:ascii="Arial" w:hAnsi="Arial" w:cs="Arial"/>
          <w:lang w:val="en-GB"/>
        </w:rPr>
        <w:t xml:space="preserve"> Zone provided that the </w:t>
      </w:r>
      <w:r w:rsidRPr="006C52C0">
        <w:rPr>
          <w:rFonts w:ascii="Arial" w:hAnsi="Arial" w:cs="Arial"/>
          <w:b/>
          <w:i/>
          <w:lang w:val="en-GB"/>
        </w:rPr>
        <w:t>home based business</w:t>
      </w:r>
      <w:r w:rsidRPr="006C52C0">
        <w:rPr>
          <w:rFonts w:ascii="Arial" w:hAnsi="Arial" w:cs="Arial"/>
          <w:lang w:val="en-GB"/>
        </w:rPr>
        <w:t xml:space="preserve"> does not occupy more than 140 m</w:t>
      </w:r>
      <w:r w:rsidRPr="006C52C0">
        <w:rPr>
          <w:rFonts w:ascii="Arial" w:hAnsi="Arial" w:cs="Arial"/>
          <w:vertAlign w:val="superscript"/>
          <w:lang w:val="en-GB"/>
        </w:rPr>
        <w:t>2</w:t>
      </w:r>
      <w:r w:rsidRPr="006C52C0">
        <w:rPr>
          <w:rFonts w:ascii="Arial" w:hAnsi="Arial" w:cs="Arial"/>
          <w:lang w:val="en-GB"/>
        </w:rPr>
        <w:t xml:space="preserve"> [1,506 ft.</w:t>
      </w:r>
      <w:r w:rsidRPr="006C52C0">
        <w:rPr>
          <w:rFonts w:ascii="Arial" w:hAnsi="Arial" w:cs="Arial"/>
          <w:vertAlign w:val="superscript"/>
          <w:lang w:val="en-GB"/>
        </w:rPr>
        <w:t>2</w:t>
      </w:r>
      <w:r w:rsidRPr="006C52C0">
        <w:rPr>
          <w:rFonts w:ascii="Arial" w:hAnsi="Arial" w:cs="Arial"/>
          <w:lang w:val="en-GB"/>
        </w:rPr>
        <w:t xml:space="preserve">] of the </w:t>
      </w:r>
      <w:r w:rsidRPr="006C52C0">
        <w:rPr>
          <w:rFonts w:ascii="Arial" w:hAnsi="Arial" w:cs="Arial"/>
          <w:b/>
          <w:i/>
          <w:lang w:val="en-GB"/>
        </w:rPr>
        <w:t>accessory building</w:t>
      </w:r>
      <w:r w:rsidRPr="006C52C0">
        <w:rPr>
          <w:rFonts w:ascii="Arial" w:hAnsi="Arial" w:cs="Arial"/>
          <w:lang w:val="en-GB"/>
        </w:rPr>
        <w:t xml:space="preserve"> or</w:t>
      </w:r>
      <w:r w:rsidRPr="006C52C0">
        <w:rPr>
          <w:rFonts w:ascii="Arial" w:hAnsi="Arial" w:cs="Arial"/>
          <w:b/>
          <w:i/>
          <w:lang w:val="en-GB"/>
        </w:rPr>
        <w:t xml:space="preserve"> structure</w:t>
      </w:r>
      <w:r w:rsidRPr="006C52C0">
        <w:rPr>
          <w:rFonts w:ascii="Arial" w:hAnsi="Arial" w:cs="Arial"/>
          <w:lang w:val="en-GB"/>
        </w:rPr>
        <w:t>.</w:t>
      </w:r>
    </w:p>
    <w:p w14:paraId="66984816" w14:textId="77777777" w:rsidR="002D2CBB" w:rsidRPr="004B784A" w:rsidRDefault="002D2CBB" w:rsidP="002D2CBB">
      <w:pPr>
        <w:pStyle w:val="ListParagraph"/>
        <w:rPr>
          <w:rFonts w:ascii="Arial" w:hAnsi="Arial" w:cs="Arial"/>
          <w:highlight w:val="yellow"/>
          <w:lang w:val="en-GB"/>
        </w:rPr>
      </w:pPr>
    </w:p>
    <w:p w14:paraId="7B125DB6" w14:textId="77777777" w:rsidR="002D2CBB" w:rsidRDefault="002D2CBB" w:rsidP="0020533F">
      <w:pPr>
        <w:pStyle w:val="ListParagraph"/>
        <w:numPr>
          <w:ilvl w:val="0"/>
          <w:numId w:val="69"/>
        </w:numPr>
        <w:spacing w:line="276" w:lineRule="auto"/>
        <w:rPr>
          <w:rFonts w:ascii="Arial" w:hAnsi="Arial" w:cs="Arial"/>
          <w:lang w:val="en-GB"/>
        </w:rPr>
      </w:pPr>
      <w:r w:rsidRPr="004B784A">
        <w:rPr>
          <w:rFonts w:ascii="Arial" w:hAnsi="Arial" w:cs="Arial"/>
          <w:lang w:val="en-GB"/>
        </w:rPr>
        <w:t xml:space="preserve">The </w:t>
      </w:r>
      <w:proofErr w:type="gramStart"/>
      <w:r>
        <w:rPr>
          <w:rFonts w:ascii="Arial" w:hAnsi="Arial" w:cs="Arial"/>
          <w:b/>
          <w:i/>
          <w:lang w:val="en-GB"/>
        </w:rPr>
        <w:t>h</w:t>
      </w:r>
      <w:r w:rsidRPr="004B784A">
        <w:rPr>
          <w:rFonts w:ascii="Arial" w:hAnsi="Arial" w:cs="Arial"/>
          <w:b/>
          <w:i/>
          <w:lang w:val="en-GB"/>
        </w:rPr>
        <w:t>ome based</w:t>
      </w:r>
      <w:proofErr w:type="gramEnd"/>
      <w:r w:rsidRPr="004B784A">
        <w:rPr>
          <w:rFonts w:ascii="Arial" w:hAnsi="Arial" w:cs="Arial"/>
          <w:b/>
          <w:i/>
          <w:lang w:val="en-GB"/>
        </w:rPr>
        <w:t xml:space="preserve"> business</w:t>
      </w:r>
      <w:r>
        <w:rPr>
          <w:rFonts w:ascii="Arial" w:hAnsi="Arial" w:cs="Arial"/>
          <w:lang w:val="en-GB"/>
        </w:rPr>
        <w:t xml:space="preserve"> shall be operated by the owner or occupant of the </w:t>
      </w:r>
      <w:r>
        <w:rPr>
          <w:rFonts w:ascii="Arial" w:hAnsi="Arial" w:cs="Arial"/>
          <w:b/>
          <w:i/>
          <w:lang w:val="en-GB"/>
        </w:rPr>
        <w:t>dwelling</w:t>
      </w:r>
      <w:r>
        <w:rPr>
          <w:rFonts w:ascii="Arial" w:hAnsi="Arial" w:cs="Arial"/>
          <w:lang w:val="en-GB"/>
        </w:rPr>
        <w:t xml:space="preserve"> on the </w:t>
      </w:r>
      <w:r>
        <w:rPr>
          <w:rFonts w:ascii="Arial" w:hAnsi="Arial" w:cs="Arial"/>
          <w:b/>
          <w:i/>
          <w:lang w:val="en-GB"/>
        </w:rPr>
        <w:t>lot</w:t>
      </w:r>
      <w:r>
        <w:rPr>
          <w:rFonts w:ascii="Arial" w:hAnsi="Arial" w:cs="Arial"/>
          <w:lang w:val="en-GB"/>
        </w:rPr>
        <w:t xml:space="preserve"> on which the </w:t>
      </w:r>
      <w:r>
        <w:rPr>
          <w:rFonts w:ascii="Arial" w:hAnsi="Arial" w:cs="Arial"/>
          <w:b/>
          <w:i/>
          <w:lang w:val="en-GB"/>
        </w:rPr>
        <w:t>home based business</w:t>
      </w:r>
      <w:r>
        <w:rPr>
          <w:rFonts w:ascii="Arial" w:hAnsi="Arial" w:cs="Arial"/>
          <w:lang w:val="en-GB"/>
        </w:rPr>
        <w:t xml:space="preserve"> is operated.</w:t>
      </w:r>
    </w:p>
    <w:p w14:paraId="0AA21AA3" w14:textId="77777777" w:rsidR="002D2CBB" w:rsidRPr="004B784A" w:rsidRDefault="002D2CBB" w:rsidP="002D2CBB">
      <w:pPr>
        <w:pStyle w:val="ListParagraph"/>
        <w:rPr>
          <w:rFonts w:ascii="Arial" w:hAnsi="Arial" w:cs="Arial"/>
          <w:lang w:val="en-GB"/>
        </w:rPr>
      </w:pPr>
    </w:p>
    <w:p w14:paraId="07E49B16" w14:textId="77777777" w:rsidR="002D2CBB" w:rsidRPr="004B784A" w:rsidRDefault="002D2CBB" w:rsidP="0020533F">
      <w:pPr>
        <w:pStyle w:val="ListParagraph"/>
        <w:numPr>
          <w:ilvl w:val="0"/>
          <w:numId w:val="69"/>
        </w:numPr>
        <w:spacing w:line="276" w:lineRule="auto"/>
        <w:rPr>
          <w:rFonts w:ascii="Arial" w:hAnsi="Arial" w:cs="Arial"/>
          <w:lang w:val="en-GB"/>
        </w:rPr>
      </w:pPr>
      <w:r>
        <w:rPr>
          <w:rFonts w:ascii="Arial" w:hAnsi="Arial" w:cs="Arial"/>
          <w:lang w:val="en-GB"/>
        </w:rPr>
        <w:t>The</w:t>
      </w:r>
      <w:r>
        <w:rPr>
          <w:rFonts w:ascii="Arial" w:hAnsi="Arial" w:cs="Arial"/>
          <w:b/>
          <w:i/>
          <w:lang w:val="en-GB"/>
        </w:rPr>
        <w:t xml:space="preserve"> </w:t>
      </w:r>
      <w:proofErr w:type="gramStart"/>
      <w:r>
        <w:rPr>
          <w:rFonts w:ascii="Arial" w:hAnsi="Arial" w:cs="Arial"/>
          <w:b/>
          <w:i/>
          <w:lang w:val="en-GB"/>
        </w:rPr>
        <w:t>home based</w:t>
      </w:r>
      <w:proofErr w:type="gramEnd"/>
      <w:r>
        <w:rPr>
          <w:rFonts w:ascii="Arial" w:hAnsi="Arial" w:cs="Arial"/>
          <w:b/>
          <w:i/>
          <w:lang w:val="en-GB"/>
        </w:rPr>
        <w:t xml:space="preserve"> business</w:t>
      </w:r>
      <w:r>
        <w:rPr>
          <w:rFonts w:ascii="Arial" w:hAnsi="Arial" w:cs="Arial"/>
          <w:lang w:val="en-GB"/>
        </w:rPr>
        <w:t xml:space="preserve"> shall not create a public nuisance in regard to noise, traffic, parking or health safety.</w:t>
      </w:r>
    </w:p>
    <w:p w14:paraId="681E537C" w14:textId="77777777" w:rsidR="002D2CBB" w:rsidRPr="009B2F16" w:rsidRDefault="002D2CBB" w:rsidP="002D2CBB">
      <w:pPr>
        <w:rPr>
          <w:rFonts w:ascii="Arial" w:hAnsi="Arial" w:cs="Arial"/>
          <w:lang w:val="en-GB"/>
        </w:rPr>
      </w:pPr>
    </w:p>
    <w:p w14:paraId="6E75BA99" w14:textId="77777777" w:rsidR="002D2CBB" w:rsidRPr="009B2F16" w:rsidRDefault="002D2CBB" w:rsidP="0020533F">
      <w:pPr>
        <w:pStyle w:val="ListParagraph"/>
        <w:numPr>
          <w:ilvl w:val="0"/>
          <w:numId w:val="69"/>
        </w:numPr>
        <w:spacing w:line="276" w:lineRule="auto"/>
        <w:rPr>
          <w:rFonts w:ascii="Arial" w:hAnsi="Arial" w:cs="Arial"/>
          <w:lang w:val="en-GB"/>
        </w:rPr>
      </w:pPr>
      <w:r w:rsidRPr="009B2F16">
        <w:rPr>
          <w:rFonts w:ascii="Arial" w:hAnsi="Arial" w:cs="Arial"/>
        </w:rPr>
        <w:lastRenderedPageBreak/>
        <w:t xml:space="preserve">The business(es) shall be legal and must have obtained the necessary permits or licenses from the </w:t>
      </w:r>
      <w:r w:rsidRPr="009B2F16">
        <w:rPr>
          <w:rFonts w:ascii="Arial" w:hAnsi="Arial" w:cs="Arial"/>
          <w:b/>
          <w:bCs w:val="0"/>
          <w:i/>
          <w:iCs/>
        </w:rPr>
        <w:t>Corporation</w:t>
      </w:r>
      <w:r w:rsidRPr="009B2F16">
        <w:rPr>
          <w:rFonts w:ascii="Arial" w:hAnsi="Arial" w:cs="Arial"/>
        </w:rPr>
        <w:t xml:space="preserve"> and any other applicable government body having jurisdiction.</w:t>
      </w:r>
    </w:p>
    <w:p w14:paraId="358477C5" w14:textId="77777777" w:rsidR="002D2CBB" w:rsidRPr="009B2F16" w:rsidRDefault="002D2CBB" w:rsidP="002D2CBB">
      <w:pPr>
        <w:pStyle w:val="ListParagraph"/>
        <w:ind w:left="1800"/>
        <w:rPr>
          <w:rFonts w:ascii="Arial" w:hAnsi="Arial" w:cs="Arial"/>
          <w:lang w:val="en-GB"/>
        </w:rPr>
      </w:pPr>
    </w:p>
    <w:p w14:paraId="35F38188" w14:textId="77777777" w:rsidR="002D2CBB" w:rsidRPr="009B2F16" w:rsidRDefault="002D2CBB" w:rsidP="0020533F">
      <w:pPr>
        <w:pStyle w:val="ListParagraph"/>
        <w:numPr>
          <w:ilvl w:val="0"/>
          <w:numId w:val="69"/>
        </w:numPr>
        <w:spacing w:after="200" w:line="276" w:lineRule="auto"/>
        <w:rPr>
          <w:rFonts w:ascii="Arial" w:hAnsi="Arial" w:cs="Arial"/>
          <w:lang w:val="en-GB"/>
        </w:rPr>
      </w:pPr>
      <w:r w:rsidRPr="009B2F16">
        <w:rPr>
          <w:rFonts w:ascii="Arial" w:hAnsi="Arial" w:cs="Arial"/>
          <w:lang w:val="en-GB"/>
        </w:rPr>
        <w:t>The</w:t>
      </w:r>
      <w:r w:rsidRPr="009B2F16">
        <w:rPr>
          <w:rFonts w:ascii="Arial" w:hAnsi="Arial" w:cs="Arial"/>
          <w:b/>
          <w:i/>
          <w:lang w:val="en-GB"/>
        </w:rPr>
        <w:t xml:space="preserve"> </w:t>
      </w:r>
      <w:proofErr w:type="gramStart"/>
      <w:r w:rsidRPr="009B2F16">
        <w:rPr>
          <w:rFonts w:ascii="Arial" w:hAnsi="Arial" w:cs="Arial"/>
          <w:b/>
          <w:i/>
          <w:lang w:val="en-GB"/>
        </w:rPr>
        <w:t>home based</w:t>
      </w:r>
      <w:proofErr w:type="gramEnd"/>
      <w:r w:rsidRPr="009B2F16">
        <w:rPr>
          <w:rFonts w:ascii="Arial" w:hAnsi="Arial" w:cs="Arial"/>
          <w:b/>
          <w:i/>
          <w:lang w:val="en-GB"/>
        </w:rPr>
        <w:t xml:space="preserve"> business(es)</w:t>
      </w:r>
      <w:r w:rsidRPr="009B2F16">
        <w:rPr>
          <w:rFonts w:ascii="Arial" w:hAnsi="Arial" w:cs="Arial"/>
          <w:lang w:val="en-GB"/>
        </w:rPr>
        <w:t xml:space="preserve"> shall cumulatively not occupy more than 25% of the </w:t>
      </w:r>
      <w:r w:rsidRPr="009B2F16">
        <w:rPr>
          <w:rFonts w:ascii="Arial" w:hAnsi="Arial" w:cs="Arial"/>
          <w:b/>
          <w:i/>
          <w:lang w:val="en-GB"/>
        </w:rPr>
        <w:t>net floor area</w:t>
      </w:r>
      <w:r w:rsidRPr="009B2F16">
        <w:rPr>
          <w:rFonts w:ascii="Arial" w:hAnsi="Arial" w:cs="Arial"/>
          <w:lang w:val="en-GB"/>
        </w:rPr>
        <w:t xml:space="preserve"> of the </w:t>
      </w:r>
      <w:r w:rsidRPr="009B2F16">
        <w:rPr>
          <w:rFonts w:ascii="Arial" w:hAnsi="Arial" w:cs="Arial"/>
          <w:b/>
          <w:i/>
          <w:lang w:val="en-GB"/>
        </w:rPr>
        <w:t>dwelling</w:t>
      </w:r>
      <w:r w:rsidRPr="009B2F16">
        <w:rPr>
          <w:rFonts w:ascii="Arial" w:hAnsi="Arial" w:cs="Arial"/>
          <w:lang w:val="en-GB"/>
        </w:rPr>
        <w:t>.</w:t>
      </w:r>
    </w:p>
    <w:p w14:paraId="59BD0463" w14:textId="77777777" w:rsidR="002D2CBB" w:rsidRPr="009B2F16" w:rsidRDefault="002D2CBB" w:rsidP="002D2CBB">
      <w:pPr>
        <w:pStyle w:val="ListParagraph"/>
        <w:rPr>
          <w:rFonts w:ascii="Arial" w:hAnsi="Arial" w:cs="Arial"/>
          <w:lang w:val="en-GB"/>
        </w:rPr>
      </w:pPr>
    </w:p>
    <w:p w14:paraId="435E3CD4" w14:textId="77777777" w:rsidR="002D2CBB" w:rsidRDefault="002D2CBB" w:rsidP="0020533F">
      <w:pPr>
        <w:pStyle w:val="ListParagraph"/>
        <w:numPr>
          <w:ilvl w:val="0"/>
          <w:numId w:val="69"/>
        </w:numPr>
        <w:spacing w:after="200" w:line="276" w:lineRule="auto"/>
        <w:rPr>
          <w:rFonts w:ascii="Arial" w:hAnsi="Arial" w:cs="Arial"/>
          <w:lang w:val="en-GB"/>
        </w:rPr>
      </w:pPr>
      <w:r w:rsidRPr="009B2F16">
        <w:rPr>
          <w:rFonts w:ascii="Arial" w:hAnsi="Arial" w:cs="Arial"/>
          <w:lang w:val="en-GB"/>
        </w:rPr>
        <w:t xml:space="preserve">No </w:t>
      </w:r>
      <w:r w:rsidRPr="009B2F16">
        <w:rPr>
          <w:rFonts w:ascii="Arial" w:hAnsi="Arial" w:cs="Arial"/>
          <w:b/>
          <w:i/>
          <w:lang w:val="en-GB"/>
        </w:rPr>
        <w:t>outdoor storage</w:t>
      </w:r>
      <w:r w:rsidRPr="009B2F16">
        <w:rPr>
          <w:rFonts w:ascii="Arial" w:hAnsi="Arial" w:cs="Arial"/>
          <w:lang w:val="en-GB"/>
        </w:rPr>
        <w:t xml:space="preserve"> shall be </w:t>
      </w:r>
      <w:r w:rsidRPr="009B2F16">
        <w:rPr>
          <w:rFonts w:ascii="Arial" w:hAnsi="Arial" w:cs="Arial"/>
          <w:b/>
          <w:i/>
          <w:lang w:val="en-GB"/>
        </w:rPr>
        <w:t>permitted</w:t>
      </w:r>
      <w:r w:rsidRPr="009B2F16">
        <w:rPr>
          <w:rFonts w:ascii="Arial" w:hAnsi="Arial" w:cs="Arial"/>
          <w:lang w:val="en-GB"/>
        </w:rPr>
        <w:t>.</w:t>
      </w:r>
    </w:p>
    <w:p w14:paraId="11507C51" w14:textId="77777777" w:rsidR="002D2CBB" w:rsidRPr="004B784A" w:rsidRDefault="002D2CBB" w:rsidP="002D2CBB">
      <w:pPr>
        <w:pStyle w:val="ListParagraph"/>
        <w:rPr>
          <w:rFonts w:ascii="Arial" w:hAnsi="Arial" w:cs="Arial"/>
          <w:lang w:val="en-GB"/>
        </w:rPr>
      </w:pPr>
    </w:p>
    <w:p w14:paraId="57BDE719" w14:textId="77777777" w:rsidR="002D2CBB" w:rsidRDefault="002D2CBB" w:rsidP="0020533F">
      <w:pPr>
        <w:pStyle w:val="ListParagraph"/>
        <w:numPr>
          <w:ilvl w:val="0"/>
          <w:numId w:val="69"/>
        </w:numPr>
        <w:spacing w:after="200" w:line="276" w:lineRule="auto"/>
        <w:rPr>
          <w:rFonts w:ascii="Arial" w:hAnsi="Arial" w:cs="Arial"/>
          <w:lang w:val="en-GB"/>
        </w:rPr>
      </w:pPr>
      <w:r>
        <w:rPr>
          <w:rFonts w:ascii="Arial" w:hAnsi="Arial" w:cs="Arial"/>
          <w:lang w:val="en-GB"/>
        </w:rPr>
        <w:t xml:space="preserve">Only one (1) </w:t>
      </w:r>
      <w:r>
        <w:rPr>
          <w:rFonts w:ascii="Arial" w:hAnsi="Arial" w:cs="Arial"/>
          <w:b/>
          <w:i/>
          <w:lang w:val="en-GB"/>
        </w:rPr>
        <w:t>sign</w:t>
      </w:r>
      <w:r>
        <w:rPr>
          <w:rFonts w:ascii="Arial" w:hAnsi="Arial" w:cs="Arial"/>
          <w:lang w:val="en-GB"/>
        </w:rPr>
        <w:t xml:space="preserve"> shall be </w:t>
      </w:r>
      <w:r>
        <w:rPr>
          <w:rFonts w:ascii="Arial" w:hAnsi="Arial" w:cs="Arial"/>
          <w:b/>
          <w:i/>
          <w:lang w:val="en-GB"/>
        </w:rPr>
        <w:t>permitted</w:t>
      </w:r>
      <w:r>
        <w:rPr>
          <w:rFonts w:ascii="Arial" w:hAnsi="Arial" w:cs="Arial"/>
          <w:lang w:val="en-GB"/>
        </w:rPr>
        <w:t xml:space="preserve"> to advertise the </w:t>
      </w:r>
      <w:proofErr w:type="gramStart"/>
      <w:r>
        <w:rPr>
          <w:rFonts w:ascii="Arial" w:hAnsi="Arial" w:cs="Arial"/>
          <w:b/>
          <w:i/>
          <w:lang w:val="en-GB"/>
        </w:rPr>
        <w:t>home based</w:t>
      </w:r>
      <w:proofErr w:type="gramEnd"/>
      <w:r>
        <w:rPr>
          <w:rFonts w:ascii="Arial" w:hAnsi="Arial" w:cs="Arial"/>
          <w:b/>
          <w:i/>
          <w:lang w:val="en-GB"/>
        </w:rPr>
        <w:t xml:space="preserve"> business(es)</w:t>
      </w:r>
      <w:r>
        <w:rPr>
          <w:rFonts w:ascii="Arial" w:hAnsi="Arial" w:cs="Arial"/>
          <w:lang w:val="en-GB"/>
        </w:rPr>
        <w:t xml:space="preserve">. The </w:t>
      </w:r>
      <w:r>
        <w:rPr>
          <w:rFonts w:ascii="Arial" w:hAnsi="Arial" w:cs="Arial"/>
          <w:b/>
          <w:i/>
          <w:lang w:val="en-GB"/>
        </w:rPr>
        <w:t>sign</w:t>
      </w:r>
      <w:r>
        <w:rPr>
          <w:rFonts w:ascii="Arial" w:hAnsi="Arial" w:cs="Arial"/>
          <w:lang w:val="en-GB"/>
        </w:rPr>
        <w:t xml:space="preserve"> shall not exceed 1 m</w:t>
      </w:r>
      <w:r>
        <w:rPr>
          <w:rFonts w:ascii="Arial" w:hAnsi="Arial" w:cs="Arial"/>
          <w:vertAlign w:val="superscript"/>
          <w:lang w:val="en-GB"/>
        </w:rPr>
        <w:t>2</w:t>
      </w:r>
      <w:r>
        <w:rPr>
          <w:rFonts w:ascii="Arial" w:hAnsi="Arial" w:cs="Arial"/>
          <w:lang w:val="en-GB"/>
        </w:rPr>
        <w:t xml:space="preserve"> in surface area. The </w:t>
      </w:r>
      <w:r>
        <w:rPr>
          <w:rFonts w:ascii="Arial" w:hAnsi="Arial" w:cs="Arial"/>
          <w:b/>
          <w:i/>
          <w:lang w:val="en-GB"/>
        </w:rPr>
        <w:t>permitted sign</w:t>
      </w:r>
      <w:r>
        <w:rPr>
          <w:rFonts w:ascii="Arial" w:hAnsi="Arial" w:cs="Arial"/>
          <w:lang w:val="en-GB"/>
        </w:rPr>
        <w:t xml:space="preserve"> may be a </w:t>
      </w:r>
      <w:proofErr w:type="gramStart"/>
      <w:r>
        <w:rPr>
          <w:rFonts w:ascii="Arial" w:hAnsi="Arial" w:cs="Arial"/>
          <w:lang w:val="en-GB"/>
        </w:rPr>
        <w:t>free standing</w:t>
      </w:r>
      <w:proofErr w:type="gramEnd"/>
      <w:r>
        <w:rPr>
          <w:rFonts w:ascii="Arial" w:hAnsi="Arial" w:cs="Arial"/>
          <w:lang w:val="en-GB"/>
        </w:rPr>
        <w:t xml:space="preserve"> sign in a </w:t>
      </w:r>
      <w:r>
        <w:rPr>
          <w:rFonts w:ascii="Arial" w:hAnsi="Arial" w:cs="Arial"/>
          <w:b/>
          <w:i/>
          <w:lang w:val="en-GB"/>
        </w:rPr>
        <w:t>front</w:t>
      </w:r>
      <w:r>
        <w:rPr>
          <w:rFonts w:ascii="Arial" w:hAnsi="Arial" w:cs="Arial"/>
          <w:lang w:val="en-GB"/>
        </w:rPr>
        <w:t xml:space="preserve"> or </w:t>
      </w:r>
      <w:r>
        <w:rPr>
          <w:rFonts w:ascii="Arial" w:hAnsi="Arial" w:cs="Arial"/>
          <w:b/>
          <w:i/>
          <w:lang w:val="en-GB"/>
        </w:rPr>
        <w:t>exterior side yard</w:t>
      </w:r>
      <w:r>
        <w:rPr>
          <w:rFonts w:ascii="Arial" w:hAnsi="Arial" w:cs="Arial"/>
          <w:lang w:val="en-GB"/>
        </w:rPr>
        <w:t xml:space="preserve"> or may be attached to the wall of a </w:t>
      </w:r>
      <w:r>
        <w:rPr>
          <w:rFonts w:ascii="Arial" w:hAnsi="Arial" w:cs="Arial"/>
          <w:b/>
          <w:i/>
          <w:lang w:val="en-GB"/>
        </w:rPr>
        <w:t>permitted</w:t>
      </w:r>
      <w:r>
        <w:rPr>
          <w:rFonts w:ascii="Arial" w:hAnsi="Arial" w:cs="Arial"/>
          <w:lang w:val="en-GB"/>
        </w:rPr>
        <w:t xml:space="preserve"> </w:t>
      </w:r>
      <w:r>
        <w:rPr>
          <w:rFonts w:ascii="Arial" w:hAnsi="Arial" w:cs="Arial"/>
          <w:b/>
          <w:i/>
          <w:lang w:val="en-GB"/>
        </w:rPr>
        <w:t>building</w:t>
      </w:r>
      <w:r>
        <w:rPr>
          <w:rFonts w:ascii="Arial" w:hAnsi="Arial" w:cs="Arial"/>
          <w:lang w:val="en-GB"/>
        </w:rPr>
        <w:t xml:space="preserve"> or </w:t>
      </w:r>
      <w:r>
        <w:rPr>
          <w:rFonts w:ascii="Arial" w:hAnsi="Arial" w:cs="Arial"/>
          <w:b/>
          <w:i/>
          <w:lang w:val="en-GB"/>
        </w:rPr>
        <w:t>structure</w:t>
      </w:r>
      <w:r>
        <w:rPr>
          <w:rFonts w:ascii="Arial" w:hAnsi="Arial" w:cs="Arial"/>
          <w:lang w:val="en-GB"/>
        </w:rPr>
        <w:t xml:space="preserve">. The </w:t>
      </w:r>
      <w:r>
        <w:rPr>
          <w:rFonts w:ascii="Arial" w:hAnsi="Arial" w:cs="Arial"/>
          <w:b/>
          <w:i/>
          <w:lang w:val="en-GB"/>
        </w:rPr>
        <w:t>sign</w:t>
      </w:r>
      <w:r>
        <w:rPr>
          <w:rFonts w:ascii="Arial" w:hAnsi="Arial" w:cs="Arial"/>
          <w:lang w:val="en-GB"/>
        </w:rPr>
        <w:t xml:space="preserve"> may be illuminated where the illumination is directed onto the </w:t>
      </w:r>
      <w:r>
        <w:rPr>
          <w:rFonts w:ascii="Arial" w:hAnsi="Arial" w:cs="Arial"/>
          <w:b/>
          <w:i/>
          <w:lang w:val="en-GB"/>
        </w:rPr>
        <w:t>sign</w:t>
      </w:r>
      <w:r>
        <w:rPr>
          <w:rFonts w:ascii="Arial" w:hAnsi="Arial" w:cs="Arial"/>
          <w:lang w:val="en-GB"/>
        </w:rPr>
        <w:t xml:space="preserve"> and complies with </w:t>
      </w:r>
      <w:r w:rsidRPr="006C52C0">
        <w:rPr>
          <w:rFonts w:ascii="Arial" w:hAnsi="Arial" w:cs="Arial"/>
          <w:b/>
          <w:lang w:val="en-GB"/>
        </w:rPr>
        <w:t>Section 4.13</w:t>
      </w:r>
      <w:r>
        <w:rPr>
          <w:rFonts w:ascii="Arial" w:hAnsi="Arial" w:cs="Arial"/>
          <w:lang w:val="en-GB"/>
        </w:rPr>
        <w:t xml:space="preserve"> of this By-law. </w:t>
      </w:r>
      <w:r>
        <w:rPr>
          <w:rFonts w:ascii="Arial" w:hAnsi="Arial" w:cs="Arial"/>
          <w:b/>
          <w:i/>
          <w:lang w:val="en-GB"/>
        </w:rPr>
        <w:t>Signs</w:t>
      </w:r>
      <w:r>
        <w:rPr>
          <w:rFonts w:ascii="Arial" w:hAnsi="Arial" w:cs="Arial"/>
          <w:lang w:val="en-GB"/>
        </w:rPr>
        <w:t xml:space="preserve"> may also be subject to any sign By-law enacted by the </w:t>
      </w:r>
      <w:r>
        <w:rPr>
          <w:rFonts w:ascii="Arial" w:hAnsi="Arial" w:cs="Arial"/>
          <w:b/>
          <w:i/>
          <w:lang w:val="en-GB"/>
        </w:rPr>
        <w:t>Municipality</w:t>
      </w:r>
      <w:r>
        <w:rPr>
          <w:rFonts w:ascii="Arial" w:hAnsi="Arial" w:cs="Arial"/>
          <w:lang w:val="en-GB"/>
        </w:rPr>
        <w:t xml:space="preserve"> under the </w:t>
      </w:r>
      <w:r>
        <w:rPr>
          <w:rFonts w:ascii="Arial" w:hAnsi="Arial" w:cs="Arial"/>
          <w:i/>
          <w:lang w:val="en-GB"/>
        </w:rPr>
        <w:t>Municipal Act</w:t>
      </w:r>
      <w:r>
        <w:rPr>
          <w:rFonts w:ascii="Arial" w:hAnsi="Arial" w:cs="Arial"/>
          <w:lang w:val="en-GB"/>
        </w:rPr>
        <w:t>.</w:t>
      </w:r>
    </w:p>
    <w:p w14:paraId="2B578259" w14:textId="77777777" w:rsidR="002D2CBB" w:rsidRPr="00D90122" w:rsidRDefault="002D2CBB" w:rsidP="002D2CBB">
      <w:pPr>
        <w:pStyle w:val="ListParagraph"/>
        <w:rPr>
          <w:rFonts w:ascii="Arial" w:hAnsi="Arial" w:cs="Arial"/>
          <w:lang w:val="en-GB"/>
        </w:rPr>
      </w:pPr>
    </w:p>
    <w:p w14:paraId="5730691F" w14:textId="77777777" w:rsidR="002D2CBB" w:rsidRPr="009B2F16" w:rsidRDefault="002D2CBB" w:rsidP="0020533F">
      <w:pPr>
        <w:pStyle w:val="ListParagraph"/>
        <w:numPr>
          <w:ilvl w:val="0"/>
          <w:numId w:val="69"/>
        </w:numPr>
        <w:spacing w:after="200" w:line="276" w:lineRule="auto"/>
        <w:rPr>
          <w:rFonts w:ascii="Arial" w:hAnsi="Arial" w:cs="Arial"/>
          <w:lang w:val="en-GB"/>
        </w:rPr>
      </w:pPr>
      <w:r>
        <w:rPr>
          <w:rFonts w:ascii="Arial" w:hAnsi="Arial" w:cs="Arial"/>
          <w:lang w:val="en-GB"/>
        </w:rPr>
        <w:t xml:space="preserve">Parking for </w:t>
      </w:r>
      <w:r>
        <w:rPr>
          <w:rFonts w:ascii="Arial" w:hAnsi="Arial" w:cs="Arial"/>
          <w:b/>
          <w:i/>
          <w:lang w:val="en-GB"/>
        </w:rPr>
        <w:t>home based business(es)</w:t>
      </w:r>
      <w:r>
        <w:rPr>
          <w:rFonts w:ascii="Arial" w:hAnsi="Arial" w:cs="Arial"/>
          <w:lang w:val="en-GB"/>
        </w:rPr>
        <w:t xml:space="preserve"> shall comply with </w:t>
      </w:r>
      <w:r w:rsidRPr="006C52C0">
        <w:rPr>
          <w:rFonts w:ascii="Arial" w:hAnsi="Arial" w:cs="Arial"/>
          <w:b/>
          <w:lang w:val="en-GB"/>
        </w:rPr>
        <w:t>Section 4.22</w:t>
      </w:r>
      <w:r>
        <w:rPr>
          <w:rFonts w:ascii="Arial" w:hAnsi="Arial" w:cs="Arial"/>
          <w:lang w:val="en-GB"/>
        </w:rPr>
        <w:t xml:space="preserve"> of this By-law.</w:t>
      </w:r>
    </w:p>
    <w:p w14:paraId="773DAD77" w14:textId="77777777" w:rsidR="002D2CBB" w:rsidRPr="00727226" w:rsidRDefault="002D2CBB" w:rsidP="0020533F">
      <w:pPr>
        <w:pStyle w:val="Heading2"/>
        <w:keepNext/>
        <w:numPr>
          <w:ilvl w:val="1"/>
          <w:numId w:val="53"/>
        </w:numPr>
        <w:spacing w:before="200" w:line="276" w:lineRule="auto"/>
        <w:ind w:left="709" w:hanging="709"/>
        <w:contextualSpacing w:val="0"/>
      </w:pPr>
      <w:bookmarkStart w:id="415" w:name="_Toc418509829"/>
      <w:bookmarkStart w:id="416" w:name="_Toc529193661"/>
      <w:r>
        <w:rPr>
          <w:szCs w:val="28"/>
        </w:rPr>
        <w:t>Home Industries</w:t>
      </w:r>
      <w:bookmarkEnd w:id="415"/>
      <w:bookmarkEnd w:id="416"/>
    </w:p>
    <w:p w14:paraId="14349AF4" w14:textId="77777777" w:rsidR="002D2CBB" w:rsidRDefault="002D2CBB" w:rsidP="0020533F">
      <w:pPr>
        <w:pStyle w:val="Heading3"/>
        <w:keepNext/>
        <w:numPr>
          <w:ilvl w:val="2"/>
          <w:numId w:val="53"/>
        </w:numPr>
        <w:spacing w:before="200" w:line="276" w:lineRule="auto"/>
        <w:ind w:left="1418" w:hanging="851"/>
        <w:contextualSpacing w:val="0"/>
      </w:pPr>
      <w:bookmarkStart w:id="417" w:name="_Toc418509830"/>
      <w:r w:rsidRPr="00727226">
        <w:t xml:space="preserve">Scope of </w:t>
      </w:r>
      <w:r w:rsidRPr="002D2CBB">
        <w:t>Permitted</w:t>
      </w:r>
      <w:r w:rsidRPr="00727226">
        <w:t xml:space="preserve"> </w:t>
      </w:r>
      <w:r>
        <w:t>Home Industries</w:t>
      </w:r>
      <w:bookmarkEnd w:id="417"/>
    </w:p>
    <w:p w14:paraId="41294BB2" w14:textId="77777777" w:rsidR="002D2CBB" w:rsidRDefault="002D2CBB" w:rsidP="002D2CBB">
      <w:pPr>
        <w:ind w:left="1440"/>
        <w:rPr>
          <w:rFonts w:ascii="Arial" w:hAnsi="Arial" w:cs="Arial"/>
        </w:rPr>
      </w:pPr>
      <w:r w:rsidRPr="00BA5575">
        <w:rPr>
          <w:rFonts w:ascii="Arial" w:hAnsi="Arial" w:cs="Arial"/>
        </w:rPr>
        <w:t xml:space="preserve">The following </w:t>
      </w:r>
      <w:r w:rsidRPr="00BA5575">
        <w:rPr>
          <w:rFonts w:ascii="Arial" w:hAnsi="Arial" w:cs="Arial"/>
          <w:b/>
          <w:i/>
        </w:rPr>
        <w:t>home industries</w:t>
      </w:r>
      <w:r w:rsidRPr="00BA5575">
        <w:rPr>
          <w:rFonts w:ascii="Arial" w:hAnsi="Arial" w:cs="Arial"/>
        </w:rPr>
        <w:t xml:space="preserve"> shall be </w:t>
      </w:r>
      <w:r w:rsidRPr="00BA5575">
        <w:rPr>
          <w:rFonts w:ascii="Arial" w:hAnsi="Arial" w:cs="Arial"/>
          <w:b/>
          <w:i/>
        </w:rPr>
        <w:t>permitted</w:t>
      </w:r>
      <w:r w:rsidRPr="00BA5575">
        <w:rPr>
          <w:rFonts w:ascii="Arial" w:hAnsi="Arial" w:cs="Arial"/>
        </w:rPr>
        <w:t xml:space="preserve"> in any </w:t>
      </w:r>
      <w:r w:rsidR="002B5753" w:rsidRPr="006C52C0">
        <w:rPr>
          <w:rFonts w:ascii="Arial" w:hAnsi="Arial" w:cs="Arial"/>
          <w:lang w:val="en-GB"/>
        </w:rPr>
        <w:t>R</w:t>
      </w:r>
      <w:r w:rsidR="002B5753">
        <w:rPr>
          <w:rFonts w:ascii="Arial" w:hAnsi="Arial" w:cs="Arial"/>
          <w:lang w:val="en-GB"/>
        </w:rPr>
        <w:t>U, ROS and LD</w:t>
      </w:r>
      <w:r w:rsidR="002B5753" w:rsidRPr="006C52C0">
        <w:rPr>
          <w:rFonts w:ascii="Arial" w:hAnsi="Arial" w:cs="Arial"/>
          <w:lang w:val="en-GB"/>
        </w:rPr>
        <w:t xml:space="preserve"> Zone </w:t>
      </w:r>
      <w:r>
        <w:rPr>
          <w:rFonts w:ascii="Arial" w:hAnsi="Arial" w:cs="Arial"/>
        </w:rPr>
        <w:t xml:space="preserve">and </w:t>
      </w:r>
      <w:r w:rsidRPr="00BA5575">
        <w:rPr>
          <w:rFonts w:ascii="Arial" w:hAnsi="Arial" w:cs="Arial"/>
        </w:rPr>
        <w:t xml:space="preserve">any </w:t>
      </w:r>
      <w:r w:rsidRPr="00BA5575">
        <w:rPr>
          <w:rFonts w:ascii="Arial" w:hAnsi="Arial" w:cs="Arial"/>
          <w:b/>
          <w:i/>
        </w:rPr>
        <w:t>non-residential zone</w:t>
      </w:r>
      <w:r w:rsidRPr="00BA5575">
        <w:rPr>
          <w:rFonts w:ascii="Arial" w:hAnsi="Arial" w:cs="Arial"/>
        </w:rPr>
        <w:t xml:space="preserve"> which permits a </w:t>
      </w:r>
      <w:r w:rsidRPr="00BA5575">
        <w:rPr>
          <w:rFonts w:ascii="Arial" w:hAnsi="Arial" w:cs="Arial"/>
          <w:b/>
          <w:i/>
        </w:rPr>
        <w:t>residential use</w:t>
      </w:r>
      <w:r w:rsidRPr="00BA5575">
        <w:rPr>
          <w:rFonts w:ascii="Arial" w:hAnsi="Arial" w:cs="Arial"/>
        </w:rPr>
        <w:t>:</w:t>
      </w:r>
    </w:p>
    <w:p w14:paraId="6849C953" w14:textId="77777777" w:rsidR="002D2CBB" w:rsidRPr="00BA5575" w:rsidRDefault="002D2CBB" w:rsidP="002D2CBB">
      <w:pPr>
        <w:ind w:left="1440"/>
        <w:rPr>
          <w:rFonts w:ascii="Arial" w:hAnsi="Arial" w:cs="Arial"/>
        </w:rPr>
      </w:pPr>
    </w:p>
    <w:p w14:paraId="71BD50F0" w14:textId="77777777" w:rsidR="002D2CBB" w:rsidRPr="00BA5575" w:rsidRDefault="002D2CBB" w:rsidP="0020533F">
      <w:pPr>
        <w:pStyle w:val="ListParagraph"/>
        <w:numPr>
          <w:ilvl w:val="0"/>
          <w:numId w:val="62"/>
        </w:numPr>
        <w:spacing w:after="200" w:line="276" w:lineRule="auto"/>
        <w:rPr>
          <w:rFonts w:ascii="Arial" w:hAnsi="Arial" w:cs="Arial"/>
        </w:rPr>
      </w:pPr>
      <w:r w:rsidRPr="00BA5575">
        <w:rPr>
          <w:rFonts w:ascii="Arial" w:hAnsi="Arial" w:cs="Arial"/>
        </w:rPr>
        <w:t xml:space="preserve">Any of the </w:t>
      </w:r>
      <w:proofErr w:type="gramStart"/>
      <w:r w:rsidRPr="00BA5575">
        <w:rPr>
          <w:rFonts w:ascii="Arial" w:hAnsi="Arial" w:cs="Arial"/>
          <w:b/>
          <w:i/>
        </w:rPr>
        <w:t>home based</w:t>
      </w:r>
      <w:proofErr w:type="gramEnd"/>
      <w:r w:rsidRPr="00BA5575">
        <w:rPr>
          <w:rFonts w:ascii="Arial" w:hAnsi="Arial" w:cs="Arial"/>
          <w:b/>
          <w:i/>
        </w:rPr>
        <w:t xml:space="preserve"> businesses </w:t>
      </w:r>
      <w:r w:rsidRPr="00BA5575">
        <w:rPr>
          <w:rFonts w:ascii="Arial" w:hAnsi="Arial" w:cs="Arial"/>
        </w:rPr>
        <w:t xml:space="preserve">listed in </w:t>
      </w:r>
      <w:r w:rsidRPr="00BA5575">
        <w:rPr>
          <w:rFonts w:ascii="Arial" w:hAnsi="Arial" w:cs="Arial"/>
          <w:b/>
        </w:rPr>
        <w:t>Se</w:t>
      </w:r>
      <w:r>
        <w:rPr>
          <w:rFonts w:ascii="Arial" w:hAnsi="Arial" w:cs="Arial"/>
          <w:b/>
        </w:rPr>
        <w:t>ction 4.11</w:t>
      </w:r>
      <w:r w:rsidRPr="00BA5575">
        <w:rPr>
          <w:rFonts w:ascii="Arial" w:hAnsi="Arial" w:cs="Arial"/>
          <w:b/>
        </w:rPr>
        <w:t>.1</w:t>
      </w:r>
      <w:r w:rsidR="00864F70">
        <w:rPr>
          <w:rFonts w:ascii="Arial" w:hAnsi="Arial" w:cs="Arial"/>
          <w:b/>
        </w:rPr>
        <w:t xml:space="preserve"> </w:t>
      </w:r>
      <w:r w:rsidR="00864F70" w:rsidRPr="00864F70">
        <w:rPr>
          <w:rFonts w:ascii="Arial" w:hAnsi="Arial" w:cs="Arial"/>
        </w:rPr>
        <w:t xml:space="preserve">excluding a </w:t>
      </w:r>
      <w:r w:rsidR="00864F70" w:rsidRPr="00864F70">
        <w:rPr>
          <w:rFonts w:ascii="Arial" w:eastAsiaTheme="minorEastAsia" w:hAnsi="Arial" w:cs="Arial"/>
          <w:b/>
          <w:bCs w:val="0"/>
          <w:i/>
          <w:spacing w:val="6"/>
          <w:kern w:val="24"/>
          <w:lang w:eastAsia="en-CA"/>
        </w:rPr>
        <w:t>cannabis retail store</w:t>
      </w:r>
      <w:r w:rsidR="00864F70" w:rsidRPr="00864F70">
        <w:rPr>
          <w:rFonts w:ascii="Arial" w:eastAsiaTheme="minorEastAsia" w:hAnsi="Arial" w:cs="Arial"/>
          <w:bCs w:val="0"/>
          <w:spacing w:val="6"/>
          <w:kern w:val="24"/>
          <w:lang w:eastAsia="en-CA"/>
        </w:rPr>
        <w:t xml:space="preserve"> </w:t>
      </w:r>
      <w:r w:rsidR="00864F70" w:rsidRPr="00864F70">
        <w:rPr>
          <w:rFonts w:ascii="Arial" w:eastAsiaTheme="minorEastAsia" w:hAnsi="Arial" w:cs="Arial"/>
          <w:b/>
          <w:bCs w:val="0"/>
          <w:i/>
          <w:spacing w:val="6"/>
          <w:kern w:val="24"/>
          <w:lang w:eastAsia="en-CA"/>
        </w:rPr>
        <w:t>or dispensary</w:t>
      </w:r>
      <w:r w:rsidR="00864F70" w:rsidRPr="00864F70">
        <w:rPr>
          <w:rFonts w:ascii="Arial" w:eastAsiaTheme="minorEastAsia" w:hAnsi="Arial" w:cs="Arial"/>
          <w:bCs w:val="0"/>
          <w:spacing w:val="6"/>
          <w:kern w:val="24"/>
          <w:lang w:eastAsia="en-CA"/>
        </w:rPr>
        <w:t xml:space="preserve"> or a </w:t>
      </w:r>
      <w:r w:rsidR="00864F70" w:rsidRPr="00864F70">
        <w:rPr>
          <w:rFonts w:ascii="Arial" w:eastAsiaTheme="minorEastAsia" w:hAnsi="Arial" w:cs="Arial"/>
          <w:b/>
          <w:bCs w:val="0"/>
          <w:i/>
          <w:spacing w:val="6"/>
          <w:kern w:val="24"/>
          <w:lang w:eastAsia="en-CA"/>
        </w:rPr>
        <w:t>licensed cannabis production facility</w:t>
      </w:r>
      <w:r w:rsidR="00864F70" w:rsidRPr="00864F70">
        <w:rPr>
          <w:rFonts w:ascii="Arial" w:eastAsiaTheme="minorEastAsia" w:hAnsi="Arial" w:cs="Arial"/>
          <w:bCs w:val="0"/>
          <w:spacing w:val="6"/>
          <w:kern w:val="24"/>
          <w:lang w:eastAsia="en-CA"/>
        </w:rPr>
        <w:t>.</w:t>
      </w:r>
    </w:p>
    <w:p w14:paraId="06D6F496" w14:textId="77777777" w:rsidR="002D2CBB" w:rsidRPr="00BA5575" w:rsidRDefault="002D2CBB" w:rsidP="0020533F">
      <w:pPr>
        <w:numPr>
          <w:ilvl w:val="0"/>
          <w:numId w:val="62"/>
        </w:numPr>
        <w:spacing w:after="200" w:line="276" w:lineRule="auto"/>
        <w:contextualSpacing/>
        <w:rPr>
          <w:rFonts w:ascii="Arial" w:hAnsi="Arial" w:cs="Arial"/>
        </w:rPr>
      </w:pPr>
      <w:r w:rsidRPr="00BA5575">
        <w:rPr>
          <w:rFonts w:ascii="Arial" w:hAnsi="Arial" w:cs="Arial"/>
          <w:lang w:val="en-GB"/>
        </w:rPr>
        <w:t xml:space="preserve">Any </w:t>
      </w:r>
      <w:proofErr w:type="spellStart"/>
      <w:r w:rsidRPr="00BA5575">
        <w:rPr>
          <w:rFonts w:ascii="Arial" w:hAnsi="Arial" w:cs="Arial"/>
          <w:b/>
          <w:i/>
          <w:lang w:val="en-GB"/>
        </w:rPr>
        <w:t>agri</w:t>
      </w:r>
      <w:proofErr w:type="spellEnd"/>
      <w:r w:rsidRPr="00BA5575">
        <w:rPr>
          <w:rFonts w:ascii="Arial" w:hAnsi="Arial" w:cs="Arial"/>
          <w:b/>
          <w:i/>
          <w:lang w:val="en-GB"/>
        </w:rPr>
        <w:t>-tourism use</w:t>
      </w:r>
      <w:r w:rsidRPr="00BA5575">
        <w:rPr>
          <w:rFonts w:ascii="Arial" w:hAnsi="Arial" w:cs="Arial"/>
          <w:lang w:val="en-GB"/>
        </w:rPr>
        <w:t xml:space="preserve"> to a </w:t>
      </w:r>
      <w:r w:rsidRPr="00BA5575">
        <w:rPr>
          <w:rFonts w:ascii="Arial" w:hAnsi="Arial" w:cs="Arial"/>
          <w:b/>
          <w:i/>
          <w:lang w:val="en-GB"/>
        </w:rPr>
        <w:t>permitted</w:t>
      </w:r>
      <w:r w:rsidRPr="00BA5575">
        <w:rPr>
          <w:rFonts w:ascii="Arial" w:hAnsi="Arial" w:cs="Arial"/>
          <w:lang w:val="en-GB"/>
        </w:rPr>
        <w:t xml:space="preserve"> </w:t>
      </w:r>
      <w:r w:rsidRPr="00BA5575">
        <w:rPr>
          <w:rFonts w:ascii="Arial" w:hAnsi="Arial" w:cs="Arial"/>
          <w:b/>
          <w:bCs w:val="0"/>
          <w:i/>
          <w:iCs/>
          <w:lang w:val="en-GB"/>
        </w:rPr>
        <w:t xml:space="preserve">agricultural use </w:t>
      </w:r>
      <w:r w:rsidRPr="00BA5575">
        <w:rPr>
          <w:rFonts w:ascii="Arial" w:hAnsi="Arial" w:cs="Arial"/>
          <w:lang w:val="en-GB"/>
        </w:rPr>
        <w:t xml:space="preserve">including a </w:t>
      </w:r>
      <w:proofErr w:type="gramStart"/>
      <w:r w:rsidRPr="00BA5575">
        <w:rPr>
          <w:rFonts w:ascii="Arial" w:hAnsi="Arial" w:cs="Arial"/>
          <w:lang w:val="en-GB"/>
        </w:rPr>
        <w:t>home based</w:t>
      </w:r>
      <w:proofErr w:type="gramEnd"/>
      <w:r w:rsidRPr="00BA5575">
        <w:rPr>
          <w:rFonts w:ascii="Arial" w:hAnsi="Arial" w:cs="Arial"/>
          <w:lang w:val="en-GB"/>
        </w:rPr>
        <w:t xml:space="preserve"> business (as set out above), </w:t>
      </w:r>
      <w:r w:rsidRPr="00BA5575">
        <w:rPr>
          <w:rFonts w:ascii="Arial" w:hAnsi="Arial" w:cs="Arial"/>
          <w:b/>
          <w:i/>
          <w:lang w:val="en-GB"/>
        </w:rPr>
        <w:t>uses</w:t>
      </w:r>
      <w:r w:rsidRPr="00BA5575">
        <w:rPr>
          <w:rFonts w:ascii="Arial" w:hAnsi="Arial" w:cs="Arial"/>
          <w:lang w:val="en-GB"/>
        </w:rPr>
        <w:t xml:space="preserve"> that produce value-added agricultural products from the farm operation on the property, a farm produce outlet, a welding or repair shop, commercial school bus or commuter transportation service, a retail outlet for farm supplies and machinery or other home industry.</w:t>
      </w:r>
    </w:p>
    <w:p w14:paraId="7F71D975" w14:textId="77777777" w:rsidR="002D2CBB" w:rsidRPr="00BA5575" w:rsidRDefault="002D2CBB" w:rsidP="0020533F">
      <w:pPr>
        <w:pStyle w:val="ListParagraph"/>
        <w:numPr>
          <w:ilvl w:val="0"/>
          <w:numId w:val="62"/>
        </w:numPr>
        <w:spacing w:after="200" w:line="276" w:lineRule="auto"/>
        <w:rPr>
          <w:rFonts w:ascii="Arial" w:hAnsi="Arial" w:cs="Arial"/>
        </w:rPr>
      </w:pPr>
      <w:r w:rsidRPr="00BA5575">
        <w:rPr>
          <w:rFonts w:ascii="Arial" w:hAnsi="Arial" w:cs="Arial"/>
          <w:lang w:val="en-GB"/>
        </w:rPr>
        <w:t>The sale of firewood.</w:t>
      </w:r>
    </w:p>
    <w:p w14:paraId="4DB05BD5" w14:textId="77777777" w:rsidR="002D2CBB" w:rsidRPr="00BA5575" w:rsidRDefault="002D2CBB" w:rsidP="002D2CBB">
      <w:pPr>
        <w:pStyle w:val="ListParagraph"/>
        <w:rPr>
          <w:rFonts w:ascii="Arial" w:hAnsi="Arial" w:cs="Arial"/>
        </w:rPr>
      </w:pPr>
    </w:p>
    <w:p w14:paraId="01BFDDD0" w14:textId="77777777" w:rsidR="002D2CBB" w:rsidRPr="00BA5575" w:rsidRDefault="002D2CBB" w:rsidP="0020533F">
      <w:pPr>
        <w:pStyle w:val="ListParagraph"/>
        <w:numPr>
          <w:ilvl w:val="0"/>
          <w:numId w:val="62"/>
        </w:numPr>
        <w:spacing w:after="200" w:line="276" w:lineRule="auto"/>
        <w:rPr>
          <w:rFonts w:ascii="Arial" w:hAnsi="Arial" w:cs="Arial"/>
        </w:rPr>
      </w:pPr>
      <w:r w:rsidRPr="00BA5575">
        <w:rPr>
          <w:rFonts w:ascii="Arial" w:hAnsi="Arial" w:cs="Arial"/>
          <w:lang w:val="en-GB"/>
        </w:rPr>
        <w:t xml:space="preserve">An appliance </w:t>
      </w:r>
      <w:proofErr w:type="gramStart"/>
      <w:r w:rsidRPr="00BA5575">
        <w:rPr>
          <w:rFonts w:ascii="Arial" w:hAnsi="Arial" w:cs="Arial"/>
          <w:lang w:val="en-GB"/>
        </w:rPr>
        <w:t>repair</w:t>
      </w:r>
      <w:proofErr w:type="gramEnd"/>
      <w:r w:rsidRPr="00BA5575">
        <w:rPr>
          <w:rFonts w:ascii="Arial" w:hAnsi="Arial" w:cs="Arial"/>
          <w:lang w:val="en-GB"/>
        </w:rPr>
        <w:t>.</w:t>
      </w:r>
    </w:p>
    <w:p w14:paraId="38AD2976" w14:textId="77777777" w:rsidR="002D2CBB" w:rsidRDefault="002D2CBB" w:rsidP="0020533F">
      <w:pPr>
        <w:pStyle w:val="Heading3"/>
        <w:keepNext/>
        <w:numPr>
          <w:ilvl w:val="2"/>
          <w:numId w:val="53"/>
        </w:numPr>
        <w:spacing w:before="200" w:line="276" w:lineRule="auto"/>
        <w:ind w:left="1418" w:hanging="851"/>
        <w:contextualSpacing w:val="0"/>
      </w:pPr>
      <w:bookmarkStart w:id="418" w:name="_Toc418509831"/>
      <w:r>
        <w:t>Zone Regulations for Home Industries</w:t>
      </w:r>
      <w:bookmarkEnd w:id="418"/>
    </w:p>
    <w:p w14:paraId="661C76D9" w14:textId="77777777" w:rsidR="002D2CBB" w:rsidRPr="000B7282" w:rsidRDefault="002D2CBB" w:rsidP="0020533F">
      <w:pPr>
        <w:pStyle w:val="ListParagraph"/>
        <w:numPr>
          <w:ilvl w:val="0"/>
          <w:numId w:val="70"/>
        </w:numPr>
        <w:spacing w:line="276" w:lineRule="auto"/>
        <w:rPr>
          <w:rFonts w:ascii="Arial" w:hAnsi="Arial" w:cs="Arial"/>
          <w:lang w:val="en-GB"/>
        </w:rPr>
      </w:pPr>
      <w:r w:rsidRPr="000B7282">
        <w:rPr>
          <w:rFonts w:ascii="Arial" w:hAnsi="Arial" w:cs="Arial"/>
          <w:lang w:val="en-GB"/>
        </w:rPr>
        <w:t xml:space="preserve">The </w:t>
      </w:r>
      <w:r w:rsidRPr="000B7282">
        <w:rPr>
          <w:rFonts w:ascii="Arial" w:hAnsi="Arial" w:cs="Arial"/>
          <w:b/>
          <w:bCs w:val="0"/>
          <w:i/>
          <w:iCs/>
          <w:lang w:val="en-GB"/>
        </w:rPr>
        <w:t>home industry</w:t>
      </w:r>
      <w:r w:rsidRPr="000B7282">
        <w:rPr>
          <w:rFonts w:ascii="Arial" w:hAnsi="Arial" w:cs="Arial"/>
          <w:lang w:val="en-GB"/>
        </w:rPr>
        <w:t xml:space="preserve"> shall be clearly </w:t>
      </w:r>
      <w:r w:rsidRPr="000B7282">
        <w:rPr>
          <w:rFonts w:ascii="Arial" w:hAnsi="Arial" w:cs="Arial"/>
          <w:b/>
          <w:i/>
          <w:lang w:val="en-GB"/>
        </w:rPr>
        <w:t xml:space="preserve">accessory </w:t>
      </w:r>
      <w:r w:rsidRPr="000B7282">
        <w:rPr>
          <w:rFonts w:ascii="Arial" w:hAnsi="Arial" w:cs="Arial"/>
          <w:lang w:val="en-GB"/>
        </w:rPr>
        <w:t xml:space="preserve">to the main </w:t>
      </w:r>
      <w:r w:rsidRPr="000B7282">
        <w:rPr>
          <w:rFonts w:ascii="Arial" w:hAnsi="Arial" w:cs="Arial"/>
          <w:b/>
          <w:i/>
          <w:lang w:val="en-GB"/>
        </w:rPr>
        <w:t>permitted</w:t>
      </w:r>
      <w:r w:rsidRPr="000B7282">
        <w:rPr>
          <w:rFonts w:ascii="Arial" w:hAnsi="Arial" w:cs="Arial"/>
          <w:lang w:val="en-GB"/>
        </w:rPr>
        <w:t xml:space="preserve"> residential </w:t>
      </w:r>
      <w:r w:rsidRPr="000B7282">
        <w:rPr>
          <w:rFonts w:ascii="Arial" w:hAnsi="Arial" w:cs="Arial"/>
          <w:b/>
          <w:i/>
          <w:lang w:val="en-GB"/>
        </w:rPr>
        <w:t>use.</w:t>
      </w:r>
    </w:p>
    <w:p w14:paraId="6D0851A6" w14:textId="77777777" w:rsidR="002D2CBB" w:rsidRPr="000B7282" w:rsidRDefault="002D2CBB" w:rsidP="002D2CBB">
      <w:pPr>
        <w:pStyle w:val="ListParagraph"/>
        <w:ind w:left="2160"/>
        <w:rPr>
          <w:rFonts w:ascii="Arial" w:hAnsi="Arial" w:cs="Arial"/>
          <w:lang w:val="en-GB"/>
        </w:rPr>
      </w:pPr>
    </w:p>
    <w:p w14:paraId="73313FF1" w14:textId="77777777" w:rsidR="002D2CBB" w:rsidRPr="000B7282" w:rsidRDefault="002D2CBB" w:rsidP="0020533F">
      <w:pPr>
        <w:pStyle w:val="ListParagraph"/>
        <w:numPr>
          <w:ilvl w:val="0"/>
          <w:numId w:val="70"/>
        </w:numPr>
        <w:spacing w:after="200" w:line="276" w:lineRule="auto"/>
        <w:jc w:val="both"/>
        <w:rPr>
          <w:rFonts w:ascii="Arial" w:hAnsi="Arial" w:cs="Arial"/>
          <w:lang w:val="en-GB"/>
        </w:rPr>
      </w:pPr>
      <w:r w:rsidRPr="000B7282">
        <w:rPr>
          <w:rFonts w:ascii="Arial" w:hAnsi="Arial" w:cs="Arial"/>
          <w:lang w:val="en-GB"/>
        </w:rPr>
        <w:lastRenderedPageBreak/>
        <w:t xml:space="preserve">A maximum of two (2) </w:t>
      </w:r>
      <w:proofErr w:type="gramStart"/>
      <w:r w:rsidRPr="000B7282">
        <w:rPr>
          <w:rFonts w:ascii="Arial" w:hAnsi="Arial" w:cs="Arial"/>
          <w:b/>
          <w:i/>
          <w:lang w:val="en-GB"/>
        </w:rPr>
        <w:t>home based</w:t>
      </w:r>
      <w:proofErr w:type="gramEnd"/>
      <w:r w:rsidRPr="000B7282">
        <w:rPr>
          <w:rFonts w:ascii="Arial" w:hAnsi="Arial" w:cs="Arial"/>
          <w:b/>
          <w:i/>
          <w:lang w:val="en-GB"/>
        </w:rPr>
        <w:t xml:space="preserve"> businesses </w:t>
      </w:r>
      <w:r w:rsidRPr="000B7282">
        <w:rPr>
          <w:rFonts w:ascii="Arial" w:hAnsi="Arial" w:cs="Arial"/>
        </w:rPr>
        <w:t>or</w:t>
      </w:r>
      <w:r w:rsidRPr="000B7282">
        <w:rPr>
          <w:rFonts w:ascii="Arial" w:hAnsi="Arial" w:cs="Arial"/>
          <w:lang w:val="en-GB"/>
        </w:rPr>
        <w:t xml:space="preserve"> </w:t>
      </w:r>
      <w:r w:rsidRPr="000B7282">
        <w:rPr>
          <w:rFonts w:ascii="Arial" w:hAnsi="Arial" w:cs="Arial"/>
          <w:b/>
          <w:i/>
          <w:lang w:val="en-GB"/>
        </w:rPr>
        <w:t xml:space="preserve">home industries </w:t>
      </w:r>
      <w:r w:rsidRPr="000B7282">
        <w:rPr>
          <w:rFonts w:ascii="Arial" w:hAnsi="Arial" w:cs="Arial"/>
          <w:lang w:val="en-GB"/>
        </w:rPr>
        <w:t xml:space="preserve">or a combination thereof shall be </w:t>
      </w:r>
      <w:r w:rsidRPr="000B7282">
        <w:rPr>
          <w:rFonts w:ascii="Arial" w:hAnsi="Arial" w:cs="Arial"/>
          <w:b/>
          <w:i/>
          <w:lang w:val="en-GB"/>
        </w:rPr>
        <w:t>permitted</w:t>
      </w:r>
      <w:r w:rsidRPr="000B7282">
        <w:rPr>
          <w:rFonts w:ascii="Arial" w:hAnsi="Arial" w:cs="Arial"/>
          <w:lang w:val="en-GB"/>
        </w:rPr>
        <w:t>.</w:t>
      </w:r>
    </w:p>
    <w:p w14:paraId="436EFD75" w14:textId="77777777" w:rsidR="002D2CBB" w:rsidRPr="000B7282" w:rsidRDefault="002D2CBB" w:rsidP="002D2CBB">
      <w:pPr>
        <w:pStyle w:val="ListParagraph"/>
        <w:ind w:left="2160"/>
        <w:rPr>
          <w:rFonts w:ascii="Arial" w:hAnsi="Arial" w:cs="Arial"/>
          <w:lang w:val="en-GB"/>
        </w:rPr>
      </w:pPr>
    </w:p>
    <w:p w14:paraId="13FE438E" w14:textId="77777777" w:rsidR="002D2CBB" w:rsidRPr="000B7282" w:rsidRDefault="002D2CBB" w:rsidP="0020533F">
      <w:pPr>
        <w:pStyle w:val="ListParagraph"/>
        <w:numPr>
          <w:ilvl w:val="0"/>
          <w:numId w:val="70"/>
        </w:numPr>
        <w:spacing w:after="200" w:line="276" w:lineRule="auto"/>
        <w:rPr>
          <w:rFonts w:ascii="Arial" w:hAnsi="Arial" w:cs="Arial"/>
          <w:lang w:val="en-GB"/>
        </w:rPr>
      </w:pPr>
      <w:r w:rsidRPr="000B7282">
        <w:rPr>
          <w:rFonts w:ascii="Arial" w:hAnsi="Arial" w:cs="Arial"/>
          <w:lang w:val="en-GB"/>
        </w:rPr>
        <w:t xml:space="preserve">The residential external character of the </w:t>
      </w:r>
      <w:r w:rsidRPr="000B7282">
        <w:rPr>
          <w:rFonts w:ascii="Arial" w:hAnsi="Arial" w:cs="Arial"/>
          <w:b/>
          <w:bCs w:val="0"/>
          <w:i/>
          <w:iCs/>
          <w:lang w:val="en-GB"/>
        </w:rPr>
        <w:t xml:space="preserve">dwelling </w:t>
      </w:r>
      <w:r w:rsidRPr="000B7282">
        <w:rPr>
          <w:rFonts w:ascii="Arial" w:hAnsi="Arial" w:cs="Arial"/>
          <w:lang w:val="en-GB"/>
        </w:rPr>
        <w:t>shall not be changed.</w:t>
      </w:r>
    </w:p>
    <w:p w14:paraId="1C724E18" w14:textId="77777777" w:rsidR="002D2CBB" w:rsidRPr="000B7282" w:rsidRDefault="002D2CBB" w:rsidP="002D2CBB">
      <w:pPr>
        <w:pStyle w:val="ListParagraph"/>
        <w:rPr>
          <w:rFonts w:ascii="Arial" w:hAnsi="Arial" w:cs="Arial"/>
          <w:lang w:val="en-GB"/>
        </w:rPr>
      </w:pPr>
    </w:p>
    <w:p w14:paraId="682AA856" w14:textId="77777777" w:rsidR="002D2CBB" w:rsidRDefault="002D2CBB" w:rsidP="0020533F">
      <w:pPr>
        <w:pStyle w:val="ListParagraph"/>
        <w:numPr>
          <w:ilvl w:val="0"/>
          <w:numId w:val="70"/>
        </w:numPr>
        <w:spacing w:after="200" w:line="276" w:lineRule="auto"/>
        <w:rPr>
          <w:rFonts w:ascii="Arial" w:hAnsi="Arial" w:cs="Arial"/>
          <w:lang w:val="en-GB"/>
        </w:rPr>
      </w:pPr>
      <w:r w:rsidRPr="000B7282">
        <w:rPr>
          <w:rFonts w:ascii="Arial" w:hAnsi="Arial" w:cs="Arial"/>
          <w:lang w:val="en-GB"/>
        </w:rPr>
        <w:t xml:space="preserve">The business(es) may be conducted within the </w:t>
      </w:r>
      <w:r w:rsidRPr="000B7282">
        <w:rPr>
          <w:rFonts w:ascii="Arial" w:hAnsi="Arial" w:cs="Arial"/>
          <w:b/>
          <w:i/>
          <w:lang w:val="en-GB"/>
        </w:rPr>
        <w:t xml:space="preserve">dwelling </w:t>
      </w:r>
      <w:r w:rsidRPr="000B7282">
        <w:rPr>
          <w:rFonts w:ascii="Arial" w:hAnsi="Arial" w:cs="Arial"/>
          <w:lang w:val="en-GB"/>
        </w:rPr>
        <w:t xml:space="preserve">or may be located in an </w:t>
      </w:r>
      <w:r w:rsidRPr="000B7282">
        <w:rPr>
          <w:rFonts w:ascii="Arial" w:hAnsi="Arial" w:cs="Arial"/>
          <w:b/>
          <w:i/>
          <w:lang w:val="en-GB"/>
        </w:rPr>
        <w:t>accessory building</w:t>
      </w:r>
      <w:r w:rsidRPr="000B7282">
        <w:rPr>
          <w:rFonts w:ascii="Arial" w:hAnsi="Arial" w:cs="Arial"/>
          <w:lang w:val="en-GB"/>
        </w:rPr>
        <w:t xml:space="preserve"> or a combination of both if located in a</w:t>
      </w:r>
      <w:r>
        <w:rPr>
          <w:rFonts w:ascii="Arial" w:hAnsi="Arial" w:cs="Arial"/>
          <w:lang w:val="en-GB"/>
        </w:rPr>
        <w:t>n</w:t>
      </w:r>
      <w:r w:rsidRPr="000B7282">
        <w:rPr>
          <w:rFonts w:ascii="Arial" w:hAnsi="Arial" w:cs="Arial"/>
          <w:lang w:val="en-GB"/>
        </w:rPr>
        <w:t xml:space="preserve"> R</w:t>
      </w:r>
      <w:r w:rsidR="00636DC7">
        <w:rPr>
          <w:rFonts w:ascii="Arial" w:hAnsi="Arial" w:cs="Arial"/>
          <w:lang w:val="en-GB"/>
        </w:rPr>
        <w:t xml:space="preserve">U </w:t>
      </w:r>
      <w:r w:rsidRPr="000B7282">
        <w:rPr>
          <w:rFonts w:ascii="Arial" w:hAnsi="Arial" w:cs="Arial"/>
          <w:lang w:val="en-GB"/>
        </w:rPr>
        <w:t>zone.</w:t>
      </w:r>
    </w:p>
    <w:p w14:paraId="4788DF3B" w14:textId="77777777" w:rsidR="002D2CBB" w:rsidRPr="000B7282" w:rsidRDefault="002D2CBB" w:rsidP="002D2CBB">
      <w:pPr>
        <w:pStyle w:val="ListParagraph"/>
        <w:rPr>
          <w:rFonts w:ascii="Arial" w:hAnsi="Arial" w:cs="Arial"/>
          <w:lang w:val="en-GB"/>
        </w:rPr>
      </w:pPr>
    </w:p>
    <w:p w14:paraId="68E8BB2A" w14:textId="77777777" w:rsidR="002D2CBB" w:rsidRDefault="002D2CBB" w:rsidP="0020533F">
      <w:pPr>
        <w:pStyle w:val="ListParagraph"/>
        <w:numPr>
          <w:ilvl w:val="0"/>
          <w:numId w:val="70"/>
        </w:numPr>
        <w:spacing w:line="276" w:lineRule="auto"/>
        <w:rPr>
          <w:rFonts w:ascii="Arial" w:hAnsi="Arial" w:cs="Arial"/>
          <w:lang w:val="en-GB"/>
        </w:rPr>
      </w:pPr>
      <w:r w:rsidRPr="004B784A">
        <w:rPr>
          <w:rFonts w:ascii="Arial" w:hAnsi="Arial" w:cs="Arial"/>
          <w:lang w:val="en-GB"/>
        </w:rPr>
        <w:t xml:space="preserve">The </w:t>
      </w:r>
      <w:proofErr w:type="gramStart"/>
      <w:r>
        <w:rPr>
          <w:rFonts w:ascii="Arial" w:hAnsi="Arial" w:cs="Arial"/>
          <w:b/>
          <w:i/>
          <w:lang w:val="en-GB"/>
        </w:rPr>
        <w:t>h</w:t>
      </w:r>
      <w:r w:rsidRPr="004B784A">
        <w:rPr>
          <w:rFonts w:ascii="Arial" w:hAnsi="Arial" w:cs="Arial"/>
          <w:b/>
          <w:i/>
          <w:lang w:val="en-GB"/>
        </w:rPr>
        <w:t>ome based</w:t>
      </w:r>
      <w:proofErr w:type="gramEnd"/>
      <w:r w:rsidRPr="004B784A">
        <w:rPr>
          <w:rFonts w:ascii="Arial" w:hAnsi="Arial" w:cs="Arial"/>
          <w:b/>
          <w:i/>
          <w:lang w:val="en-GB"/>
        </w:rPr>
        <w:t xml:space="preserve"> business</w:t>
      </w:r>
      <w:r>
        <w:rPr>
          <w:rFonts w:ascii="Arial" w:hAnsi="Arial" w:cs="Arial"/>
          <w:lang w:val="en-GB"/>
        </w:rPr>
        <w:t xml:space="preserve"> shall be operated by the owner or occupant of the </w:t>
      </w:r>
      <w:r>
        <w:rPr>
          <w:rFonts w:ascii="Arial" w:hAnsi="Arial" w:cs="Arial"/>
          <w:b/>
          <w:i/>
          <w:lang w:val="en-GB"/>
        </w:rPr>
        <w:t>dwelling</w:t>
      </w:r>
      <w:r>
        <w:rPr>
          <w:rFonts w:ascii="Arial" w:hAnsi="Arial" w:cs="Arial"/>
          <w:lang w:val="en-GB"/>
        </w:rPr>
        <w:t xml:space="preserve"> on the </w:t>
      </w:r>
      <w:r>
        <w:rPr>
          <w:rFonts w:ascii="Arial" w:hAnsi="Arial" w:cs="Arial"/>
          <w:b/>
          <w:i/>
          <w:lang w:val="en-GB"/>
        </w:rPr>
        <w:t>lot</w:t>
      </w:r>
      <w:r>
        <w:rPr>
          <w:rFonts w:ascii="Arial" w:hAnsi="Arial" w:cs="Arial"/>
          <w:lang w:val="en-GB"/>
        </w:rPr>
        <w:t xml:space="preserve"> on which the </w:t>
      </w:r>
      <w:r>
        <w:rPr>
          <w:rFonts w:ascii="Arial" w:hAnsi="Arial" w:cs="Arial"/>
          <w:b/>
          <w:i/>
          <w:lang w:val="en-GB"/>
        </w:rPr>
        <w:t>home based business</w:t>
      </w:r>
      <w:r>
        <w:rPr>
          <w:rFonts w:ascii="Arial" w:hAnsi="Arial" w:cs="Arial"/>
          <w:lang w:val="en-GB"/>
        </w:rPr>
        <w:t xml:space="preserve"> is operated.</w:t>
      </w:r>
    </w:p>
    <w:p w14:paraId="43612734" w14:textId="77777777" w:rsidR="002D2CBB" w:rsidRPr="004B784A" w:rsidRDefault="002D2CBB" w:rsidP="002D2CBB">
      <w:pPr>
        <w:pStyle w:val="ListParagraph"/>
        <w:rPr>
          <w:rFonts w:ascii="Arial" w:hAnsi="Arial" w:cs="Arial"/>
          <w:lang w:val="en-GB"/>
        </w:rPr>
      </w:pPr>
    </w:p>
    <w:p w14:paraId="0129D3C8" w14:textId="77777777" w:rsidR="002D2CBB" w:rsidRPr="004B784A" w:rsidRDefault="002D2CBB" w:rsidP="0020533F">
      <w:pPr>
        <w:pStyle w:val="ListParagraph"/>
        <w:numPr>
          <w:ilvl w:val="0"/>
          <w:numId w:val="70"/>
        </w:numPr>
        <w:spacing w:line="276" w:lineRule="auto"/>
        <w:rPr>
          <w:rFonts w:ascii="Arial" w:hAnsi="Arial" w:cs="Arial"/>
          <w:lang w:val="en-GB"/>
        </w:rPr>
      </w:pPr>
      <w:r>
        <w:rPr>
          <w:rFonts w:ascii="Arial" w:hAnsi="Arial" w:cs="Arial"/>
          <w:lang w:val="en-GB"/>
        </w:rPr>
        <w:t xml:space="preserve">The </w:t>
      </w:r>
      <w:proofErr w:type="gramStart"/>
      <w:r>
        <w:rPr>
          <w:rFonts w:ascii="Arial" w:hAnsi="Arial" w:cs="Arial"/>
          <w:b/>
          <w:i/>
          <w:lang w:val="en-GB"/>
        </w:rPr>
        <w:t>home based</w:t>
      </w:r>
      <w:proofErr w:type="gramEnd"/>
      <w:r>
        <w:rPr>
          <w:rFonts w:ascii="Arial" w:hAnsi="Arial" w:cs="Arial"/>
          <w:b/>
          <w:i/>
          <w:lang w:val="en-GB"/>
        </w:rPr>
        <w:t xml:space="preserve"> business</w:t>
      </w:r>
      <w:r>
        <w:rPr>
          <w:rFonts w:ascii="Arial" w:hAnsi="Arial" w:cs="Arial"/>
          <w:lang w:val="en-GB"/>
        </w:rPr>
        <w:t xml:space="preserve"> shall not create a public nuisance in regard to noise, traffic, parking or health safety.</w:t>
      </w:r>
    </w:p>
    <w:p w14:paraId="3CAE439F" w14:textId="77777777" w:rsidR="002D2CBB" w:rsidRPr="009B2F16" w:rsidRDefault="002D2CBB" w:rsidP="002D2CBB">
      <w:pPr>
        <w:rPr>
          <w:rFonts w:ascii="Arial" w:hAnsi="Arial" w:cs="Arial"/>
          <w:lang w:val="en-GB"/>
        </w:rPr>
      </w:pPr>
    </w:p>
    <w:p w14:paraId="04650BCD" w14:textId="77777777" w:rsidR="002D2CBB" w:rsidRPr="000B7282" w:rsidRDefault="002D2CBB" w:rsidP="0020533F">
      <w:pPr>
        <w:pStyle w:val="ListParagraph"/>
        <w:numPr>
          <w:ilvl w:val="0"/>
          <w:numId w:val="70"/>
        </w:numPr>
        <w:spacing w:line="276" w:lineRule="auto"/>
        <w:rPr>
          <w:rFonts w:ascii="Arial" w:hAnsi="Arial" w:cs="Arial"/>
          <w:lang w:val="en-GB"/>
        </w:rPr>
      </w:pPr>
      <w:r w:rsidRPr="009B2F16">
        <w:rPr>
          <w:rFonts w:ascii="Arial" w:hAnsi="Arial" w:cs="Arial"/>
        </w:rPr>
        <w:t xml:space="preserve">The business(es) shall be legal and must have obtained the necessary permits or licenses from the </w:t>
      </w:r>
      <w:r w:rsidRPr="009B2F16">
        <w:rPr>
          <w:rFonts w:ascii="Arial" w:hAnsi="Arial" w:cs="Arial"/>
          <w:b/>
          <w:bCs w:val="0"/>
          <w:i/>
          <w:iCs/>
        </w:rPr>
        <w:t>Corporation</w:t>
      </w:r>
      <w:r w:rsidRPr="009B2F16">
        <w:rPr>
          <w:rFonts w:ascii="Arial" w:hAnsi="Arial" w:cs="Arial"/>
        </w:rPr>
        <w:t xml:space="preserve"> and any other applicable government body having jurisdiction.</w:t>
      </w:r>
    </w:p>
    <w:p w14:paraId="338258AB" w14:textId="77777777" w:rsidR="002D2CBB" w:rsidRPr="000B7282" w:rsidRDefault="002D2CBB" w:rsidP="002D2CBB">
      <w:pPr>
        <w:pStyle w:val="ListParagraph"/>
        <w:rPr>
          <w:rFonts w:ascii="Arial" w:hAnsi="Arial" w:cs="Arial"/>
          <w:lang w:val="en-GB"/>
        </w:rPr>
      </w:pPr>
    </w:p>
    <w:p w14:paraId="2A905D82" w14:textId="77777777" w:rsidR="002D2CBB" w:rsidRPr="000B7282" w:rsidRDefault="002D2CBB" w:rsidP="0020533F">
      <w:pPr>
        <w:pStyle w:val="ListParagraph"/>
        <w:numPr>
          <w:ilvl w:val="0"/>
          <w:numId w:val="70"/>
        </w:numPr>
        <w:spacing w:after="200" w:line="276" w:lineRule="auto"/>
        <w:rPr>
          <w:rFonts w:ascii="Arial" w:hAnsi="Arial" w:cs="Arial"/>
          <w:lang w:val="en-GB"/>
        </w:rPr>
      </w:pPr>
      <w:r w:rsidRPr="009B2F16">
        <w:rPr>
          <w:rFonts w:ascii="Arial" w:hAnsi="Arial" w:cs="Arial"/>
          <w:lang w:val="en-GB"/>
        </w:rPr>
        <w:t xml:space="preserve">No </w:t>
      </w:r>
      <w:r w:rsidRPr="009B2F16">
        <w:rPr>
          <w:rFonts w:ascii="Arial" w:hAnsi="Arial" w:cs="Arial"/>
          <w:b/>
          <w:i/>
          <w:lang w:val="en-GB"/>
        </w:rPr>
        <w:t>outdoor storage</w:t>
      </w:r>
      <w:r w:rsidRPr="009B2F16">
        <w:rPr>
          <w:rFonts w:ascii="Arial" w:hAnsi="Arial" w:cs="Arial"/>
          <w:lang w:val="en-GB"/>
        </w:rPr>
        <w:t xml:space="preserve"> shall be </w:t>
      </w:r>
      <w:r w:rsidRPr="009B2F16">
        <w:rPr>
          <w:rFonts w:ascii="Arial" w:hAnsi="Arial" w:cs="Arial"/>
          <w:b/>
          <w:i/>
          <w:lang w:val="en-GB"/>
        </w:rPr>
        <w:t>permitted</w:t>
      </w:r>
      <w:r>
        <w:rPr>
          <w:rFonts w:ascii="Arial" w:hAnsi="Arial" w:cs="Arial"/>
          <w:lang w:val="en-GB"/>
        </w:rPr>
        <w:t xml:space="preserve"> except for the storage of firewood.</w:t>
      </w:r>
    </w:p>
    <w:p w14:paraId="7F5FFF57" w14:textId="77777777" w:rsidR="002D2CBB" w:rsidRPr="000B7282" w:rsidRDefault="002D2CBB" w:rsidP="002D2CBB">
      <w:pPr>
        <w:pStyle w:val="ListParagraph"/>
        <w:rPr>
          <w:rFonts w:ascii="Arial" w:hAnsi="Arial" w:cs="Arial"/>
          <w:lang w:val="en-GB"/>
        </w:rPr>
      </w:pPr>
    </w:p>
    <w:p w14:paraId="20D3B8E0" w14:textId="77777777" w:rsidR="002D2CBB" w:rsidRDefault="002D2CBB" w:rsidP="0020533F">
      <w:pPr>
        <w:pStyle w:val="ListParagraph"/>
        <w:numPr>
          <w:ilvl w:val="0"/>
          <w:numId w:val="70"/>
        </w:numPr>
        <w:spacing w:after="200" w:line="276" w:lineRule="auto"/>
        <w:rPr>
          <w:rFonts w:ascii="Arial" w:hAnsi="Arial" w:cs="Arial"/>
          <w:lang w:val="en-GB"/>
        </w:rPr>
      </w:pPr>
      <w:r w:rsidRPr="000B7282">
        <w:rPr>
          <w:rFonts w:ascii="Arial" w:hAnsi="Arial" w:cs="Arial"/>
          <w:lang w:val="en-GB"/>
        </w:rPr>
        <w:t>The</w:t>
      </w:r>
      <w:r w:rsidRPr="000B7282">
        <w:rPr>
          <w:rFonts w:ascii="Arial" w:hAnsi="Arial" w:cs="Arial"/>
          <w:b/>
          <w:i/>
          <w:lang w:val="en-GB"/>
        </w:rPr>
        <w:t xml:space="preserve"> home industry(</w:t>
      </w:r>
      <w:proofErr w:type="spellStart"/>
      <w:r w:rsidRPr="000B7282">
        <w:rPr>
          <w:rFonts w:ascii="Arial" w:hAnsi="Arial" w:cs="Arial"/>
          <w:b/>
          <w:i/>
          <w:lang w:val="en-GB"/>
        </w:rPr>
        <w:t>ies</w:t>
      </w:r>
      <w:proofErr w:type="spellEnd"/>
      <w:r w:rsidRPr="000B7282">
        <w:rPr>
          <w:rFonts w:ascii="Arial" w:hAnsi="Arial" w:cs="Arial"/>
          <w:b/>
          <w:i/>
          <w:lang w:val="en-GB"/>
        </w:rPr>
        <w:t>)</w:t>
      </w:r>
      <w:r w:rsidRPr="000B7282">
        <w:rPr>
          <w:rFonts w:ascii="Arial" w:hAnsi="Arial" w:cs="Arial"/>
          <w:lang w:val="en-GB"/>
        </w:rPr>
        <w:t xml:space="preserve"> shall cumulatively not occupy more than 25% of the </w:t>
      </w:r>
      <w:r w:rsidRPr="000B7282">
        <w:rPr>
          <w:rFonts w:ascii="Arial" w:hAnsi="Arial" w:cs="Arial"/>
          <w:b/>
          <w:i/>
          <w:lang w:val="en-GB"/>
        </w:rPr>
        <w:t>net floor area</w:t>
      </w:r>
      <w:r w:rsidRPr="000B7282">
        <w:rPr>
          <w:rFonts w:ascii="Arial" w:hAnsi="Arial" w:cs="Arial"/>
          <w:lang w:val="en-GB"/>
        </w:rPr>
        <w:t xml:space="preserve"> of the </w:t>
      </w:r>
      <w:r w:rsidRPr="000B7282">
        <w:rPr>
          <w:rFonts w:ascii="Arial" w:hAnsi="Arial" w:cs="Arial"/>
          <w:b/>
          <w:i/>
          <w:lang w:val="en-GB"/>
        </w:rPr>
        <w:t>dwelling</w:t>
      </w:r>
      <w:r>
        <w:rPr>
          <w:rFonts w:ascii="Arial" w:hAnsi="Arial" w:cs="Arial"/>
          <w:lang w:val="en-GB"/>
        </w:rPr>
        <w:t xml:space="preserve"> </w:t>
      </w:r>
      <w:r w:rsidR="00662F3B">
        <w:rPr>
          <w:rFonts w:ascii="Arial" w:hAnsi="Arial" w:cs="Arial"/>
          <w:lang w:val="en-GB"/>
        </w:rPr>
        <w:t>and an</w:t>
      </w:r>
      <w:r>
        <w:rPr>
          <w:rFonts w:ascii="Arial" w:hAnsi="Arial" w:cs="Arial"/>
          <w:lang w:val="en-GB"/>
        </w:rPr>
        <w:t xml:space="preserve"> </w:t>
      </w:r>
      <w:r>
        <w:rPr>
          <w:rFonts w:ascii="Arial" w:hAnsi="Arial" w:cs="Arial"/>
          <w:b/>
          <w:i/>
          <w:lang w:val="en-GB"/>
        </w:rPr>
        <w:t>accessory building</w:t>
      </w:r>
      <w:r>
        <w:rPr>
          <w:rFonts w:ascii="Arial" w:hAnsi="Arial" w:cs="Arial"/>
          <w:lang w:val="en-GB"/>
        </w:rPr>
        <w:t>.</w:t>
      </w:r>
      <w:r w:rsidRPr="000B7282">
        <w:rPr>
          <w:rFonts w:ascii="Arial" w:hAnsi="Arial" w:cs="Arial"/>
          <w:lang w:val="en-GB"/>
        </w:rPr>
        <w:t xml:space="preserve"> Where the business is located in an </w:t>
      </w:r>
      <w:r w:rsidRPr="000B7282">
        <w:rPr>
          <w:rFonts w:ascii="Arial" w:hAnsi="Arial" w:cs="Arial"/>
          <w:b/>
          <w:i/>
          <w:lang w:val="en-GB"/>
        </w:rPr>
        <w:t>accessory building</w:t>
      </w:r>
      <w:r w:rsidRPr="000B7282">
        <w:rPr>
          <w:rFonts w:ascii="Arial" w:hAnsi="Arial" w:cs="Arial"/>
          <w:lang w:val="en-GB"/>
        </w:rPr>
        <w:t xml:space="preserve"> the </w:t>
      </w:r>
      <w:r w:rsidRPr="000B7282">
        <w:rPr>
          <w:rFonts w:ascii="Arial" w:hAnsi="Arial" w:cs="Arial"/>
          <w:b/>
          <w:i/>
          <w:lang w:val="en-GB"/>
        </w:rPr>
        <w:t>net floor area</w:t>
      </w:r>
      <w:r w:rsidRPr="000B7282">
        <w:rPr>
          <w:rFonts w:ascii="Arial" w:hAnsi="Arial" w:cs="Arial"/>
          <w:lang w:val="en-GB"/>
        </w:rPr>
        <w:t xml:space="preserve"> occupied by the business shall not exceed </w:t>
      </w:r>
      <w:r w:rsidRPr="003245E1">
        <w:rPr>
          <w:rFonts w:ascii="Arial" w:hAnsi="Arial" w:cs="Arial"/>
          <w:lang w:val="en-GB"/>
        </w:rPr>
        <w:t>140 m</w:t>
      </w:r>
      <w:r w:rsidRPr="003245E1">
        <w:rPr>
          <w:rFonts w:ascii="Arial" w:hAnsi="Arial" w:cs="Arial"/>
          <w:vertAlign w:val="superscript"/>
          <w:lang w:val="en-GB"/>
        </w:rPr>
        <w:t>2</w:t>
      </w:r>
      <w:r w:rsidRPr="003245E1">
        <w:rPr>
          <w:rFonts w:ascii="Arial" w:hAnsi="Arial" w:cs="Arial"/>
          <w:lang w:val="en-GB"/>
        </w:rPr>
        <w:t xml:space="preserve"> [1,506 ft.</w:t>
      </w:r>
      <w:r w:rsidRPr="003245E1">
        <w:rPr>
          <w:rFonts w:ascii="Arial" w:hAnsi="Arial" w:cs="Arial"/>
          <w:vertAlign w:val="superscript"/>
          <w:lang w:val="en-GB"/>
        </w:rPr>
        <w:t>2</w:t>
      </w:r>
      <w:r w:rsidRPr="003245E1">
        <w:rPr>
          <w:rFonts w:ascii="Arial" w:hAnsi="Arial" w:cs="Arial"/>
          <w:lang w:val="en-GB"/>
        </w:rPr>
        <w:t>].</w:t>
      </w:r>
    </w:p>
    <w:p w14:paraId="75681E0C" w14:textId="77777777" w:rsidR="002D2CBB" w:rsidRPr="000B7282" w:rsidRDefault="002D2CBB" w:rsidP="002D2CBB">
      <w:pPr>
        <w:pStyle w:val="ListParagraph"/>
        <w:rPr>
          <w:rFonts w:ascii="Arial" w:hAnsi="Arial" w:cs="Arial"/>
          <w:lang w:val="en-GB"/>
        </w:rPr>
      </w:pPr>
    </w:p>
    <w:p w14:paraId="3655A6CD" w14:textId="77777777" w:rsidR="002D2CBB" w:rsidRDefault="002D2CBB" w:rsidP="0020533F">
      <w:pPr>
        <w:pStyle w:val="ListParagraph"/>
        <w:numPr>
          <w:ilvl w:val="0"/>
          <w:numId w:val="70"/>
        </w:numPr>
        <w:spacing w:after="200" w:line="276" w:lineRule="auto"/>
        <w:rPr>
          <w:rFonts w:ascii="Arial" w:hAnsi="Arial" w:cs="Arial"/>
          <w:lang w:val="en-GB"/>
        </w:rPr>
      </w:pPr>
      <w:r>
        <w:rPr>
          <w:rFonts w:ascii="Arial" w:hAnsi="Arial" w:cs="Arial"/>
          <w:lang w:val="en-GB"/>
        </w:rPr>
        <w:t xml:space="preserve">Only one (1) </w:t>
      </w:r>
      <w:r>
        <w:rPr>
          <w:rFonts w:ascii="Arial" w:hAnsi="Arial" w:cs="Arial"/>
          <w:b/>
          <w:i/>
          <w:lang w:val="en-GB"/>
        </w:rPr>
        <w:t>sign</w:t>
      </w:r>
      <w:r>
        <w:rPr>
          <w:rFonts w:ascii="Arial" w:hAnsi="Arial" w:cs="Arial"/>
          <w:lang w:val="en-GB"/>
        </w:rPr>
        <w:t xml:space="preserve"> shall be </w:t>
      </w:r>
      <w:r>
        <w:rPr>
          <w:rFonts w:ascii="Arial" w:hAnsi="Arial" w:cs="Arial"/>
          <w:b/>
          <w:i/>
          <w:lang w:val="en-GB"/>
        </w:rPr>
        <w:t>permitted</w:t>
      </w:r>
      <w:r>
        <w:rPr>
          <w:rFonts w:ascii="Arial" w:hAnsi="Arial" w:cs="Arial"/>
          <w:lang w:val="en-GB"/>
        </w:rPr>
        <w:t xml:space="preserve"> to advertise the </w:t>
      </w:r>
      <w:proofErr w:type="gramStart"/>
      <w:r>
        <w:rPr>
          <w:rFonts w:ascii="Arial" w:hAnsi="Arial" w:cs="Arial"/>
          <w:b/>
          <w:i/>
          <w:lang w:val="en-GB"/>
        </w:rPr>
        <w:t>home based</w:t>
      </w:r>
      <w:proofErr w:type="gramEnd"/>
      <w:r>
        <w:rPr>
          <w:rFonts w:ascii="Arial" w:hAnsi="Arial" w:cs="Arial"/>
          <w:b/>
          <w:i/>
          <w:lang w:val="en-GB"/>
        </w:rPr>
        <w:t xml:space="preserve"> business(es)</w:t>
      </w:r>
      <w:r>
        <w:rPr>
          <w:rFonts w:ascii="Arial" w:hAnsi="Arial" w:cs="Arial"/>
          <w:lang w:val="en-GB"/>
        </w:rPr>
        <w:t xml:space="preserve">. The </w:t>
      </w:r>
      <w:r>
        <w:rPr>
          <w:rFonts w:ascii="Arial" w:hAnsi="Arial" w:cs="Arial"/>
          <w:b/>
          <w:i/>
          <w:lang w:val="en-GB"/>
        </w:rPr>
        <w:t>sign</w:t>
      </w:r>
      <w:r>
        <w:rPr>
          <w:rFonts w:ascii="Arial" w:hAnsi="Arial" w:cs="Arial"/>
          <w:lang w:val="en-GB"/>
        </w:rPr>
        <w:t xml:space="preserve"> shall not exceed 1 m</w:t>
      </w:r>
      <w:r>
        <w:rPr>
          <w:rFonts w:ascii="Arial" w:hAnsi="Arial" w:cs="Arial"/>
          <w:vertAlign w:val="superscript"/>
          <w:lang w:val="en-GB"/>
        </w:rPr>
        <w:t>2</w:t>
      </w:r>
      <w:r>
        <w:rPr>
          <w:rFonts w:ascii="Arial" w:hAnsi="Arial" w:cs="Arial"/>
          <w:lang w:val="en-GB"/>
        </w:rPr>
        <w:t xml:space="preserve"> in surface area. The </w:t>
      </w:r>
      <w:r>
        <w:rPr>
          <w:rFonts w:ascii="Arial" w:hAnsi="Arial" w:cs="Arial"/>
          <w:b/>
          <w:i/>
          <w:lang w:val="en-GB"/>
        </w:rPr>
        <w:t>permitted sign</w:t>
      </w:r>
      <w:r>
        <w:rPr>
          <w:rFonts w:ascii="Arial" w:hAnsi="Arial" w:cs="Arial"/>
          <w:lang w:val="en-GB"/>
        </w:rPr>
        <w:t xml:space="preserve"> may be a </w:t>
      </w:r>
      <w:proofErr w:type="gramStart"/>
      <w:r>
        <w:rPr>
          <w:rFonts w:ascii="Arial" w:hAnsi="Arial" w:cs="Arial"/>
          <w:lang w:val="en-GB"/>
        </w:rPr>
        <w:t>free standing</w:t>
      </w:r>
      <w:proofErr w:type="gramEnd"/>
      <w:r>
        <w:rPr>
          <w:rFonts w:ascii="Arial" w:hAnsi="Arial" w:cs="Arial"/>
          <w:lang w:val="en-GB"/>
        </w:rPr>
        <w:t xml:space="preserve"> sign in a </w:t>
      </w:r>
      <w:r>
        <w:rPr>
          <w:rFonts w:ascii="Arial" w:hAnsi="Arial" w:cs="Arial"/>
          <w:b/>
          <w:i/>
          <w:lang w:val="en-GB"/>
        </w:rPr>
        <w:t>front</w:t>
      </w:r>
      <w:r>
        <w:rPr>
          <w:rFonts w:ascii="Arial" w:hAnsi="Arial" w:cs="Arial"/>
          <w:lang w:val="en-GB"/>
        </w:rPr>
        <w:t xml:space="preserve"> or </w:t>
      </w:r>
      <w:r>
        <w:rPr>
          <w:rFonts w:ascii="Arial" w:hAnsi="Arial" w:cs="Arial"/>
          <w:b/>
          <w:i/>
          <w:lang w:val="en-GB"/>
        </w:rPr>
        <w:t>exterior side yard</w:t>
      </w:r>
      <w:r>
        <w:rPr>
          <w:rFonts w:ascii="Arial" w:hAnsi="Arial" w:cs="Arial"/>
          <w:lang w:val="en-GB"/>
        </w:rPr>
        <w:t xml:space="preserve"> or may be attached to the wall of a </w:t>
      </w:r>
      <w:r>
        <w:rPr>
          <w:rFonts w:ascii="Arial" w:hAnsi="Arial" w:cs="Arial"/>
          <w:b/>
          <w:i/>
          <w:lang w:val="en-GB"/>
        </w:rPr>
        <w:t>permitted</w:t>
      </w:r>
      <w:r>
        <w:rPr>
          <w:rFonts w:ascii="Arial" w:hAnsi="Arial" w:cs="Arial"/>
          <w:lang w:val="en-GB"/>
        </w:rPr>
        <w:t xml:space="preserve"> </w:t>
      </w:r>
      <w:r>
        <w:rPr>
          <w:rFonts w:ascii="Arial" w:hAnsi="Arial" w:cs="Arial"/>
          <w:b/>
          <w:i/>
          <w:lang w:val="en-GB"/>
        </w:rPr>
        <w:t>building</w:t>
      </w:r>
      <w:r>
        <w:rPr>
          <w:rFonts w:ascii="Arial" w:hAnsi="Arial" w:cs="Arial"/>
          <w:lang w:val="en-GB"/>
        </w:rPr>
        <w:t xml:space="preserve"> or </w:t>
      </w:r>
      <w:r>
        <w:rPr>
          <w:rFonts w:ascii="Arial" w:hAnsi="Arial" w:cs="Arial"/>
          <w:b/>
          <w:i/>
          <w:lang w:val="en-GB"/>
        </w:rPr>
        <w:t>structure</w:t>
      </w:r>
      <w:r>
        <w:rPr>
          <w:rFonts w:ascii="Arial" w:hAnsi="Arial" w:cs="Arial"/>
          <w:lang w:val="en-GB"/>
        </w:rPr>
        <w:t xml:space="preserve">. The </w:t>
      </w:r>
      <w:r>
        <w:rPr>
          <w:rFonts w:ascii="Arial" w:hAnsi="Arial" w:cs="Arial"/>
          <w:b/>
          <w:i/>
          <w:lang w:val="en-GB"/>
        </w:rPr>
        <w:t>sign</w:t>
      </w:r>
      <w:r>
        <w:rPr>
          <w:rFonts w:ascii="Arial" w:hAnsi="Arial" w:cs="Arial"/>
          <w:lang w:val="en-GB"/>
        </w:rPr>
        <w:t xml:space="preserve"> may be illuminated where the illumination is directed onto the </w:t>
      </w:r>
      <w:r>
        <w:rPr>
          <w:rFonts w:ascii="Arial" w:hAnsi="Arial" w:cs="Arial"/>
          <w:b/>
          <w:i/>
          <w:lang w:val="en-GB"/>
        </w:rPr>
        <w:t>sign</w:t>
      </w:r>
      <w:r>
        <w:rPr>
          <w:rFonts w:ascii="Arial" w:hAnsi="Arial" w:cs="Arial"/>
          <w:lang w:val="en-GB"/>
        </w:rPr>
        <w:t xml:space="preserve"> and complies with </w:t>
      </w:r>
      <w:r w:rsidRPr="0056645B">
        <w:rPr>
          <w:rFonts w:ascii="Arial" w:hAnsi="Arial" w:cs="Arial"/>
          <w:b/>
          <w:lang w:val="en-GB"/>
        </w:rPr>
        <w:t>Section 4.13</w:t>
      </w:r>
      <w:r>
        <w:rPr>
          <w:rFonts w:ascii="Arial" w:hAnsi="Arial" w:cs="Arial"/>
          <w:lang w:val="en-GB"/>
        </w:rPr>
        <w:t xml:space="preserve"> of this By-law. </w:t>
      </w:r>
      <w:r>
        <w:rPr>
          <w:rFonts w:ascii="Arial" w:hAnsi="Arial" w:cs="Arial"/>
          <w:b/>
          <w:i/>
          <w:lang w:val="en-GB"/>
        </w:rPr>
        <w:t>Signs</w:t>
      </w:r>
      <w:r>
        <w:rPr>
          <w:rFonts w:ascii="Arial" w:hAnsi="Arial" w:cs="Arial"/>
          <w:lang w:val="en-GB"/>
        </w:rPr>
        <w:t xml:space="preserve"> may also be subject to any sign By-law enacted by the </w:t>
      </w:r>
      <w:r>
        <w:rPr>
          <w:rFonts w:ascii="Arial" w:hAnsi="Arial" w:cs="Arial"/>
          <w:b/>
          <w:i/>
          <w:lang w:val="en-GB"/>
        </w:rPr>
        <w:t>Municipality</w:t>
      </w:r>
      <w:r>
        <w:rPr>
          <w:rFonts w:ascii="Arial" w:hAnsi="Arial" w:cs="Arial"/>
          <w:lang w:val="en-GB"/>
        </w:rPr>
        <w:t xml:space="preserve"> under the </w:t>
      </w:r>
      <w:r>
        <w:rPr>
          <w:rFonts w:ascii="Arial" w:hAnsi="Arial" w:cs="Arial"/>
          <w:i/>
          <w:lang w:val="en-GB"/>
        </w:rPr>
        <w:t>Municipal Act</w:t>
      </w:r>
      <w:r>
        <w:rPr>
          <w:rFonts w:ascii="Arial" w:hAnsi="Arial" w:cs="Arial"/>
          <w:lang w:val="en-GB"/>
        </w:rPr>
        <w:t>.</w:t>
      </w:r>
    </w:p>
    <w:p w14:paraId="0EECC471" w14:textId="77777777" w:rsidR="002D2CBB" w:rsidRPr="00D90122" w:rsidRDefault="002D2CBB" w:rsidP="002D2CBB">
      <w:pPr>
        <w:pStyle w:val="ListParagraph"/>
        <w:rPr>
          <w:rFonts w:ascii="Arial" w:hAnsi="Arial" w:cs="Arial"/>
          <w:lang w:val="en-GB"/>
        </w:rPr>
      </w:pPr>
    </w:p>
    <w:p w14:paraId="2C38DED8" w14:textId="77777777" w:rsidR="002D2CBB" w:rsidRPr="00AB5D2A" w:rsidRDefault="002D2CBB" w:rsidP="0020533F">
      <w:pPr>
        <w:pStyle w:val="ListParagraph"/>
        <w:numPr>
          <w:ilvl w:val="0"/>
          <w:numId w:val="70"/>
        </w:numPr>
        <w:spacing w:after="200" w:line="276" w:lineRule="auto"/>
        <w:rPr>
          <w:rFonts w:ascii="Arial" w:hAnsi="Arial" w:cs="Arial"/>
          <w:lang w:val="en-GB"/>
        </w:rPr>
      </w:pPr>
      <w:r>
        <w:rPr>
          <w:rFonts w:ascii="Arial" w:hAnsi="Arial" w:cs="Arial"/>
          <w:lang w:val="en-GB"/>
        </w:rPr>
        <w:t xml:space="preserve">Parking for </w:t>
      </w:r>
      <w:r>
        <w:rPr>
          <w:rFonts w:ascii="Arial" w:hAnsi="Arial" w:cs="Arial"/>
          <w:b/>
          <w:i/>
          <w:lang w:val="en-GB"/>
        </w:rPr>
        <w:t>home based business(es)</w:t>
      </w:r>
      <w:r>
        <w:rPr>
          <w:rFonts w:ascii="Arial" w:hAnsi="Arial" w:cs="Arial"/>
          <w:lang w:val="en-GB"/>
        </w:rPr>
        <w:t xml:space="preserve"> shall comply with </w:t>
      </w:r>
      <w:r w:rsidRPr="003245E1">
        <w:rPr>
          <w:rFonts w:ascii="Arial" w:hAnsi="Arial" w:cs="Arial"/>
          <w:b/>
          <w:lang w:val="en-GB"/>
        </w:rPr>
        <w:t>Section 4.22</w:t>
      </w:r>
      <w:r>
        <w:rPr>
          <w:rFonts w:ascii="Arial" w:hAnsi="Arial" w:cs="Arial"/>
          <w:lang w:val="en-GB"/>
        </w:rPr>
        <w:t xml:space="preserve"> of this By-law.</w:t>
      </w:r>
    </w:p>
    <w:p w14:paraId="1CC9DC5D" w14:textId="77777777" w:rsidR="002D2CBB" w:rsidRPr="00BA5575" w:rsidRDefault="002D2CBB" w:rsidP="0020533F">
      <w:pPr>
        <w:pStyle w:val="Heading2"/>
        <w:keepNext/>
        <w:numPr>
          <w:ilvl w:val="1"/>
          <w:numId w:val="53"/>
        </w:numPr>
        <w:spacing w:before="200" w:line="276" w:lineRule="auto"/>
        <w:ind w:left="709" w:hanging="709"/>
        <w:contextualSpacing w:val="0"/>
        <w:rPr>
          <w:lang w:val="en-GB"/>
        </w:rPr>
      </w:pPr>
      <w:bookmarkStart w:id="419" w:name="_Toc418509832"/>
      <w:bookmarkStart w:id="420" w:name="_Toc529193662"/>
      <w:r w:rsidRPr="00BA5575">
        <w:rPr>
          <w:lang w:val="en-GB"/>
        </w:rPr>
        <w:t>Illumination</w:t>
      </w:r>
      <w:bookmarkEnd w:id="419"/>
      <w:bookmarkEnd w:id="420"/>
    </w:p>
    <w:p w14:paraId="071791BD" w14:textId="77777777" w:rsidR="002D2CBB" w:rsidRPr="00BA5575" w:rsidRDefault="002D2CBB" w:rsidP="002D2CBB">
      <w:pPr>
        <w:ind w:left="709"/>
        <w:rPr>
          <w:rFonts w:ascii="Arial" w:hAnsi="Arial" w:cs="Arial"/>
          <w:lang w:val="en-GB"/>
        </w:rPr>
      </w:pPr>
      <w:r w:rsidRPr="00BA5575">
        <w:rPr>
          <w:rFonts w:ascii="Arial" w:hAnsi="Arial" w:cs="Arial"/>
          <w:lang w:val="en-GB"/>
        </w:rPr>
        <w:t xml:space="preserve">Illumination of </w:t>
      </w:r>
      <w:r w:rsidRPr="00BA5575">
        <w:rPr>
          <w:rFonts w:ascii="Arial" w:hAnsi="Arial" w:cs="Arial"/>
          <w:b/>
          <w:i/>
          <w:lang w:val="en-GB"/>
        </w:rPr>
        <w:t>buildings, structures</w:t>
      </w:r>
      <w:r w:rsidRPr="00BA5575">
        <w:rPr>
          <w:rFonts w:ascii="Arial" w:hAnsi="Arial" w:cs="Arial"/>
          <w:lang w:val="en-GB"/>
        </w:rPr>
        <w:t xml:space="preserve"> and grounds shall be </w:t>
      </w:r>
      <w:r w:rsidRPr="00BA5575">
        <w:rPr>
          <w:rFonts w:ascii="Arial" w:hAnsi="Arial" w:cs="Arial"/>
          <w:b/>
          <w:i/>
          <w:lang w:val="en-GB"/>
        </w:rPr>
        <w:t>permitted</w:t>
      </w:r>
      <w:r w:rsidRPr="00BA5575">
        <w:rPr>
          <w:rFonts w:ascii="Arial" w:hAnsi="Arial" w:cs="Arial"/>
          <w:lang w:val="en-GB"/>
        </w:rPr>
        <w:t xml:space="preserve"> provided:</w:t>
      </w:r>
    </w:p>
    <w:p w14:paraId="2E3EAABF" w14:textId="77777777" w:rsidR="002D2CBB" w:rsidRPr="00BA5575" w:rsidRDefault="002D2CBB" w:rsidP="0020533F">
      <w:pPr>
        <w:numPr>
          <w:ilvl w:val="0"/>
          <w:numId w:val="71"/>
        </w:numPr>
        <w:spacing w:after="200" w:line="276" w:lineRule="auto"/>
        <w:contextualSpacing/>
        <w:rPr>
          <w:rFonts w:ascii="Arial" w:hAnsi="Arial" w:cs="Arial"/>
          <w:lang w:val="en-GB"/>
        </w:rPr>
      </w:pPr>
      <w:r w:rsidRPr="00BA5575">
        <w:rPr>
          <w:rFonts w:ascii="Arial" w:hAnsi="Arial" w:cs="Arial"/>
          <w:lang w:val="en-GB"/>
        </w:rPr>
        <w:t xml:space="preserve">Illumination does not cause direct or indirect glare on a </w:t>
      </w:r>
      <w:r w:rsidRPr="00BA5575">
        <w:rPr>
          <w:rFonts w:ascii="Arial" w:hAnsi="Arial" w:cs="Arial"/>
          <w:b/>
          <w:i/>
          <w:lang w:val="en-GB"/>
        </w:rPr>
        <w:t>street</w:t>
      </w:r>
      <w:r w:rsidRPr="00BA5575">
        <w:rPr>
          <w:rFonts w:ascii="Arial" w:hAnsi="Arial" w:cs="Arial"/>
          <w:i/>
          <w:lang w:val="en-GB"/>
        </w:rPr>
        <w:t xml:space="preserve"> or </w:t>
      </w:r>
      <w:r w:rsidRPr="00BA5575">
        <w:rPr>
          <w:rFonts w:ascii="Arial" w:hAnsi="Arial" w:cs="Arial"/>
          <w:b/>
          <w:i/>
          <w:lang w:val="en-GB"/>
        </w:rPr>
        <w:t>private road</w:t>
      </w:r>
      <w:r w:rsidRPr="00BA5575">
        <w:rPr>
          <w:rFonts w:ascii="Arial" w:hAnsi="Arial" w:cs="Arial"/>
          <w:lang w:val="en-GB"/>
        </w:rPr>
        <w:t xml:space="preserve"> that may interfere with traffic or pedestrian safety.</w:t>
      </w:r>
    </w:p>
    <w:p w14:paraId="352925DF" w14:textId="77777777" w:rsidR="002D2CBB" w:rsidRPr="00BA5575" w:rsidRDefault="002D2CBB" w:rsidP="002D2CBB">
      <w:pPr>
        <w:ind w:left="1429"/>
        <w:contextualSpacing/>
        <w:rPr>
          <w:rFonts w:ascii="Arial" w:hAnsi="Arial" w:cs="Arial"/>
          <w:lang w:val="en-GB"/>
        </w:rPr>
      </w:pPr>
    </w:p>
    <w:p w14:paraId="069EB69B" w14:textId="77777777" w:rsidR="002D2CBB" w:rsidRPr="00BA5575" w:rsidRDefault="002D2CBB" w:rsidP="0020533F">
      <w:pPr>
        <w:numPr>
          <w:ilvl w:val="0"/>
          <w:numId w:val="71"/>
        </w:numPr>
        <w:spacing w:after="200" w:line="276" w:lineRule="auto"/>
        <w:contextualSpacing/>
        <w:rPr>
          <w:rFonts w:ascii="Arial" w:hAnsi="Arial" w:cs="Arial"/>
          <w:lang w:val="en-GB"/>
        </w:rPr>
      </w:pPr>
      <w:r w:rsidRPr="00BA5575">
        <w:rPr>
          <w:rFonts w:ascii="Arial" w:hAnsi="Arial" w:cs="Arial"/>
          <w:lang w:val="en-GB"/>
        </w:rPr>
        <w:t>Illumination does not consist of a colour or be so designed or located that it may be confused with traffic signals.</w:t>
      </w:r>
    </w:p>
    <w:p w14:paraId="11CFFC94" w14:textId="77777777" w:rsidR="002D2CBB" w:rsidRPr="00BA5575" w:rsidRDefault="002D2CBB" w:rsidP="002D2CBB">
      <w:pPr>
        <w:ind w:left="720"/>
        <w:contextualSpacing/>
        <w:rPr>
          <w:rFonts w:ascii="Arial" w:hAnsi="Arial" w:cs="Arial"/>
          <w:lang w:val="en-GB"/>
        </w:rPr>
      </w:pPr>
    </w:p>
    <w:p w14:paraId="731969F1" w14:textId="77777777" w:rsidR="002D2CBB" w:rsidRPr="00D750B0" w:rsidRDefault="002D2CBB" w:rsidP="0020533F">
      <w:pPr>
        <w:numPr>
          <w:ilvl w:val="0"/>
          <w:numId w:val="71"/>
        </w:numPr>
        <w:spacing w:after="200" w:line="276" w:lineRule="auto"/>
        <w:contextualSpacing/>
        <w:rPr>
          <w:rFonts w:ascii="Arial" w:hAnsi="Arial" w:cs="Arial"/>
          <w:lang w:val="en-GB"/>
        </w:rPr>
      </w:pPr>
      <w:r w:rsidRPr="00BA5575">
        <w:rPr>
          <w:rFonts w:ascii="Arial" w:hAnsi="Arial" w:cs="Arial"/>
          <w:lang w:val="en-GB"/>
        </w:rPr>
        <w:lastRenderedPageBreak/>
        <w:t xml:space="preserve">Illumination does not cause direct or indirect glare on land or </w:t>
      </w:r>
      <w:r w:rsidRPr="00BA5575">
        <w:rPr>
          <w:rFonts w:ascii="Arial" w:hAnsi="Arial" w:cs="Arial"/>
          <w:b/>
          <w:i/>
          <w:lang w:val="en-GB"/>
        </w:rPr>
        <w:t>buildings</w:t>
      </w:r>
      <w:r w:rsidRPr="00BA5575">
        <w:rPr>
          <w:rFonts w:ascii="Arial" w:hAnsi="Arial" w:cs="Arial"/>
          <w:lang w:val="en-GB"/>
        </w:rPr>
        <w:t xml:space="preserve"> or </w:t>
      </w:r>
      <w:r w:rsidRPr="00BA5575">
        <w:rPr>
          <w:rFonts w:ascii="Arial" w:hAnsi="Arial" w:cs="Arial"/>
          <w:b/>
          <w:i/>
          <w:lang w:val="en-GB"/>
        </w:rPr>
        <w:t>structures</w:t>
      </w:r>
      <w:r w:rsidRPr="00BA5575">
        <w:rPr>
          <w:rFonts w:ascii="Arial" w:hAnsi="Arial" w:cs="Arial"/>
          <w:lang w:val="en-GB"/>
        </w:rPr>
        <w:t xml:space="preserve"> on any adjacent property that creates a public health or safety issue. </w:t>
      </w:r>
    </w:p>
    <w:p w14:paraId="31023AE3" w14:textId="77777777" w:rsidR="002D2CBB" w:rsidRPr="00536840" w:rsidRDefault="002D2CBB" w:rsidP="0020533F">
      <w:pPr>
        <w:pStyle w:val="Heading2"/>
        <w:keepNext/>
        <w:numPr>
          <w:ilvl w:val="1"/>
          <w:numId w:val="53"/>
        </w:numPr>
        <w:spacing w:before="200" w:line="276" w:lineRule="auto"/>
        <w:ind w:left="709" w:hanging="709"/>
        <w:contextualSpacing w:val="0"/>
        <w:rPr>
          <w:szCs w:val="28"/>
        </w:rPr>
      </w:pPr>
      <w:bookmarkStart w:id="421" w:name="_Toc418509833"/>
      <w:bookmarkStart w:id="422" w:name="_Toc529193663"/>
      <w:r w:rsidRPr="00536840">
        <w:rPr>
          <w:szCs w:val="28"/>
          <w:lang w:val="en-GB"/>
        </w:rPr>
        <w:t>Kennel</w:t>
      </w:r>
      <w:bookmarkEnd w:id="421"/>
      <w:bookmarkEnd w:id="422"/>
    </w:p>
    <w:p w14:paraId="3D99E584" w14:textId="77777777" w:rsidR="002D2CBB" w:rsidRPr="00BA5575" w:rsidRDefault="002D2CBB" w:rsidP="002D2CBB">
      <w:pPr>
        <w:ind w:left="720"/>
        <w:rPr>
          <w:rFonts w:ascii="Arial" w:hAnsi="Arial" w:cs="Arial"/>
          <w:lang w:val="en-GB"/>
        </w:rPr>
      </w:pPr>
      <w:bookmarkStart w:id="423" w:name="_Toc323818402"/>
      <w:r w:rsidRPr="00BA5575">
        <w:rPr>
          <w:rFonts w:ascii="Arial" w:hAnsi="Arial" w:cs="Arial"/>
          <w:lang w:val="en-GB"/>
        </w:rPr>
        <w:t xml:space="preserve">A </w:t>
      </w:r>
      <w:r w:rsidRPr="00BA5575">
        <w:rPr>
          <w:rFonts w:ascii="Arial" w:hAnsi="Arial" w:cs="Arial"/>
          <w:b/>
          <w:i/>
          <w:lang w:val="en-GB"/>
        </w:rPr>
        <w:t>kennel</w:t>
      </w:r>
      <w:r w:rsidRPr="00BA5575">
        <w:rPr>
          <w:rFonts w:ascii="Arial" w:hAnsi="Arial" w:cs="Arial"/>
          <w:lang w:val="en-GB"/>
        </w:rPr>
        <w:t xml:space="preserve"> shall only be </w:t>
      </w:r>
      <w:r w:rsidRPr="00BA5575">
        <w:rPr>
          <w:rFonts w:ascii="Arial" w:hAnsi="Arial" w:cs="Arial"/>
          <w:b/>
          <w:i/>
          <w:lang w:val="en-GB"/>
        </w:rPr>
        <w:t>permitted</w:t>
      </w:r>
      <w:r w:rsidRPr="00BA5575">
        <w:rPr>
          <w:rFonts w:ascii="Arial" w:hAnsi="Arial" w:cs="Arial"/>
          <w:lang w:val="en-GB"/>
        </w:rPr>
        <w:t xml:space="preserve"> </w:t>
      </w:r>
      <w:bookmarkEnd w:id="423"/>
      <w:r w:rsidR="0087694E">
        <w:rPr>
          <w:rFonts w:ascii="Arial" w:hAnsi="Arial" w:cs="Arial"/>
          <w:lang w:val="en-GB"/>
        </w:rPr>
        <w:t>in a</w:t>
      </w:r>
      <w:r>
        <w:rPr>
          <w:rFonts w:ascii="Arial" w:hAnsi="Arial" w:cs="Arial"/>
          <w:lang w:val="en-GB"/>
        </w:rPr>
        <w:t xml:space="preserve"> R</w:t>
      </w:r>
      <w:r w:rsidR="00636DC7">
        <w:rPr>
          <w:rFonts w:ascii="Arial" w:hAnsi="Arial" w:cs="Arial"/>
          <w:lang w:val="en-GB"/>
        </w:rPr>
        <w:t>U</w:t>
      </w:r>
      <w:r>
        <w:rPr>
          <w:rFonts w:ascii="Arial" w:hAnsi="Arial" w:cs="Arial"/>
          <w:lang w:val="en-GB"/>
        </w:rPr>
        <w:t xml:space="preserve"> Zone subject to rezoning.</w:t>
      </w:r>
    </w:p>
    <w:p w14:paraId="5406C4A1" w14:textId="77777777" w:rsidR="002D2CBB" w:rsidRPr="00413E9B" w:rsidRDefault="002D2CBB" w:rsidP="0020533F">
      <w:pPr>
        <w:pStyle w:val="Heading2"/>
        <w:keepNext/>
        <w:numPr>
          <w:ilvl w:val="1"/>
          <w:numId w:val="53"/>
        </w:numPr>
        <w:spacing w:before="200" w:line="276" w:lineRule="auto"/>
        <w:ind w:left="720"/>
        <w:contextualSpacing w:val="0"/>
        <w:rPr>
          <w:rFonts w:cs="Times New Roman"/>
          <w:szCs w:val="28"/>
          <w:lang w:val="en-GB"/>
        </w:rPr>
      </w:pPr>
      <w:bookmarkStart w:id="424" w:name="_Toc418509834"/>
      <w:bookmarkStart w:id="425" w:name="_Toc529193664"/>
      <w:r w:rsidRPr="00413E9B">
        <w:rPr>
          <w:szCs w:val="28"/>
          <w:lang w:val="en-GB"/>
        </w:rPr>
        <w:t xml:space="preserve">Land Suitability </w:t>
      </w:r>
      <w:proofErr w:type="gramStart"/>
      <w:r w:rsidRPr="00413E9B">
        <w:rPr>
          <w:szCs w:val="28"/>
          <w:lang w:val="en-GB"/>
        </w:rPr>
        <w:t>For</w:t>
      </w:r>
      <w:proofErr w:type="gramEnd"/>
      <w:r w:rsidRPr="00413E9B">
        <w:rPr>
          <w:szCs w:val="28"/>
          <w:lang w:val="en-GB"/>
        </w:rPr>
        <w:t xml:space="preserve"> Use</w:t>
      </w:r>
      <w:bookmarkEnd w:id="424"/>
      <w:bookmarkEnd w:id="425"/>
    </w:p>
    <w:p w14:paraId="22B23FDD" w14:textId="77777777" w:rsidR="002D2CBB" w:rsidRPr="00BA5575" w:rsidRDefault="002D2CBB" w:rsidP="002D2CBB">
      <w:pPr>
        <w:ind w:left="720"/>
        <w:rPr>
          <w:rFonts w:ascii="Arial" w:hAnsi="Arial" w:cs="Arial"/>
        </w:rPr>
      </w:pPr>
      <w:r w:rsidRPr="00BA5575">
        <w:rPr>
          <w:rFonts w:ascii="Arial" w:hAnsi="Arial" w:cs="Arial"/>
        </w:rPr>
        <w:t xml:space="preserve">Despite any other provision of this By-law, no </w:t>
      </w:r>
      <w:r w:rsidRPr="006658DD">
        <w:rPr>
          <w:rFonts w:ascii="Arial" w:hAnsi="Arial" w:cs="Arial"/>
          <w:b/>
          <w:i/>
        </w:rPr>
        <w:t>habitable</w:t>
      </w:r>
      <w:r w:rsidRPr="00BA5575">
        <w:rPr>
          <w:rFonts w:ascii="Arial" w:hAnsi="Arial" w:cs="Arial"/>
        </w:rPr>
        <w:t xml:space="preserve"> </w:t>
      </w:r>
      <w:r w:rsidRPr="00BA5575">
        <w:rPr>
          <w:rFonts w:ascii="Arial" w:hAnsi="Arial" w:cs="Arial"/>
          <w:b/>
          <w:bCs w:val="0"/>
          <w:i/>
          <w:iCs/>
        </w:rPr>
        <w:t xml:space="preserve">building </w:t>
      </w:r>
      <w:r w:rsidRPr="00BA5575">
        <w:rPr>
          <w:rFonts w:ascii="Arial" w:hAnsi="Arial" w:cs="Arial"/>
        </w:rPr>
        <w:t xml:space="preserve">or </w:t>
      </w:r>
      <w:r w:rsidRPr="00BA5575">
        <w:rPr>
          <w:rFonts w:ascii="Arial" w:hAnsi="Arial" w:cs="Arial"/>
          <w:b/>
          <w:bCs w:val="0"/>
          <w:i/>
          <w:iCs/>
        </w:rPr>
        <w:t xml:space="preserve">structure </w:t>
      </w:r>
      <w:r w:rsidRPr="00BA5575">
        <w:rPr>
          <w:rFonts w:ascii="Arial" w:hAnsi="Arial" w:cs="Arial"/>
        </w:rPr>
        <w:t>shall be</w:t>
      </w:r>
      <w:r w:rsidRPr="00BA5575">
        <w:rPr>
          <w:rFonts w:ascii="Arial" w:hAnsi="Arial" w:cs="Arial"/>
          <w:b/>
          <w:i/>
        </w:rPr>
        <w:t xml:space="preserve"> erected</w:t>
      </w:r>
      <w:r w:rsidRPr="00BA5575">
        <w:rPr>
          <w:rFonts w:ascii="Arial" w:hAnsi="Arial" w:cs="Arial"/>
        </w:rPr>
        <w:t xml:space="preserve">, </w:t>
      </w:r>
      <w:r w:rsidRPr="00BA5575">
        <w:rPr>
          <w:rFonts w:ascii="Arial" w:hAnsi="Arial" w:cs="Arial"/>
          <w:b/>
          <w:i/>
        </w:rPr>
        <w:t>altered</w:t>
      </w:r>
      <w:r w:rsidRPr="00BA5575">
        <w:rPr>
          <w:rFonts w:ascii="Arial" w:hAnsi="Arial" w:cs="Arial"/>
        </w:rPr>
        <w:t xml:space="preserve"> or </w:t>
      </w:r>
      <w:r w:rsidRPr="00BA5575">
        <w:rPr>
          <w:rFonts w:ascii="Arial" w:hAnsi="Arial" w:cs="Arial"/>
          <w:b/>
          <w:i/>
        </w:rPr>
        <w:t xml:space="preserve">used </w:t>
      </w:r>
      <w:r w:rsidRPr="00BA5575">
        <w:rPr>
          <w:rFonts w:ascii="Arial" w:hAnsi="Arial" w:cs="Arial"/>
        </w:rPr>
        <w:t xml:space="preserve">on </w:t>
      </w:r>
      <w:r>
        <w:rPr>
          <w:rFonts w:ascii="Arial" w:hAnsi="Arial" w:cs="Arial"/>
          <w:b/>
          <w:i/>
        </w:rPr>
        <w:t xml:space="preserve">hazardous lands. </w:t>
      </w:r>
    </w:p>
    <w:p w14:paraId="2B48BFED" w14:textId="77777777" w:rsidR="002D2CBB" w:rsidRPr="00413E9B" w:rsidRDefault="002D2CBB" w:rsidP="0020533F">
      <w:pPr>
        <w:pStyle w:val="Heading2"/>
        <w:keepNext/>
        <w:numPr>
          <w:ilvl w:val="1"/>
          <w:numId w:val="53"/>
        </w:numPr>
        <w:spacing w:before="200" w:line="276" w:lineRule="auto"/>
        <w:ind w:left="720"/>
        <w:contextualSpacing w:val="0"/>
        <w:rPr>
          <w:szCs w:val="28"/>
          <w:lang w:val="en-GB"/>
        </w:rPr>
      </w:pPr>
      <w:bookmarkStart w:id="426" w:name="_Toc418509835"/>
      <w:bookmarkStart w:id="427" w:name="_Toc529193665"/>
      <w:r w:rsidRPr="00413E9B">
        <w:rPr>
          <w:szCs w:val="28"/>
          <w:lang w:val="en-GB"/>
        </w:rPr>
        <w:t xml:space="preserve">Licenses, Permits and Other </w:t>
      </w:r>
      <w:r>
        <w:rPr>
          <w:szCs w:val="28"/>
          <w:lang w:val="en-GB"/>
        </w:rPr>
        <w:t>By-law</w:t>
      </w:r>
      <w:r w:rsidRPr="00413E9B">
        <w:rPr>
          <w:szCs w:val="28"/>
          <w:lang w:val="en-GB"/>
        </w:rPr>
        <w:t>s</w:t>
      </w:r>
      <w:bookmarkEnd w:id="426"/>
      <w:bookmarkEnd w:id="427"/>
    </w:p>
    <w:p w14:paraId="20F7BB3F" w14:textId="77777777" w:rsidR="002D2CBB" w:rsidRDefault="002D2CBB" w:rsidP="002D2CBB">
      <w:pPr>
        <w:ind w:left="720"/>
        <w:rPr>
          <w:b/>
          <w:i/>
        </w:rPr>
      </w:pPr>
      <w:r w:rsidRPr="00D877F8">
        <w:rPr>
          <w:rFonts w:ascii="Arial" w:hAnsi="Arial" w:cs="Arial"/>
          <w:lang w:val="en-GB"/>
        </w:rPr>
        <w:t xml:space="preserve">Nothing in this By-law shall exempt any person from complying with requirements of the Building By-law or any other By-law in force within the </w:t>
      </w:r>
      <w:r w:rsidRPr="00D877F8">
        <w:rPr>
          <w:rFonts w:ascii="Arial" w:hAnsi="Arial" w:cs="Arial"/>
          <w:b/>
          <w:i/>
          <w:lang w:val="en-GB"/>
        </w:rPr>
        <w:t xml:space="preserve">Municipality </w:t>
      </w:r>
      <w:r w:rsidRPr="00D877F8">
        <w:rPr>
          <w:rFonts w:ascii="Arial" w:hAnsi="Arial" w:cs="Arial"/>
          <w:lang w:val="en-GB"/>
        </w:rPr>
        <w:t xml:space="preserve">or from obtaining any permit, license, permission, authority or approval required by this or any other By-law of the </w:t>
      </w:r>
      <w:r>
        <w:rPr>
          <w:rFonts w:ascii="Arial" w:hAnsi="Arial" w:cs="Arial"/>
          <w:lang w:val="en-GB"/>
        </w:rPr>
        <w:t xml:space="preserve">Town of </w:t>
      </w:r>
      <w:r w:rsidR="00C01EFA">
        <w:rPr>
          <w:rFonts w:ascii="Arial" w:hAnsi="Arial" w:cs="Arial"/>
          <w:lang w:val="en-GB"/>
        </w:rPr>
        <w:t>Spanish</w:t>
      </w:r>
      <w:r w:rsidRPr="00D877F8">
        <w:rPr>
          <w:rFonts w:ascii="Arial" w:hAnsi="Arial" w:cs="Arial"/>
          <w:lang w:val="en-GB"/>
        </w:rPr>
        <w:t xml:space="preserve"> or by any other provincial or federal law in force from time to time</w:t>
      </w:r>
      <w:r w:rsidRPr="000C261C">
        <w:rPr>
          <w:b/>
          <w:i/>
        </w:rPr>
        <w:t>.</w:t>
      </w:r>
    </w:p>
    <w:p w14:paraId="5AD712B0" w14:textId="77777777" w:rsidR="002D2CBB" w:rsidRPr="00AB5D2A" w:rsidRDefault="002D2CBB" w:rsidP="0020533F">
      <w:pPr>
        <w:pStyle w:val="Heading2"/>
        <w:keepNext/>
        <w:numPr>
          <w:ilvl w:val="1"/>
          <w:numId w:val="53"/>
        </w:numPr>
        <w:spacing w:before="200" w:line="276" w:lineRule="auto"/>
        <w:ind w:left="709" w:hanging="709"/>
        <w:contextualSpacing w:val="0"/>
        <w:rPr>
          <w:lang w:val="en-GB"/>
        </w:rPr>
      </w:pPr>
      <w:bookmarkStart w:id="428" w:name="_Toc418509836"/>
      <w:bookmarkStart w:id="429" w:name="_Toc529193666"/>
      <w:r w:rsidRPr="00AB5D2A">
        <w:rPr>
          <w:lang w:val="en-GB"/>
        </w:rPr>
        <w:t xml:space="preserve">Loading/Delivery Space </w:t>
      </w:r>
      <w:r>
        <w:rPr>
          <w:lang w:val="en-GB"/>
        </w:rPr>
        <w:t>Regulations</w:t>
      </w:r>
      <w:bookmarkEnd w:id="428"/>
      <w:bookmarkEnd w:id="429"/>
    </w:p>
    <w:p w14:paraId="07F4C9A0" w14:textId="77777777" w:rsidR="002D2CBB" w:rsidRPr="000B03C1" w:rsidRDefault="002D2CBB" w:rsidP="002D2CBB">
      <w:pPr>
        <w:ind w:left="709"/>
        <w:rPr>
          <w:rFonts w:ascii="Arial" w:hAnsi="Arial" w:cs="Arial"/>
          <w:lang w:val="en-GB"/>
        </w:rPr>
      </w:pPr>
      <w:r w:rsidRPr="000B03C1">
        <w:rPr>
          <w:rFonts w:ascii="Arial" w:hAnsi="Arial" w:cs="Arial"/>
          <w:lang w:val="en-GB"/>
        </w:rPr>
        <w:t xml:space="preserve">For every </w:t>
      </w:r>
      <w:r w:rsidRPr="000B03C1">
        <w:rPr>
          <w:rFonts w:ascii="Arial" w:hAnsi="Arial" w:cs="Arial"/>
          <w:b/>
          <w:i/>
          <w:lang w:val="en-GB"/>
        </w:rPr>
        <w:t>building</w:t>
      </w:r>
      <w:r w:rsidRPr="000B03C1">
        <w:rPr>
          <w:rFonts w:ascii="Arial" w:hAnsi="Arial" w:cs="Arial"/>
          <w:lang w:val="en-GB"/>
        </w:rPr>
        <w:t xml:space="preserve"> or </w:t>
      </w:r>
      <w:r w:rsidRPr="000B03C1">
        <w:rPr>
          <w:rFonts w:ascii="Arial" w:hAnsi="Arial" w:cs="Arial"/>
          <w:b/>
          <w:i/>
          <w:lang w:val="en-GB"/>
        </w:rPr>
        <w:t>structure erected</w:t>
      </w:r>
      <w:r w:rsidRPr="000B03C1">
        <w:rPr>
          <w:rFonts w:ascii="Arial" w:hAnsi="Arial" w:cs="Arial"/>
          <w:lang w:val="en-GB"/>
        </w:rPr>
        <w:t xml:space="preserve"> for a </w:t>
      </w:r>
      <w:r w:rsidRPr="001F3377">
        <w:rPr>
          <w:rFonts w:ascii="Arial" w:hAnsi="Arial" w:cs="Arial"/>
          <w:b/>
          <w:i/>
          <w:lang w:val="en-GB"/>
        </w:rPr>
        <w:t xml:space="preserve">commercial use, institutional use or industrial </w:t>
      </w:r>
      <w:r w:rsidRPr="000B03C1">
        <w:rPr>
          <w:rFonts w:ascii="Arial" w:hAnsi="Arial" w:cs="Arial"/>
          <w:b/>
          <w:i/>
          <w:lang w:val="en-GB"/>
        </w:rPr>
        <w:t>use</w:t>
      </w:r>
      <w:r w:rsidRPr="000B03C1">
        <w:rPr>
          <w:rFonts w:ascii="Arial" w:hAnsi="Arial" w:cs="Arial"/>
          <w:lang w:val="en-GB"/>
        </w:rPr>
        <w:t xml:space="preserve"> involving the receiving, shipping or unloading of merchandise or other goods, loading/delivery spaces shall be required in accordance with the following </w:t>
      </w:r>
      <w:r w:rsidRPr="000B03C1">
        <w:rPr>
          <w:rFonts w:ascii="Arial" w:hAnsi="Arial" w:cs="Arial"/>
          <w:b/>
          <w:i/>
          <w:lang w:val="en-GB"/>
        </w:rPr>
        <w:t>zoning regulations</w:t>
      </w:r>
      <w:r w:rsidRPr="000B03C1">
        <w:rPr>
          <w:rFonts w:ascii="Arial" w:hAnsi="Arial" w:cs="Arial"/>
          <w:lang w:val="en-GB"/>
        </w:rPr>
        <w:t>:</w:t>
      </w:r>
    </w:p>
    <w:p w14:paraId="54E7B0E0" w14:textId="77777777" w:rsidR="002D2CBB" w:rsidRPr="000B03C1" w:rsidRDefault="002D2CBB" w:rsidP="0020533F">
      <w:pPr>
        <w:numPr>
          <w:ilvl w:val="0"/>
          <w:numId w:val="72"/>
        </w:numPr>
        <w:tabs>
          <w:tab w:val="right" w:leader="dot" w:pos="9360"/>
        </w:tabs>
        <w:spacing w:after="200" w:line="276" w:lineRule="auto"/>
        <w:contextualSpacing/>
        <w:jc w:val="both"/>
        <w:rPr>
          <w:rFonts w:ascii="Arial" w:hAnsi="Arial" w:cs="Arial"/>
        </w:rPr>
      </w:pPr>
      <w:r w:rsidRPr="000B03C1">
        <w:rPr>
          <w:rFonts w:ascii="Arial" w:hAnsi="Arial" w:cs="Arial"/>
        </w:rPr>
        <w:t xml:space="preserve">Minimum </w:t>
      </w:r>
      <w:r w:rsidRPr="000B03C1">
        <w:rPr>
          <w:rFonts w:ascii="Arial" w:hAnsi="Arial" w:cs="Arial"/>
          <w:b/>
          <w:i/>
        </w:rPr>
        <w:t xml:space="preserve">loading/delivery space height </w:t>
      </w:r>
      <w:r w:rsidRPr="000B03C1">
        <w:rPr>
          <w:rFonts w:ascii="Arial" w:hAnsi="Arial" w:cs="Arial"/>
        </w:rPr>
        <w:t>clearance</w:t>
      </w:r>
      <w:r w:rsidRPr="000B03C1">
        <w:rPr>
          <w:rFonts w:ascii="Arial" w:hAnsi="Arial" w:cs="Arial"/>
        </w:rPr>
        <w:tab/>
        <w:t>4.25 m [13.9 ft.]</w:t>
      </w:r>
    </w:p>
    <w:p w14:paraId="57797297" w14:textId="77777777" w:rsidR="002D2CBB" w:rsidRPr="000B03C1" w:rsidRDefault="002D2CBB" w:rsidP="0020533F">
      <w:pPr>
        <w:numPr>
          <w:ilvl w:val="0"/>
          <w:numId w:val="72"/>
        </w:numPr>
        <w:tabs>
          <w:tab w:val="right" w:leader="dot" w:pos="9360"/>
        </w:tabs>
        <w:spacing w:after="200" w:line="276" w:lineRule="auto"/>
        <w:contextualSpacing/>
        <w:jc w:val="both"/>
        <w:rPr>
          <w:rFonts w:ascii="Arial" w:hAnsi="Arial" w:cs="Arial"/>
        </w:rPr>
      </w:pPr>
      <w:r w:rsidRPr="000B03C1">
        <w:rPr>
          <w:rFonts w:ascii="Arial" w:hAnsi="Arial" w:cs="Arial"/>
        </w:rPr>
        <w:t xml:space="preserve">Minimum </w:t>
      </w:r>
      <w:r w:rsidRPr="000B03C1">
        <w:rPr>
          <w:rFonts w:ascii="Arial" w:hAnsi="Arial" w:cs="Arial"/>
          <w:b/>
          <w:i/>
        </w:rPr>
        <w:t>loading/delivery space width</w:t>
      </w:r>
      <w:r w:rsidRPr="000B03C1">
        <w:rPr>
          <w:rFonts w:ascii="Arial" w:hAnsi="Arial" w:cs="Arial"/>
          <w:i/>
        </w:rPr>
        <w:tab/>
      </w:r>
      <w:r w:rsidRPr="000B03C1">
        <w:rPr>
          <w:rFonts w:ascii="Arial" w:hAnsi="Arial" w:cs="Arial"/>
        </w:rPr>
        <w:t>3.75 m [12.3 ft.]</w:t>
      </w:r>
    </w:p>
    <w:p w14:paraId="692DF64D" w14:textId="77777777" w:rsidR="002D2CBB" w:rsidRPr="000B03C1" w:rsidRDefault="002D2CBB" w:rsidP="0020533F">
      <w:pPr>
        <w:numPr>
          <w:ilvl w:val="0"/>
          <w:numId w:val="72"/>
        </w:numPr>
        <w:tabs>
          <w:tab w:val="right" w:leader="dot" w:pos="9360"/>
        </w:tabs>
        <w:spacing w:after="200" w:line="276" w:lineRule="auto"/>
        <w:contextualSpacing/>
        <w:jc w:val="both"/>
        <w:rPr>
          <w:rFonts w:ascii="Arial" w:hAnsi="Arial" w:cs="Arial"/>
        </w:rPr>
      </w:pPr>
      <w:r w:rsidRPr="000B03C1">
        <w:rPr>
          <w:rFonts w:ascii="Arial" w:hAnsi="Arial" w:cs="Arial"/>
        </w:rPr>
        <w:t xml:space="preserve">Minimum </w:t>
      </w:r>
      <w:r w:rsidRPr="000B03C1">
        <w:rPr>
          <w:rFonts w:ascii="Arial" w:hAnsi="Arial" w:cs="Arial"/>
          <w:b/>
          <w:i/>
        </w:rPr>
        <w:t>loading/delivery space length</w:t>
      </w:r>
      <w:r w:rsidRPr="000B03C1">
        <w:rPr>
          <w:rFonts w:ascii="Arial" w:hAnsi="Arial" w:cs="Arial"/>
        </w:rPr>
        <w:t xml:space="preserve"> </w:t>
      </w:r>
      <w:r w:rsidRPr="000B03C1">
        <w:rPr>
          <w:rFonts w:ascii="Arial" w:hAnsi="Arial" w:cs="Arial"/>
        </w:rPr>
        <w:tab/>
        <w:t>10 m [32.8 ft.]</w:t>
      </w:r>
    </w:p>
    <w:p w14:paraId="234ED3F2" w14:textId="77777777" w:rsidR="002D2CBB" w:rsidRPr="000B03C1" w:rsidRDefault="002D2CBB" w:rsidP="0020533F">
      <w:pPr>
        <w:numPr>
          <w:ilvl w:val="0"/>
          <w:numId w:val="72"/>
        </w:numPr>
        <w:tabs>
          <w:tab w:val="right" w:leader="dot" w:pos="9360"/>
        </w:tabs>
        <w:spacing w:after="200" w:line="276" w:lineRule="auto"/>
        <w:contextualSpacing/>
        <w:jc w:val="both"/>
        <w:rPr>
          <w:rFonts w:ascii="Arial" w:hAnsi="Arial" w:cs="Arial"/>
        </w:rPr>
      </w:pPr>
      <w:r w:rsidRPr="000B03C1">
        <w:rPr>
          <w:rFonts w:ascii="Arial" w:hAnsi="Arial" w:cs="Arial"/>
        </w:rPr>
        <w:t xml:space="preserve">Minimum </w:t>
      </w:r>
      <w:r w:rsidRPr="000B03C1">
        <w:rPr>
          <w:rFonts w:ascii="Arial" w:hAnsi="Arial" w:cs="Arial"/>
          <w:b/>
          <w:i/>
        </w:rPr>
        <w:t>aisle</w:t>
      </w:r>
      <w:r w:rsidRPr="000B03C1">
        <w:rPr>
          <w:rFonts w:ascii="Arial" w:hAnsi="Arial" w:cs="Arial"/>
        </w:rPr>
        <w:t xml:space="preserve"> or </w:t>
      </w:r>
      <w:r w:rsidRPr="000B03C1">
        <w:rPr>
          <w:rFonts w:ascii="Arial" w:hAnsi="Arial" w:cs="Arial"/>
          <w:b/>
          <w:i/>
        </w:rPr>
        <w:t xml:space="preserve">driveway </w:t>
      </w:r>
      <w:r w:rsidRPr="000B03C1">
        <w:rPr>
          <w:rFonts w:ascii="Arial" w:hAnsi="Arial" w:cs="Arial"/>
        </w:rPr>
        <w:t>width leading to a loading/delivery space</w:t>
      </w:r>
      <w:r w:rsidRPr="000B03C1">
        <w:rPr>
          <w:rFonts w:ascii="Arial" w:hAnsi="Arial" w:cs="Arial"/>
        </w:rPr>
        <w:tab/>
        <w:t xml:space="preserve">6m [19.6 ft.] </w:t>
      </w:r>
    </w:p>
    <w:p w14:paraId="2225BAF1" w14:textId="77777777" w:rsidR="002D2CBB" w:rsidRPr="000B03C1" w:rsidRDefault="002D2CBB" w:rsidP="0020533F">
      <w:pPr>
        <w:numPr>
          <w:ilvl w:val="0"/>
          <w:numId w:val="72"/>
        </w:numPr>
        <w:tabs>
          <w:tab w:val="right" w:leader="dot" w:pos="9360"/>
        </w:tabs>
        <w:spacing w:after="200" w:line="276" w:lineRule="auto"/>
        <w:contextualSpacing/>
        <w:jc w:val="both"/>
        <w:rPr>
          <w:rFonts w:ascii="Arial" w:hAnsi="Arial" w:cs="Arial"/>
        </w:rPr>
      </w:pPr>
      <w:r w:rsidRPr="000B03C1">
        <w:rPr>
          <w:rFonts w:ascii="Arial" w:hAnsi="Arial" w:cs="Arial"/>
        </w:rPr>
        <w:t xml:space="preserve">Minimum no. of </w:t>
      </w:r>
      <w:r w:rsidRPr="000B03C1">
        <w:rPr>
          <w:rFonts w:ascii="Arial" w:hAnsi="Arial" w:cs="Arial"/>
          <w:b/>
          <w:i/>
        </w:rPr>
        <w:t>loading/delivery</w:t>
      </w:r>
      <w:r w:rsidRPr="000B03C1">
        <w:rPr>
          <w:rFonts w:ascii="Arial" w:hAnsi="Arial" w:cs="Arial"/>
        </w:rPr>
        <w:t xml:space="preserve"> spaces </w:t>
      </w:r>
      <w:r w:rsidRPr="000B03C1">
        <w:rPr>
          <w:rFonts w:ascii="Arial" w:hAnsi="Arial" w:cs="Arial"/>
        </w:rPr>
        <w:tab/>
        <w:t>0 for net floor area less than 200 m</w:t>
      </w:r>
      <w:r w:rsidRPr="000B03C1">
        <w:rPr>
          <w:rFonts w:ascii="Arial" w:hAnsi="Arial" w:cs="Arial"/>
          <w:vertAlign w:val="superscript"/>
        </w:rPr>
        <w:t>2</w:t>
      </w:r>
    </w:p>
    <w:p w14:paraId="1C8162BB" w14:textId="77777777" w:rsidR="002D2CBB" w:rsidRPr="000B03C1" w:rsidRDefault="002D2CBB" w:rsidP="0020533F">
      <w:pPr>
        <w:numPr>
          <w:ilvl w:val="0"/>
          <w:numId w:val="72"/>
        </w:numPr>
        <w:tabs>
          <w:tab w:val="right" w:leader="dot" w:pos="9360"/>
        </w:tabs>
        <w:spacing w:after="200" w:line="276" w:lineRule="auto"/>
        <w:contextualSpacing/>
        <w:jc w:val="both"/>
        <w:rPr>
          <w:rFonts w:ascii="Arial" w:hAnsi="Arial" w:cs="Arial"/>
        </w:rPr>
      </w:pPr>
      <w:r w:rsidRPr="000B03C1">
        <w:rPr>
          <w:rFonts w:ascii="Arial" w:hAnsi="Arial" w:cs="Arial"/>
        </w:rPr>
        <w:t xml:space="preserve">Minimum no. of </w:t>
      </w:r>
      <w:r w:rsidRPr="000B03C1">
        <w:rPr>
          <w:rFonts w:ascii="Arial" w:hAnsi="Arial" w:cs="Arial"/>
          <w:b/>
          <w:i/>
        </w:rPr>
        <w:t>loading/delivery</w:t>
      </w:r>
      <w:r w:rsidRPr="000B03C1">
        <w:rPr>
          <w:rFonts w:ascii="Arial" w:hAnsi="Arial" w:cs="Arial"/>
        </w:rPr>
        <w:t xml:space="preserve"> spaces</w:t>
      </w:r>
      <w:r w:rsidRPr="000B03C1">
        <w:rPr>
          <w:rFonts w:ascii="Arial" w:hAnsi="Arial" w:cs="Arial"/>
        </w:rPr>
        <w:tab/>
        <w:t>1 for net floor area of 200 m</w:t>
      </w:r>
      <w:r w:rsidRPr="000B03C1">
        <w:rPr>
          <w:rFonts w:ascii="Arial" w:hAnsi="Arial" w:cs="Arial"/>
          <w:vertAlign w:val="superscript"/>
        </w:rPr>
        <w:t>2</w:t>
      </w:r>
      <w:r w:rsidRPr="000B03C1">
        <w:rPr>
          <w:rFonts w:ascii="Arial" w:hAnsi="Arial" w:cs="Arial"/>
        </w:rPr>
        <w:t>-1,000 m</w:t>
      </w:r>
      <w:r w:rsidRPr="000B03C1">
        <w:rPr>
          <w:rFonts w:ascii="Arial" w:hAnsi="Arial" w:cs="Arial"/>
          <w:vertAlign w:val="superscript"/>
        </w:rPr>
        <w:t>2</w:t>
      </w:r>
    </w:p>
    <w:p w14:paraId="2AB555BC" w14:textId="77777777" w:rsidR="002D2CBB" w:rsidRPr="000B03C1" w:rsidRDefault="002D2CBB" w:rsidP="0020533F">
      <w:pPr>
        <w:numPr>
          <w:ilvl w:val="0"/>
          <w:numId w:val="72"/>
        </w:numPr>
        <w:tabs>
          <w:tab w:val="right" w:leader="dot" w:pos="9360"/>
        </w:tabs>
        <w:spacing w:after="200" w:line="276" w:lineRule="auto"/>
        <w:contextualSpacing/>
        <w:jc w:val="both"/>
        <w:rPr>
          <w:rFonts w:ascii="Arial" w:hAnsi="Arial" w:cs="Arial"/>
        </w:rPr>
      </w:pPr>
      <w:r w:rsidRPr="000B03C1">
        <w:rPr>
          <w:rFonts w:ascii="Arial" w:hAnsi="Arial" w:cs="Arial"/>
        </w:rPr>
        <w:t xml:space="preserve">Minimum no. of </w:t>
      </w:r>
      <w:r w:rsidRPr="000B03C1">
        <w:rPr>
          <w:rFonts w:ascii="Arial" w:hAnsi="Arial" w:cs="Arial"/>
          <w:b/>
          <w:i/>
        </w:rPr>
        <w:t xml:space="preserve">loading/delivery </w:t>
      </w:r>
      <w:r w:rsidRPr="000B03C1">
        <w:rPr>
          <w:rFonts w:ascii="Arial" w:hAnsi="Arial" w:cs="Arial"/>
        </w:rPr>
        <w:t>spaces</w:t>
      </w:r>
      <w:r w:rsidRPr="000B03C1">
        <w:rPr>
          <w:rFonts w:ascii="Arial" w:hAnsi="Arial" w:cs="Arial"/>
        </w:rPr>
        <w:tab/>
        <w:t>1 for each additional 1,000 m</w:t>
      </w:r>
      <w:r w:rsidRPr="000B03C1">
        <w:rPr>
          <w:rFonts w:ascii="Arial" w:hAnsi="Arial" w:cs="Arial"/>
          <w:vertAlign w:val="superscript"/>
        </w:rPr>
        <w:t>2</w:t>
      </w:r>
    </w:p>
    <w:p w14:paraId="09A6D0D0" w14:textId="77777777" w:rsidR="002D2CBB" w:rsidRPr="000B03C1" w:rsidRDefault="002D2CBB" w:rsidP="0020533F">
      <w:pPr>
        <w:numPr>
          <w:ilvl w:val="0"/>
          <w:numId w:val="72"/>
        </w:numPr>
        <w:tabs>
          <w:tab w:val="right" w:leader="dot" w:pos="9360"/>
        </w:tabs>
        <w:spacing w:after="200" w:line="276" w:lineRule="auto"/>
        <w:contextualSpacing/>
        <w:jc w:val="both"/>
        <w:rPr>
          <w:rFonts w:ascii="Arial" w:hAnsi="Arial" w:cs="Arial"/>
        </w:rPr>
      </w:pPr>
      <w:r w:rsidRPr="000B03C1">
        <w:rPr>
          <w:rFonts w:ascii="Arial" w:hAnsi="Arial" w:cs="Arial"/>
        </w:rPr>
        <w:t>All loading spaces shall be located within the property boundaries (</w:t>
      </w:r>
      <w:r w:rsidRPr="000B03C1">
        <w:rPr>
          <w:rFonts w:ascii="Arial" w:hAnsi="Arial" w:cs="Arial"/>
          <w:b/>
          <w:i/>
        </w:rPr>
        <w:t>lot lines</w:t>
      </w:r>
      <w:r w:rsidRPr="000B03C1">
        <w:rPr>
          <w:rFonts w:ascii="Arial" w:hAnsi="Arial" w:cs="Arial"/>
        </w:rPr>
        <w:t xml:space="preserve">) of the </w:t>
      </w:r>
      <w:r w:rsidRPr="000B03C1">
        <w:rPr>
          <w:rFonts w:ascii="Arial" w:hAnsi="Arial" w:cs="Arial"/>
          <w:b/>
          <w:i/>
        </w:rPr>
        <w:t>lot</w:t>
      </w:r>
      <w:r w:rsidRPr="000B03C1">
        <w:rPr>
          <w:rFonts w:ascii="Arial" w:hAnsi="Arial" w:cs="Arial"/>
        </w:rPr>
        <w:t xml:space="preserve"> on which they are located.</w:t>
      </w:r>
    </w:p>
    <w:p w14:paraId="5FA561ED" w14:textId="77777777" w:rsidR="002D2CBB" w:rsidRPr="000B03C1" w:rsidRDefault="002D2CBB" w:rsidP="0020533F">
      <w:pPr>
        <w:numPr>
          <w:ilvl w:val="0"/>
          <w:numId w:val="72"/>
        </w:numPr>
        <w:tabs>
          <w:tab w:val="right" w:leader="dot" w:pos="9360"/>
        </w:tabs>
        <w:spacing w:after="200" w:line="276" w:lineRule="auto"/>
        <w:contextualSpacing/>
        <w:jc w:val="both"/>
        <w:rPr>
          <w:rFonts w:ascii="Arial" w:hAnsi="Arial" w:cs="Arial"/>
        </w:rPr>
      </w:pPr>
      <w:r w:rsidRPr="000B03C1">
        <w:rPr>
          <w:rFonts w:ascii="Arial" w:hAnsi="Arial" w:cs="Arial"/>
        </w:rPr>
        <w:t xml:space="preserve">Minimum </w:t>
      </w:r>
      <w:r w:rsidRPr="000B03C1">
        <w:rPr>
          <w:rFonts w:ascii="Arial" w:hAnsi="Arial" w:cs="Arial"/>
          <w:b/>
          <w:i/>
        </w:rPr>
        <w:t xml:space="preserve">setback </w:t>
      </w:r>
      <w:r w:rsidRPr="000B03C1">
        <w:rPr>
          <w:rFonts w:ascii="Arial" w:hAnsi="Arial" w:cs="Arial"/>
        </w:rPr>
        <w:t xml:space="preserve">of any required </w:t>
      </w:r>
      <w:r w:rsidRPr="000B03C1">
        <w:rPr>
          <w:rFonts w:ascii="Arial" w:hAnsi="Arial" w:cs="Arial"/>
          <w:b/>
          <w:i/>
        </w:rPr>
        <w:t>loading/delivery space</w:t>
      </w:r>
      <w:r w:rsidRPr="000B03C1">
        <w:rPr>
          <w:rFonts w:ascii="Arial" w:hAnsi="Arial" w:cs="Arial"/>
        </w:rPr>
        <w:t xml:space="preserve"> from any </w:t>
      </w:r>
      <w:r w:rsidRPr="000B03C1">
        <w:rPr>
          <w:rFonts w:ascii="Arial" w:hAnsi="Arial" w:cs="Arial"/>
          <w:b/>
          <w:i/>
        </w:rPr>
        <w:t>lot line</w:t>
      </w:r>
      <w:r w:rsidRPr="000B03C1">
        <w:rPr>
          <w:rFonts w:ascii="Arial" w:hAnsi="Arial" w:cs="Arial"/>
        </w:rPr>
        <w:t xml:space="preserve"> shall be 3 m [9.84 ft.].</w:t>
      </w:r>
    </w:p>
    <w:p w14:paraId="66AA9AEF" w14:textId="77777777" w:rsidR="002D2CBB" w:rsidRPr="00AB5D2A" w:rsidRDefault="002D2CBB" w:rsidP="0020533F">
      <w:pPr>
        <w:numPr>
          <w:ilvl w:val="0"/>
          <w:numId w:val="72"/>
        </w:numPr>
        <w:tabs>
          <w:tab w:val="right" w:leader="dot" w:pos="9360"/>
        </w:tabs>
        <w:spacing w:after="200" w:line="276" w:lineRule="auto"/>
        <w:contextualSpacing/>
        <w:jc w:val="both"/>
        <w:rPr>
          <w:rFonts w:ascii="Arial" w:hAnsi="Arial" w:cs="Arial"/>
        </w:rPr>
      </w:pPr>
      <w:r w:rsidRPr="000B03C1">
        <w:rPr>
          <w:rFonts w:ascii="Arial" w:hAnsi="Arial" w:cs="Arial"/>
        </w:rPr>
        <w:t xml:space="preserve">The </w:t>
      </w:r>
      <w:r w:rsidRPr="000B03C1">
        <w:rPr>
          <w:rFonts w:ascii="Arial" w:hAnsi="Arial" w:cs="Arial"/>
          <w:b/>
          <w:i/>
        </w:rPr>
        <w:t>loading/delivery space</w:t>
      </w:r>
      <w:r w:rsidRPr="000B03C1">
        <w:rPr>
          <w:rFonts w:ascii="Arial" w:hAnsi="Arial" w:cs="Arial"/>
        </w:rPr>
        <w:t xml:space="preserve"> </w:t>
      </w:r>
      <w:r>
        <w:rPr>
          <w:rFonts w:ascii="Arial" w:hAnsi="Arial" w:cs="Arial"/>
        </w:rPr>
        <w:t>regulations</w:t>
      </w:r>
      <w:r w:rsidRPr="000B03C1">
        <w:rPr>
          <w:rFonts w:ascii="Arial" w:hAnsi="Arial" w:cs="Arial"/>
        </w:rPr>
        <w:t xml:space="preserve"> shall not apply to </w:t>
      </w:r>
      <w:r w:rsidRPr="000B03C1">
        <w:rPr>
          <w:rFonts w:ascii="Arial" w:hAnsi="Arial" w:cs="Arial"/>
          <w:b/>
          <w:i/>
        </w:rPr>
        <w:t>existing</w:t>
      </w:r>
      <w:r w:rsidRPr="000B03C1">
        <w:rPr>
          <w:rFonts w:ascii="Arial" w:hAnsi="Arial" w:cs="Arial"/>
        </w:rPr>
        <w:t xml:space="preserve"> </w:t>
      </w:r>
      <w:r w:rsidRPr="000B03C1">
        <w:rPr>
          <w:rFonts w:ascii="Arial" w:hAnsi="Arial" w:cs="Arial"/>
          <w:b/>
          <w:i/>
        </w:rPr>
        <w:t>buildings</w:t>
      </w:r>
      <w:r>
        <w:rPr>
          <w:rFonts w:ascii="Arial" w:hAnsi="Arial" w:cs="Arial"/>
        </w:rPr>
        <w:t xml:space="preserve"> or</w:t>
      </w:r>
      <w:r w:rsidRPr="000B03C1">
        <w:rPr>
          <w:rFonts w:ascii="Arial" w:hAnsi="Arial" w:cs="Arial"/>
          <w:b/>
          <w:i/>
        </w:rPr>
        <w:t xml:space="preserve"> structures, </w:t>
      </w:r>
      <w:r w:rsidRPr="000B03C1">
        <w:rPr>
          <w:rFonts w:ascii="Arial" w:hAnsi="Arial" w:cs="Arial"/>
        </w:rPr>
        <w:t xml:space="preserve">but shall apply to any increase in the </w:t>
      </w:r>
      <w:r w:rsidRPr="000B03C1">
        <w:rPr>
          <w:rFonts w:ascii="Arial" w:hAnsi="Arial" w:cs="Arial"/>
          <w:b/>
          <w:i/>
        </w:rPr>
        <w:t>net floor area</w:t>
      </w:r>
      <w:r w:rsidRPr="000B03C1">
        <w:rPr>
          <w:rFonts w:ascii="Arial" w:hAnsi="Arial" w:cs="Arial"/>
        </w:rPr>
        <w:t xml:space="preserve"> of an </w:t>
      </w:r>
      <w:r w:rsidRPr="000B03C1">
        <w:rPr>
          <w:rFonts w:ascii="Arial" w:hAnsi="Arial" w:cs="Arial"/>
          <w:b/>
          <w:i/>
        </w:rPr>
        <w:t>existing building</w:t>
      </w:r>
      <w:r w:rsidRPr="000B03C1">
        <w:rPr>
          <w:rFonts w:ascii="Arial" w:hAnsi="Arial" w:cs="Arial"/>
        </w:rPr>
        <w:t xml:space="preserve"> or </w:t>
      </w:r>
      <w:r w:rsidRPr="000B03C1">
        <w:rPr>
          <w:rFonts w:ascii="Arial" w:hAnsi="Arial" w:cs="Arial"/>
          <w:b/>
          <w:i/>
        </w:rPr>
        <w:t>structure</w:t>
      </w:r>
      <w:r w:rsidRPr="000B03C1">
        <w:rPr>
          <w:rFonts w:ascii="Arial" w:hAnsi="Arial" w:cs="Arial"/>
        </w:rPr>
        <w:t xml:space="preserve"> after the date of the passing of this By-law.</w:t>
      </w:r>
      <w:r w:rsidRPr="000B03C1">
        <w:rPr>
          <w:rFonts w:ascii="Arial" w:hAnsi="Arial" w:cs="Arial"/>
          <w:b/>
          <w:i/>
        </w:rPr>
        <w:t xml:space="preserve"> </w:t>
      </w:r>
    </w:p>
    <w:p w14:paraId="3A06BADC" w14:textId="77777777" w:rsidR="002D2CBB" w:rsidRPr="00536840" w:rsidRDefault="002D2CBB" w:rsidP="0020533F">
      <w:pPr>
        <w:pStyle w:val="Heading2"/>
        <w:keepNext/>
        <w:numPr>
          <w:ilvl w:val="1"/>
          <w:numId w:val="53"/>
        </w:numPr>
        <w:tabs>
          <w:tab w:val="left" w:pos="720"/>
        </w:tabs>
        <w:spacing w:before="200" w:line="276" w:lineRule="auto"/>
        <w:ind w:left="720"/>
        <w:contextualSpacing w:val="0"/>
        <w:rPr>
          <w:rFonts w:cs="Times New Roman"/>
          <w:lang w:val="en-GB"/>
        </w:rPr>
      </w:pPr>
      <w:bookmarkStart w:id="430" w:name="_Toc418509837"/>
      <w:bookmarkStart w:id="431" w:name="_Toc529193667"/>
      <w:r w:rsidRPr="00175AAF">
        <w:rPr>
          <w:lang w:val="en-GB"/>
        </w:rPr>
        <w:t>Minimum Distance Separation and Special Setbacks</w:t>
      </w:r>
      <w:bookmarkEnd w:id="430"/>
      <w:bookmarkEnd w:id="431"/>
    </w:p>
    <w:p w14:paraId="2F3B6350" w14:textId="77777777" w:rsidR="002D2CBB" w:rsidRPr="00C67D58" w:rsidRDefault="002D2CBB" w:rsidP="002D2CBB">
      <w:pPr>
        <w:ind w:left="720"/>
        <w:rPr>
          <w:rFonts w:ascii="Arial" w:hAnsi="Arial" w:cs="Arial"/>
          <w:lang w:val="en-GB"/>
        </w:rPr>
      </w:pPr>
      <w:r w:rsidRPr="00C67D58">
        <w:rPr>
          <w:rFonts w:ascii="Arial" w:hAnsi="Arial" w:cs="Arial"/>
          <w:lang w:val="en-GB"/>
        </w:rPr>
        <w:t xml:space="preserve">Despite the </w:t>
      </w:r>
      <w:r w:rsidRPr="00C67D58">
        <w:rPr>
          <w:rFonts w:ascii="Arial" w:hAnsi="Arial" w:cs="Arial"/>
          <w:b/>
          <w:i/>
          <w:lang w:val="en-GB"/>
        </w:rPr>
        <w:t>zoning regulations</w:t>
      </w:r>
      <w:r w:rsidRPr="00C67D58">
        <w:rPr>
          <w:rFonts w:ascii="Arial" w:hAnsi="Arial" w:cs="Arial"/>
          <w:lang w:val="en-GB"/>
        </w:rPr>
        <w:t xml:space="preserve"> in this By-law, no </w:t>
      </w:r>
      <w:r w:rsidRPr="00C67D58">
        <w:rPr>
          <w:rFonts w:ascii="Arial" w:hAnsi="Arial" w:cs="Arial"/>
          <w:b/>
          <w:i/>
          <w:lang w:val="en-GB"/>
        </w:rPr>
        <w:t>person</w:t>
      </w:r>
      <w:r w:rsidRPr="00C67D58">
        <w:rPr>
          <w:rFonts w:ascii="Arial" w:hAnsi="Arial" w:cs="Arial"/>
          <w:lang w:val="en-GB"/>
        </w:rPr>
        <w:t xml:space="preserve"> shall </w:t>
      </w:r>
      <w:r w:rsidRPr="001F3377">
        <w:rPr>
          <w:rFonts w:ascii="Arial" w:hAnsi="Arial" w:cs="Arial"/>
          <w:b/>
          <w:i/>
          <w:lang w:val="en-GB"/>
        </w:rPr>
        <w:t>use</w:t>
      </w:r>
      <w:r w:rsidRPr="00C67D58">
        <w:rPr>
          <w:rFonts w:ascii="Arial" w:hAnsi="Arial" w:cs="Arial"/>
          <w:lang w:val="en-GB"/>
        </w:rPr>
        <w:t xml:space="preserve"> any land, </w:t>
      </w:r>
      <w:r w:rsidRPr="00C67D58">
        <w:rPr>
          <w:rFonts w:ascii="Arial" w:hAnsi="Arial" w:cs="Arial"/>
          <w:b/>
          <w:i/>
          <w:lang w:val="en-GB"/>
        </w:rPr>
        <w:t>building</w:t>
      </w:r>
      <w:r w:rsidRPr="00C67D58">
        <w:rPr>
          <w:rFonts w:ascii="Arial" w:hAnsi="Arial" w:cs="Arial"/>
          <w:lang w:val="en-GB"/>
        </w:rPr>
        <w:t xml:space="preserve"> or </w:t>
      </w:r>
      <w:r w:rsidRPr="00C67D58">
        <w:rPr>
          <w:rFonts w:ascii="Arial" w:hAnsi="Arial" w:cs="Arial"/>
          <w:b/>
          <w:i/>
          <w:lang w:val="en-GB"/>
        </w:rPr>
        <w:t>structure</w:t>
      </w:r>
      <w:r w:rsidRPr="00C67D58">
        <w:rPr>
          <w:rFonts w:ascii="Arial" w:hAnsi="Arial" w:cs="Arial"/>
          <w:lang w:val="en-GB"/>
        </w:rPr>
        <w:t xml:space="preserve"> unless the</w:t>
      </w:r>
      <w:r w:rsidRPr="00C67D58">
        <w:rPr>
          <w:rFonts w:ascii="Arial" w:hAnsi="Arial" w:cs="Arial"/>
          <w:b/>
          <w:i/>
          <w:lang w:val="en-GB"/>
        </w:rPr>
        <w:t xml:space="preserve"> use</w:t>
      </w:r>
      <w:r w:rsidRPr="00C67D58">
        <w:rPr>
          <w:rFonts w:ascii="Arial" w:hAnsi="Arial" w:cs="Arial"/>
          <w:lang w:val="en-GB"/>
        </w:rPr>
        <w:t xml:space="preserve">, </w:t>
      </w:r>
      <w:r w:rsidRPr="00C67D58">
        <w:rPr>
          <w:rFonts w:ascii="Arial" w:hAnsi="Arial" w:cs="Arial"/>
          <w:b/>
          <w:i/>
          <w:lang w:val="en-GB"/>
        </w:rPr>
        <w:t>building</w:t>
      </w:r>
      <w:r w:rsidRPr="00C67D58">
        <w:rPr>
          <w:rFonts w:ascii="Arial" w:hAnsi="Arial" w:cs="Arial"/>
          <w:lang w:val="en-GB"/>
        </w:rPr>
        <w:t xml:space="preserve"> or </w:t>
      </w:r>
      <w:r w:rsidRPr="00C67D58">
        <w:rPr>
          <w:rFonts w:ascii="Arial" w:hAnsi="Arial" w:cs="Arial"/>
          <w:b/>
          <w:i/>
          <w:lang w:val="en-GB"/>
        </w:rPr>
        <w:t>structure</w:t>
      </w:r>
      <w:r w:rsidRPr="00C67D58">
        <w:rPr>
          <w:rFonts w:ascii="Arial" w:hAnsi="Arial" w:cs="Arial"/>
          <w:lang w:val="en-GB"/>
        </w:rPr>
        <w:t xml:space="preserve"> complies with the following </w:t>
      </w:r>
    </w:p>
    <w:p w14:paraId="145DC24A" w14:textId="77777777" w:rsidR="002D2CBB" w:rsidRPr="00C67D58" w:rsidRDefault="002D2CBB" w:rsidP="0020533F">
      <w:pPr>
        <w:pStyle w:val="Heading3"/>
        <w:keepNext/>
        <w:numPr>
          <w:ilvl w:val="2"/>
          <w:numId w:val="53"/>
        </w:numPr>
        <w:spacing w:before="200" w:line="276" w:lineRule="auto"/>
        <w:ind w:left="1418" w:hanging="851"/>
        <w:contextualSpacing w:val="0"/>
      </w:pPr>
      <w:bookmarkStart w:id="432" w:name="_Toc323818410"/>
      <w:bookmarkStart w:id="433" w:name="_Toc418509838"/>
      <w:r w:rsidRPr="00C67D58">
        <w:rPr>
          <w:lang w:val="en-GB"/>
        </w:rPr>
        <w:t>Waste Management Facility</w:t>
      </w:r>
      <w:bookmarkEnd w:id="432"/>
      <w:bookmarkEnd w:id="433"/>
      <w:r w:rsidRPr="00C67D58">
        <w:rPr>
          <w:lang w:val="en-GB"/>
        </w:rPr>
        <w:t xml:space="preserve"> </w:t>
      </w:r>
    </w:p>
    <w:p w14:paraId="6BF35CA2" w14:textId="77777777" w:rsidR="002D2CBB" w:rsidRPr="001F3377" w:rsidRDefault="002D2CBB" w:rsidP="0020533F">
      <w:pPr>
        <w:numPr>
          <w:ilvl w:val="0"/>
          <w:numId w:val="63"/>
        </w:numPr>
        <w:spacing w:after="200" w:line="276" w:lineRule="auto"/>
        <w:ind w:left="1800"/>
        <w:contextualSpacing/>
        <w:rPr>
          <w:rFonts w:ascii="Arial" w:hAnsi="Arial" w:cs="Arial"/>
          <w:lang w:val="en-GB"/>
        </w:rPr>
      </w:pPr>
      <w:r w:rsidRPr="00C67D58">
        <w:rPr>
          <w:rFonts w:ascii="Arial" w:hAnsi="Arial" w:cs="Arial"/>
          <w:lang w:val="en-GB"/>
        </w:rPr>
        <w:t xml:space="preserve">No development or land use shall be </w:t>
      </w:r>
      <w:r w:rsidRPr="00C67D58">
        <w:rPr>
          <w:rFonts w:ascii="Arial" w:hAnsi="Arial" w:cs="Arial"/>
          <w:b/>
          <w:i/>
          <w:lang w:val="en-GB"/>
        </w:rPr>
        <w:t>permitted</w:t>
      </w:r>
      <w:r w:rsidRPr="00C67D58">
        <w:rPr>
          <w:rFonts w:ascii="Arial" w:hAnsi="Arial" w:cs="Arial"/>
          <w:lang w:val="en-GB"/>
        </w:rPr>
        <w:t xml:space="preserve"> within 30 m [98.4 ft.] of the licensed fill area of an active </w:t>
      </w:r>
      <w:r w:rsidRPr="00C67D58">
        <w:rPr>
          <w:rFonts w:ascii="Arial" w:hAnsi="Arial" w:cs="Arial"/>
          <w:b/>
          <w:i/>
          <w:lang w:val="en-GB"/>
        </w:rPr>
        <w:t>waste management facility.</w:t>
      </w:r>
    </w:p>
    <w:p w14:paraId="7235A530" w14:textId="77777777" w:rsidR="002D2CBB" w:rsidRPr="00C67D58" w:rsidRDefault="002D2CBB" w:rsidP="002D2CBB">
      <w:pPr>
        <w:ind w:left="1800"/>
        <w:contextualSpacing/>
        <w:rPr>
          <w:rFonts w:ascii="Arial" w:hAnsi="Arial" w:cs="Arial"/>
          <w:lang w:val="en-GB"/>
        </w:rPr>
      </w:pPr>
    </w:p>
    <w:p w14:paraId="0F0F29D6" w14:textId="77777777" w:rsidR="002D2CBB" w:rsidRDefault="002D2CBB" w:rsidP="0020533F">
      <w:pPr>
        <w:numPr>
          <w:ilvl w:val="0"/>
          <w:numId w:val="63"/>
        </w:numPr>
        <w:spacing w:after="200" w:line="276" w:lineRule="auto"/>
        <w:ind w:left="1800"/>
        <w:contextualSpacing/>
        <w:rPr>
          <w:rFonts w:ascii="Arial" w:hAnsi="Arial" w:cs="Arial"/>
          <w:lang w:val="en-GB"/>
        </w:rPr>
      </w:pPr>
      <w:r w:rsidRPr="00C67D58">
        <w:rPr>
          <w:rFonts w:ascii="Arial" w:hAnsi="Arial" w:cs="Arial"/>
          <w:lang w:val="en-GB"/>
        </w:rPr>
        <w:lastRenderedPageBreak/>
        <w:t xml:space="preserve">No </w:t>
      </w:r>
      <w:r w:rsidRPr="00C67D58">
        <w:rPr>
          <w:rFonts w:ascii="Arial" w:hAnsi="Arial" w:cs="Arial"/>
          <w:b/>
          <w:i/>
          <w:lang w:val="en-GB"/>
        </w:rPr>
        <w:t>waste management facility</w:t>
      </w:r>
      <w:r w:rsidRPr="00C67D58">
        <w:rPr>
          <w:rFonts w:ascii="Arial" w:hAnsi="Arial" w:cs="Arial"/>
          <w:lang w:val="en-GB"/>
        </w:rPr>
        <w:t xml:space="preserve"> shall be </w:t>
      </w:r>
      <w:r w:rsidRPr="00C67D58">
        <w:rPr>
          <w:rFonts w:ascii="Arial" w:hAnsi="Arial" w:cs="Arial"/>
          <w:b/>
          <w:i/>
          <w:lang w:val="en-GB"/>
        </w:rPr>
        <w:t>permitted</w:t>
      </w:r>
      <w:r w:rsidRPr="00C67D58">
        <w:rPr>
          <w:rFonts w:ascii="Arial" w:hAnsi="Arial" w:cs="Arial"/>
          <w:lang w:val="en-GB"/>
        </w:rPr>
        <w:t xml:space="preserve"> within 30 m [98.4 ft.] from the </w:t>
      </w:r>
      <w:proofErr w:type="gramStart"/>
      <w:r w:rsidRPr="00C67D58">
        <w:rPr>
          <w:rFonts w:ascii="Arial" w:hAnsi="Arial" w:cs="Arial"/>
          <w:b/>
          <w:i/>
          <w:lang w:val="en-GB"/>
        </w:rPr>
        <w:t>high water</w:t>
      </w:r>
      <w:proofErr w:type="gramEnd"/>
      <w:r w:rsidRPr="00C67D58">
        <w:rPr>
          <w:rFonts w:ascii="Arial" w:hAnsi="Arial" w:cs="Arial"/>
          <w:b/>
          <w:i/>
          <w:lang w:val="en-GB"/>
        </w:rPr>
        <w:t xml:space="preserve"> mark </w:t>
      </w:r>
      <w:r w:rsidRPr="00C67D58">
        <w:rPr>
          <w:rFonts w:ascii="Arial" w:hAnsi="Arial" w:cs="Arial"/>
          <w:lang w:val="en-GB"/>
        </w:rPr>
        <w:t xml:space="preserve">of any </w:t>
      </w:r>
      <w:r w:rsidRPr="00C67D58">
        <w:rPr>
          <w:rFonts w:ascii="Arial" w:hAnsi="Arial" w:cs="Arial"/>
          <w:b/>
          <w:lang w:val="en-GB"/>
        </w:rPr>
        <w:t>water</w:t>
      </w:r>
      <w:r w:rsidRPr="00C67D58">
        <w:rPr>
          <w:rFonts w:ascii="Arial" w:hAnsi="Arial" w:cs="Arial"/>
          <w:b/>
          <w:i/>
          <w:lang w:val="en-GB"/>
        </w:rPr>
        <w:t xml:space="preserve"> body </w:t>
      </w:r>
      <w:r w:rsidRPr="00C67D58">
        <w:rPr>
          <w:rFonts w:ascii="Arial" w:hAnsi="Arial" w:cs="Arial"/>
          <w:lang w:val="en-GB"/>
        </w:rPr>
        <w:t xml:space="preserve">or </w:t>
      </w:r>
      <w:r w:rsidRPr="00C67D58">
        <w:rPr>
          <w:rFonts w:ascii="Arial" w:hAnsi="Arial" w:cs="Arial"/>
          <w:b/>
          <w:i/>
          <w:lang w:val="en-GB"/>
        </w:rPr>
        <w:t>wetland</w:t>
      </w:r>
      <w:r w:rsidRPr="00C67D58">
        <w:rPr>
          <w:rFonts w:ascii="Arial" w:hAnsi="Arial" w:cs="Arial"/>
          <w:lang w:val="en-GB"/>
        </w:rPr>
        <w:t>.</w:t>
      </w:r>
    </w:p>
    <w:p w14:paraId="53C4B2E9" w14:textId="77777777" w:rsidR="002D2CBB" w:rsidRPr="00C67D58" w:rsidRDefault="002D2CBB" w:rsidP="002D2CBB">
      <w:pPr>
        <w:contextualSpacing/>
        <w:rPr>
          <w:rFonts w:ascii="Arial" w:hAnsi="Arial" w:cs="Arial"/>
          <w:lang w:val="en-GB"/>
        </w:rPr>
      </w:pPr>
    </w:p>
    <w:p w14:paraId="3C106904" w14:textId="77777777" w:rsidR="002D2CBB" w:rsidRPr="003245E1" w:rsidRDefault="002D2CBB" w:rsidP="0020533F">
      <w:pPr>
        <w:numPr>
          <w:ilvl w:val="0"/>
          <w:numId w:val="63"/>
        </w:numPr>
        <w:spacing w:after="200" w:line="276" w:lineRule="auto"/>
        <w:ind w:left="1800"/>
        <w:contextualSpacing/>
        <w:rPr>
          <w:rFonts w:ascii="Arial" w:hAnsi="Arial" w:cs="Arial"/>
          <w:lang w:val="en-GB"/>
        </w:rPr>
      </w:pPr>
      <w:r w:rsidRPr="00C67D58">
        <w:rPr>
          <w:rFonts w:ascii="Arial" w:hAnsi="Arial" w:cs="Arial"/>
          <w:lang w:val="en-GB"/>
        </w:rPr>
        <w:t xml:space="preserve">No </w:t>
      </w:r>
      <w:r w:rsidRPr="00C67D58">
        <w:rPr>
          <w:rFonts w:ascii="Arial" w:hAnsi="Arial" w:cs="Arial"/>
          <w:b/>
          <w:i/>
          <w:lang w:val="en-GB"/>
        </w:rPr>
        <w:t>waste management facility</w:t>
      </w:r>
      <w:r w:rsidRPr="00C67D58">
        <w:rPr>
          <w:rFonts w:ascii="Arial" w:hAnsi="Arial" w:cs="Arial"/>
          <w:lang w:val="en-GB"/>
        </w:rPr>
        <w:t xml:space="preserve"> shall be </w:t>
      </w:r>
      <w:r w:rsidRPr="00C67D58">
        <w:rPr>
          <w:rFonts w:ascii="Arial" w:hAnsi="Arial" w:cs="Arial"/>
          <w:b/>
          <w:i/>
          <w:lang w:val="en-GB"/>
        </w:rPr>
        <w:t>permitted</w:t>
      </w:r>
      <w:r w:rsidRPr="00C67D58">
        <w:rPr>
          <w:rFonts w:ascii="Arial" w:hAnsi="Arial" w:cs="Arial"/>
          <w:lang w:val="en-GB"/>
        </w:rPr>
        <w:t xml:space="preserve"> on land covered by water or in any area subject to flooding.</w:t>
      </w:r>
    </w:p>
    <w:p w14:paraId="5C998628" w14:textId="77777777" w:rsidR="002D2CBB" w:rsidRPr="00C67D58" w:rsidRDefault="002D2CBB" w:rsidP="0020533F">
      <w:pPr>
        <w:pStyle w:val="Heading3"/>
        <w:keepNext/>
        <w:numPr>
          <w:ilvl w:val="2"/>
          <w:numId w:val="53"/>
        </w:numPr>
        <w:spacing w:before="200" w:line="276" w:lineRule="auto"/>
        <w:ind w:left="1418" w:hanging="851"/>
        <w:contextualSpacing w:val="0"/>
        <w:rPr>
          <w:lang w:val="en-GB"/>
        </w:rPr>
      </w:pPr>
      <w:bookmarkStart w:id="434" w:name="_Toc418509839"/>
      <w:r w:rsidRPr="00C67D58">
        <w:rPr>
          <w:lang w:val="en-GB"/>
        </w:rPr>
        <w:t>Pits and Quarries</w:t>
      </w:r>
      <w:bookmarkEnd w:id="434"/>
    </w:p>
    <w:p w14:paraId="08BCA638" w14:textId="77777777" w:rsidR="002D2CBB" w:rsidRDefault="002D2CBB" w:rsidP="0020533F">
      <w:pPr>
        <w:numPr>
          <w:ilvl w:val="0"/>
          <w:numId w:val="64"/>
        </w:numPr>
        <w:spacing w:after="200" w:line="276" w:lineRule="auto"/>
        <w:ind w:left="1800"/>
        <w:contextualSpacing/>
        <w:rPr>
          <w:rFonts w:ascii="Arial" w:hAnsi="Arial" w:cs="Arial"/>
          <w:lang w:val="en-GB"/>
        </w:rPr>
      </w:pPr>
      <w:r w:rsidRPr="00C67D58">
        <w:rPr>
          <w:rFonts w:ascii="Arial" w:hAnsi="Arial" w:cs="Arial"/>
          <w:lang w:val="en-GB"/>
        </w:rPr>
        <w:t xml:space="preserve">No </w:t>
      </w:r>
      <w:r w:rsidRPr="00C67D58">
        <w:rPr>
          <w:rFonts w:ascii="Arial" w:hAnsi="Arial" w:cs="Arial"/>
          <w:b/>
          <w:i/>
          <w:lang w:val="en-GB"/>
        </w:rPr>
        <w:t>sensitive land use</w:t>
      </w:r>
      <w:r w:rsidRPr="00C67D58">
        <w:rPr>
          <w:rFonts w:ascii="Arial" w:hAnsi="Arial" w:cs="Arial"/>
          <w:lang w:val="en-GB"/>
        </w:rPr>
        <w:t xml:space="preserve"> shall be </w:t>
      </w:r>
      <w:r w:rsidRPr="00C67D58">
        <w:rPr>
          <w:rFonts w:ascii="Arial" w:hAnsi="Arial" w:cs="Arial"/>
          <w:b/>
          <w:i/>
          <w:lang w:val="en-GB"/>
        </w:rPr>
        <w:t>permitted</w:t>
      </w:r>
      <w:r w:rsidRPr="00C67D58">
        <w:rPr>
          <w:rFonts w:ascii="Arial" w:hAnsi="Arial" w:cs="Arial"/>
          <w:lang w:val="en-GB"/>
        </w:rPr>
        <w:t xml:space="preserve"> within 70 m [230 ft.] of the </w:t>
      </w:r>
      <w:r w:rsidRPr="001F3377">
        <w:rPr>
          <w:rFonts w:ascii="Arial" w:hAnsi="Arial" w:cs="Arial"/>
          <w:b/>
          <w:i/>
          <w:lang w:val="en-GB"/>
        </w:rPr>
        <w:t xml:space="preserve">zone </w:t>
      </w:r>
      <w:r w:rsidRPr="00C67D58">
        <w:rPr>
          <w:rFonts w:ascii="Arial" w:hAnsi="Arial" w:cs="Arial"/>
          <w:lang w:val="en-GB"/>
        </w:rPr>
        <w:t xml:space="preserve">boundary of a </w:t>
      </w:r>
      <w:r w:rsidRPr="00C67D58">
        <w:rPr>
          <w:rFonts w:ascii="Arial" w:hAnsi="Arial" w:cs="Arial"/>
          <w:b/>
          <w:i/>
          <w:lang w:val="en-GB"/>
        </w:rPr>
        <w:t>pit</w:t>
      </w:r>
      <w:r w:rsidRPr="00C67D58">
        <w:rPr>
          <w:rFonts w:ascii="Arial" w:hAnsi="Arial" w:cs="Arial"/>
          <w:lang w:val="en-GB"/>
        </w:rPr>
        <w:t xml:space="preserve"> measured as the shortest horizontal distance between the </w:t>
      </w:r>
      <w:r w:rsidRPr="00C67D58">
        <w:rPr>
          <w:rFonts w:ascii="Arial" w:hAnsi="Arial" w:cs="Arial"/>
          <w:b/>
          <w:i/>
          <w:lang w:val="en-GB"/>
        </w:rPr>
        <w:t>lot line</w:t>
      </w:r>
      <w:r w:rsidRPr="00C67D58">
        <w:rPr>
          <w:rFonts w:ascii="Arial" w:hAnsi="Arial" w:cs="Arial"/>
          <w:lang w:val="en-GB"/>
        </w:rPr>
        <w:t xml:space="preserve"> of the </w:t>
      </w:r>
      <w:r w:rsidRPr="00C67D58">
        <w:rPr>
          <w:rFonts w:ascii="Arial" w:hAnsi="Arial" w:cs="Arial"/>
          <w:b/>
          <w:i/>
          <w:lang w:val="en-GB"/>
        </w:rPr>
        <w:t>sensitive land use</w:t>
      </w:r>
      <w:r w:rsidRPr="00C67D58">
        <w:rPr>
          <w:rFonts w:ascii="Arial" w:hAnsi="Arial" w:cs="Arial"/>
          <w:lang w:val="en-GB"/>
        </w:rPr>
        <w:t xml:space="preserve"> and the zone boundary</w:t>
      </w:r>
      <w:r w:rsidRPr="00C67D58">
        <w:rPr>
          <w:rFonts w:ascii="Arial" w:hAnsi="Arial" w:cs="Arial"/>
          <w:b/>
          <w:i/>
          <w:lang w:val="en-GB"/>
        </w:rPr>
        <w:t xml:space="preserve"> </w:t>
      </w:r>
      <w:r w:rsidRPr="00C67D58">
        <w:rPr>
          <w:rFonts w:ascii="Arial" w:hAnsi="Arial" w:cs="Arial"/>
          <w:lang w:val="en-GB"/>
        </w:rPr>
        <w:t xml:space="preserve">of the </w:t>
      </w:r>
      <w:r w:rsidRPr="00C67D58">
        <w:rPr>
          <w:rFonts w:ascii="Arial" w:hAnsi="Arial" w:cs="Arial"/>
          <w:b/>
          <w:i/>
          <w:lang w:val="en-GB"/>
        </w:rPr>
        <w:t>pit</w:t>
      </w:r>
      <w:r w:rsidRPr="00C67D58">
        <w:rPr>
          <w:rFonts w:ascii="Arial" w:hAnsi="Arial" w:cs="Arial"/>
          <w:lang w:val="en-GB"/>
        </w:rPr>
        <w:t xml:space="preserve"> or the nearest face of the excavation, whichever is the closest.</w:t>
      </w:r>
    </w:p>
    <w:p w14:paraId="48416538" w14:textId="77777777" w:rsidR="002D2CBB" w:rsidRPr="00C67D58" w:rsidRDefault="002D2CBB" w:rsidP="002D2CBB">
      <w:pPr>
        <w:ind w:left="1800"/>
        <w:contextualSpacing/>
        <w:rPr>
          <w:rFonts w:ascii="Arial" w:hAnsi="Arial" w:cs="Arial"/>
          <w:lang w:val="en-GB"/>
        </w:rPr>
      </w:pPr>
    </w:p>
    <w:p w14:paraId="0FD4FC00" w14:textId="77777777" w:rsidR="002D2CBB" w:rsidRPr="002152D3" w:rsidRDefault="002D2CBB" w:rsidP="0020533F">
      <w:pPr>
        <w:numPr>
          <w:ilvl w:val="0"/>
          <w:numId w:val="64"/>
        </w:numPr>
        <w:spacing w:after="200" w:line="276" w:lineRule="auto"/>
        <w:ind w:left="1800"/>
        <w:contextualSpacing/>
        <w:rPr>
          <w:rFonts w:ascii="Arial" w:hAnsi="Arial" w:cs="Arial"/>
          <w:lang w:val="en-GB"/>
        </w:rPr>
      </w:pPr>
      <w:r w:rsidRPr="00C67D58">
        <w:rPr>
          <w:rFonts w:ascii="Arial" w:hAnsi="Arial" w:cs="Arial"/>
          <w:lang w:val="en-GB"/>
        </w:rPr>
        <w:t xml:space="preserve">No </w:t>
      </w:r>
      <w:r w:rsidRPr="00C67D58">
        <w:rPr>
          <w:rFonts w:ascii="Arial" w:hAnsi="Arial" w:cs="Arial"/>
          <w:b/>
          <w:i/>
          <w:lang w:val="en-GB"/>
        </w:rPr>
        <w:t>sensitive land use</w:t>
      </w:r>
      <w:r w:rsidRPr="00C67D58">
        <w:rPr>
          <w:rFonts w:ascii="Arial" w:hAnsi="Arial" w:cs="Arial"/>
          <w:lang w:val="en-GB"/>
        </w:rPr>
        <w:t xml:space="preserve"> shall be </w:t>
      </w:r>
      <w:r w:rsidRPr="00C67D58">
        <w:rPr>
          <w:rFonts w:ascii="Arial" w:hAnsi="Arial" w:cs="Arial"/>
          <w:b/>
          <w:i/>
          <w:lang w:val="en-GB"/>
        </w:rPr>
        <w:t>permitted</w:t>
      </w:r>
      <w:r w:rsidRPr="00C67D58">
        <w:rPr>
          <w:rFonts w:ascii="Arial" w:hAnsi="Arial" w:cs="Arial"/>
          <w:lang w:val="en-GB"/>
        </w:rPr>
        <w:t xml:space="preserve"> within 300 m [984 ft.] of a </w:t>
      </w:r>
      <w:r w:rsidRPr="00C67D58">
        <w:rPr>
          <w:rFonts w:ascii="Arial" w:hAnsi="Arial" w:cs="Arial"/>
          <w:b/>
          <w:i/>
          <w:lang w:val="en-GB"/>
        </w:rPr>
        <w:t>quarry</w:t>
      </w:r>
      <w:r w:rsidRPr="00C67D58">
        <w:rPr>
          <w:rFonts w:ascii="Arial" w:hAnsi="Arial" w:cs="Arial"/>
          <w:lang w:val="en-GB"/>
        </w:rPr>
        <w:t xml:space="preserve"> measured as the shortest horizontal distance between the </w:t>
      </w:r>
      <w:r w:rsidRPr="00C67D58">
        <w:rPr>
          <w:rFonts w:ascii="Arial" w:hAnsi="Arial" w:cs="Arial"/>
          <w:b/>
          <w:i/>
          <w:lang w:val="en-GB"/>
        </w:rPr>
        <w:t>lot line</w:t>
      </w:r>
      <w:r w:rsidRPr="00C67D58">
        <w:rPr>
          <w:rFonts w:ascii="Arial" w:hAnsi="Arial" w:cs="Arial"/>
          <w:lang w:val="en-GB"/>
        </w:rPr>
        <w:t xml:space="preserve"> of the </w:t>
      </w:r>
      <w:r w:rsidRPr="00C67D58">
        <w:rPr>
          <w:rFonts w:ascii="Arial" w:hAnsi="Arial" w:cs="Arial"/>
          <w:b/>
          <w:i/>
          <w:lang w:val="en-GB"/>
        </w:rPr>
        <w:t>sensitive land use</w:t>
      </w:r>
      <w:r w:rsidRPr="00C67D58">
        <w:rPr>
          <w:rFonts w:ascii="Arial" w:hAnsi="Arial" w:cs="Arial"/>
          <w:lang w:val="en-GB"/>
        </w:rPr>
        <w:t xml:space="preserve"> and the </w:t>
      </w:r>
      <w:r w:rsidRPr="001F3377">
        <w:rPr>
          <w:rFonts w:ascii="Arial" w:hAnsi="Arial" w:cs="Arial"/>
          <w:b/>
          <w:i/>
          <w:lang w:val="en-GB"/>
        </w:rPr>
        <w:t>zone</w:t>
      </w:r>
      <w:r w:rsidRPr="00C67D58">
        <w:rPr>
          <w:rFonts w:ascii="Arial" w:hAnsi="Arial" w:cs="Arial"/>
          <w:lang w:val="en-GB"/>
        </w:rPr>
        <w:t xml:space="preserve"> boundary</w:t>
      </w:r>
      <w:r w:rsidRPr="00C67D58">
        <w:rPr>
          <w:rFonts w:ascii="Arial" w:hAnsi="Arial" w:cs="Arial"/>
          <w:b/>
          <w:i/>
          <w:lang w:val="en-GB"/>
        </w:rPr>
        <w:t xml:space="preserve"> </w:t>
      </w:r>
      <w:r w:rsidRPr="00C67D58">
        <w:rPr>
          <w:rFonts w:ascii="Arial" w:hAnsi="Arial" w:cs="Arial"/>
          <w:lang w:val="en-GB"/>
        </w:rPr>
        <w:t xml:space="preserve">of the </w:t>
      </w:r>
      <w:r w:rsidRPr="00C67D58">
        <w:rPr>
          <w:rFonts w:ascii="Arial" w:hAnsi="Arial" w:cs="Arial"/>
          <w:b/>
          <w:i/>
          <w:lang w:val="en-GB"/>
        </w:rPr>
        <w:t>quarry</w:t>
      </w:r>
      <w:r w:rsidRPr="00C67D58">
        <w:rPr>
          <w:rFonts w:ascii="Arial" w:hAnsi="Arial" w:cs="Arial"/>
          <w:lang w:val="en-GB"/>
        </w:rPr>
        <w:t xml:space="preserve"> or the nearest face of the excavation, whichever is the closest.</w:t>
      </w:r>
    </w:p>
    <w:p w14:paraId="78D439A1" w14:textId="77777777" w:rsidR="002D2CBB" w:rsidRPr="00C67D58" w:rsidRDefault="002D2CBB" w:rsidP="0020533F">
      <w:pPr>
        <w:pStyle w:val="Heading3"/>
        <w:keepNext/>
        <w:numPr>
          <w:ilvl w:val="2"/>
          <w:numId w:val="53"/>
        </w:numPr>
        <w:spacing w:before="200" w:line="276" w:lineRule="auto"/>
        <w:ind w:left="1418" w:hanging="851"/>
        <w:contextualSpacing w:val="0"/>
        <w:rPr>
          <w:lang w:val="en-GB"/>
        </w:rPr>
      </w:pPr>
      <w:bookmarkStart w:id="435" w:name="_Toc418509840"/>
      <w:r w:rsidRPr="00C67D58">
        <w:rPr>
          <w:lang w:val="en-GB"/>
        </w:rPr>
        <w:t>Industrial Uses</w:t>
      </w:r>
      <w:bookmarkEnd w:id="435"/>
    </w:p>
    <w:p w14:paraId="00B3C715" w14:textId="77777777" w:rsidR="002D2CBB" w:rsidRPr="00D750B0" w:rsidRDefault="002D2CBB" w:rsidP="0020533F">
      <w:pPr>
        <w:numPr>
          <w:ilvl w:val="0"/>
          <w:numId w:val="65"/>
        </w:numPr>
        <w:spacing w:after="200" w:line="276" w:lineRule="auto"/>
        <w:ind w:left="1800"/>
        <w:contextualSpacing/>
        <w:rPr>
          <w:rFonts w:ascii="Arial" w:hAnsi="Arial" w:cs="Arial"/>
          <w:lang w:val="en-GB"/>
        </w:rPr>
      </w:pPr>
      <w:r w:rsidRPr="00C67D58">
        <w:rPr>
          <w:rFonts w:ascii="Arial" w:hAnsi="Arial" w:cs="Arial"/>
          <w:b/>
          <w:i/>
        </w:rPr>
        <w:t>Class I Industrial – Light Industrial</w:t>
      </w:r>
      <w:r w:rsidRPr="00C67D58">
        <w:rPr>
          <w:rFonts w:ascii="Arial" w:hAnsi="Arial" w:cs="Arial"/>
        </w:rPr>
        <w:t xml:space="preserve">: The minimum </w:t>
      </w:r>
      <w:r w:rsidRPr="00C67D58">
        <w:rPr>
          <w:rFonts w:ascii="Arial" w:hAnsi="Arial" w:cs="Arial"/>
          <w:b/>
          <w:i/>
        </w:rPr>
        <w:t>separation distance</w:t>
      </w:r>
      <w:r w:rsidRPr="00C67D58">
        <w:rPr>
          <w:rFonts w:ascii="Arial" w:hAnsi="Arial" w:cs="Arial"/>
        </w:rPr>
        <w:t xml:space="preserve"> from a </w:t>
      </w:r>
      <w:r w:rsidRPr="00C67D58">
        <w:rPr>
          <w:rFonts w:ascii="Arial" w:hAnsi="Arial" w:cs="Arial"/>
          <w:b/>
          <w:i/>
        </w:rPr>
        <w:t>sensitive land use</w:t>
      </w:r>
      <w:r w:rsidRPr="00C67D58">
        <w:rPr>
          <w:rFonts w:ascii="Arial" w:hAnsi="Arial" w:cs="Arial"/>
        </w:rPr>
        <w:t xml:space="preserve"> and a Class I Industrial use shall be 20 m [65.6 ft.] and shall be measured as the shortest horizontal distance between the </w:t>
      </w:r>
      <w:r w:rsidRPr="00C67D58">
        <w:rPr>
          <w:rFonts w:ascii="Arial" w:hAnsi="Arial" w:cs="Arial"/>
          <w:b/>
          <w:i/>
        </w:rPr>
        <w:t>lot line</w:t>
      </w:r>
      <w:r w:rsidRPr="00C67D58">
        <w:rPr>
          <w:rFonts w:ascii="Arial" w:hAnsi="Arial" w:cs="Arial"/>
        </w:rPr>
        <w:t xml:space="preserve"> of the </w:t>
      </w:r>
      <w:r w:rsidRPr="00C67D58">
        <w:rPr>
          <w:rFonts w:ascii="Arial" w:hAnsi="Arial" w:cs="Arial"/>
          <w:b/>
          <w:i/>
        </w:rPr>
        <w:t xml:space="preserve">sensitive land use </w:t>
      </w:r>
      <w:r w:rsidRPr="00C67D58">
        <w:rPr>
          <w:rFonts w:ascii="Arial" w:hAnsi="Arial" w:cs="Arial"/>
        </w:rPr>
        <w:t xml:space="preserve">to the </w:t>
      </w:r>
      <w:r w:rsidRPr="00C67D58">
        <w:rPr>
          <w:rFonts w:ascii="Arial" w:hAnsi="Arial" w:cs="Arial"/>
          <w:b/>
          <w:i/>
        </w:rPr>
        <w:t>lot line</w:t>
      </w:r>
      <w:r w:rsidRPr="00C67D58">
        <w:rPr>
          <w:rFonts w:ascii="Arial" w:hAnsi="Arial" w:cs="Arial"/>
        </w:rPr>
        <w:t xml:space="preserve"> of the Class I Industrial Use.</w:t>
      </w:r>
    </w:p>
    <w:p w14:paraId="0BE93232" w14:textId="77777777" w:rsidR="002D2CBB" w:rsidRPr="00C67D58" w:rsidRDefault="002D2CBB" w:rsidP="002D2CBB">
      <w:pPr>
        <w:ind w:left="1800"/>
        <w:contextualSpacing/>
        <w:rPr>
          <w:rFonts w:ascii="Arial" w:hAnsi="Arial" w:cs="Arial"/>
          <w:lang w:val="en-GB"/>
        </w:rPr>
      </w:pPr>
    </w:p>
    <w:p w14:paraId="0C37592C" w14:textId="77777777" w:rsidR="002D2CBB" w:rsidRPr="00D750B0" w:rsidRDefault="002D2CBB" w:rsidP="0020533F">
      <w:pPr>
        <w:numPr>
          <w:ilvl w:val="0"/>
          <w:numId w:val="65"/>
        </w:numPr>
        <w:spacing w:after="200" w:line="276" w:lineRule="auto"/>
        <w:ind w:left="1800"/>
        <w:contextualSpacing/>
        <w:rPr>
          <w:rFonts w:ascii="Arial" w:hAnsi="Arial" w:cs="Arial"/>
          <w:lang w:val="en-GB"/>
        </w:rPr>
      </w:pPr>
      <w:r w:rsidRPr="00C67D58">
        <w:rPr>
          <w:rFonts w:ascii="Arial" w:hAnsi="Arial" w:cs="Arial"/>
          <w:b/>
          <w:i/>
        </w:rPr>
        <w:t>Class II Industrial – Medium Industrial</w:t>
      </w:r>
      <w:r w:rsidRPr="00C67D58">
        <w:rPr>
          <w:rFonts w:ascii="Arial" w:hAnsi="Arial" w:cs="Arial"/>
        </w:rPr>
        <w:t xml:space="preserve">: The minimum </w:t>
      </w:r>
      <w:r w:rsidRPr="00C67D58">
        <w:rPr>
          <w:rFonts w:ascii="Arial" w:hAnsi="Arial" w:cs="Arial"/>
          <w:b/>
          <w:i/>
        </w:rPr>
        <w:t>separation distance</w:t>
      </w:r>
      <w:r w:rsidRPr="00C67D58">
        <w:rPr>
          <w:rFonts w:ascii="Arial" w:hAnsi="Arial" w:cs="Arial"/>
        </w:rPr>
        <w:t xml:space="preserve"> from a </w:t>
      </w:r>
      <w:r w:rsidRPr="00C67D58">
        <w:rPr>
          <w:rFonts w:ascii="Arial" w:hAnsi="Arial" w:cs="Arial"/>
          <w:b/>
          <w:i/>
        </w:rPr>
        <w:t>sensitive land use</w:t>
      </w:r>
      <w:r w:rsidRPr="00C67D58">
        <w:rPr>
          <w:rFonts w:ascii="Arial" w:hAnsi="Arial" w:cs="Arial"/>
        </w:rPr>
        <w:t xml:space="preserve"> and a Class II Industrial use shall be 70 m [230 ft.] and shall be measured as the shortest horizontal distance between the</w:t>
      </w:r>
      <w:r w:rsidRPr="00C67D58">
        <w:rPr>
          <w:rFonts w:ascii="Arial" w:hAnsi="Arial" w:cs="Arial"/>
          <w:b/>
          <w:i/>
        </w:rPr>
        <w:t xml:space="preserve"> lot line </w:t>
      </w:r>
      <w:r w:rsidRPr="00C67D58">
        <w:rPr>
          <w:rFonts w:ascii="Arial" w:hAnsi="Arial" w:cs="Arial"/>
        </w:rPr>
        <w:t xml:space="preserve">of the </w:t>
      </w:r>
      <w:r w:rsidRPr="00C67D58">
        <w:rPr>
          <w:rFonts w:ascii="Arial" w:hAnsi="Arial" w:cs="Arial"/>
          <w:b/>
          <w:i/>
        </w:rPr>
        <w:t xml:space="preserve">sensitive land use </w:t>
      </w:r>
      <w:r w:rsidRPr="00C67D58">
        <w:rPr>
          <w:rFonts w:ascii="Arial" w:hAnsi="Arial" w:cs="Arial"/>
        </w:rPr>
        <w:t xml:space="preserve">to the </w:t>
      </w:r>
      <w:r w:rsidRPr="00C67D58">
        <w:rPr>
          <w:rFonts w:ascii="Arial" w:hAnsi="Arial" w:cs="Arial"/>
          <w:b/>
          <w:i/>
        </w:rPr>
        <w:t>lot line</w:t>
      </w:r>
      <w:r w:rsidRPr="00C67D58">
        <w:rPr>
          <w:rFonts w:ascii="Arial" w:hAnsi="Arial" w:cs="Arial"/>
        </w:rPr>
        <w:t xml:space="preserve"> of the Class II Industrial Use.</w:t>
      </w:r>
    </w:p>
    <w:p w14:paraId="4264A405" w14:textId="77777777" w:rsidR="002D2CBB" w:rsidRPr="00C67D58" w:rsidRDefault="002D2CBB" w:rsidP="002D2CBB">
      <w:pPr>
        <w:contextualSpacing/>
        <w:rPr>
          <w:rFonts w:ascii="Arial" w:hAnsi="Arial" w:cs="Arial"/>
          <w:lang w:val="en-GB"/>
        </w:rPr>
      </w:pPr>
    </w:p>
    <w:p w14:paraId="29F52A66" w14:textId="77777777" w:rsidR="002D2CBB" w:rsidRPr="00D750B0" w:rsidRDefault="002D2CBB" w:rsidP="0020533F">
      <w:pPr>
        <w:numPr>
          <w:ilvl w:val="0"/>
          <w:numId w:val="65"/>
        </w:numPr>
        <w:spacing w:after="200" w:line="276" w:lineRule="auto"/>
        <w:ind w:left="1800"/>
        <w:contextualSpacing/>
        <w:rPr>
          <w:rFonts w:ascii="Arial" w:hAnsi="Arial" w:cs="Arial"/>
          <w:lang w:val="en-GB"/>
        </w:rPr>
      </w:pPr>
      <w:r w:rsidRPr="00C67D58">
        <w:rPr>
          <w:rFonts w:ascii="Arial" w:hAnsi="Arial" w:cs="Arial"/>
          <w:b/>
          <w:i/>
        </w:rPr>
        <w:t>Class III Industrial – Heavy Industrial</w:t>
      </w:r>
      <w:r w:rsidRPr="00C67D58">
        <w:rPr>
          <w:rFonts w:ascii="Arial" w:hAnsi="Arial" w:cs="Arial"/>
        </w:rPr>
        <w:t xml:space="preserve">: The minimum </w:t>
      </w:r>
      <w:r w:rsidRPr="00C67D58">
        <w:rPr>
          <w:rFonts w:ascii="Arial" w:hAnsi="Arial" w:cs="Arial"/>
          <w:b/>
          <w:i/>
        </w:rPr>
        <w:t>separation distance</w:t>
      </w:r>
      <w:r w:rsidRPr="00C67D58">
        <w:rPr>
          <w:rFonts w:ascii="Arial" w:hAnsi="Arial" w:cs="Arial"/>
        </w:rPr>
        <w:t xml:space="preserve"> from a </w:t>
      </w:r>
      <w:r w:rsidRPr="00C67D58">
        <w:rPr>
          <w:rFonts w:ascii="Arial" w:hAnsi="Arial" w:cs="Arial"/>
          <w:b/>
          <w:i/>
        </w:rPr>
        <w:t>sensitive land use</w:t>
      </w:r>
      <w:r w:rsidRPr="00C67D58">
        <w:rPr>
          <w:rFonts w:ascii="Arial" w:hAnsi="Arial" w:cs="Arial"/>
        </w:rPr>
        <w:t xml:space="preserve"> and a Class III Industrial use shall be 300 m [984.2 ft.] and shall be measured as the shortest horizontal distance between the </w:t>
      </w:r>
      <w:r w:rsidRPr="00C67D58">
        <w:rPr>
          <w:rFonts w:ascii="Arial" w:hAnsi="Arial" w:cs="Arial"/>
          <w:b/>
          <w:i/>
        </w:rPr>
        <w:t>lot line</w:t>
      </w:r>
      <w:r w:rsidRPr="00C67D58">
        <w:rPr>
          <w:rFonts w:ascii="Arial" w:hAnsi="Arial" w:cs="Arial"/>
        </w:rPr>
        <w:t xml:space="preserve"> of the </w:t>
      </w:r>
      <w:r w:rsidRPr="00C67D58">
        <w:rPr>
          <w:rFonts w:ascii="Arial" w:hAnsi="Arial" w:cs="Arial"/>
          <w:b/>
          <w:i/>
        </w:rPr>
        <w:t xml:space="preserve">sensitive land use </w:t>
      </w:r>
      <w:r w:rsidRPr="00C67D58">
        <w:rPr>
          <w:rFonts w:ascii="Arial" w:hAnsi="Arial" w:cs="Arial"/>
        </w:rPr>
        <w:t xml:space="preserve">to the </w:t>
      </w:r>
      <w:r w:rsidRPr="00C67D58">
        <w:rPr>
          <w:rFonts w:ascii="Arial" w:hAnsi="Arial" w:cs="Arial"/>
          <w:b/>
          <w:i/>
        </w:rPr>
        <w:t>lot line</w:t>
      </w:r>
      <w:r w:rsidRPr="00C67D58">
        <w:rPr>
          <w:rFonts w:ascii="Arial" w:hAnsi="Arial" w:cs="Arial"/>
        </w:rPr>
        <w:t xml:space="preserve"> of the Class III Industrial Use.</w:t>
      </w:r>
    </w:p>
    <w:p w14:paraId="3D684D4B" w14:textId="77777777" w:rsidR="002D2CBB" w:rsidRPr="00C67D58" w:rsidRDefault="002D2CBB" w:rsidP="002D2CBB">
      <w:pPr>
        <w:contextualSpacing/>
        <w:rPr>
          <w:rFonts w:ascii="Arial" w:hAnsi="Arial" w:cs="Arial"/>
          <w:lang w:val="en-GB"/>
        </w:rPr>
      </w:pPr>
    </w:p>
    <w:p w14:paraId="6569FF99" w14:textId="77777777" w:rsidR="002D2CBB" w:rsidRPr="003245E1" w:rsidRDefault="002D2CBB" w:rsidP="0020533F">
      <w:pPr>
        <w:numPr>
          <w:ilvl w:val="0"/>
          <w:numId w:val="65"/>
        </w:numPr>
        <w:spacing w:after="200" w:line="276" w:lineRule="auto"/>
        <w:ind w:left="1800"/>
        <w:contextualSpacing/>
        <w:rPr>
          <w:rFonts w:ascii="Arial" w:hAnsi="Arial" w:cs="Arial"/>
          <w:lang w:val="en-GB"/>
        </w:rPr>
      </w:pPr>
      <w:r w:rsidRPr="00C67D58">
        <w:rPr>
          <w:rFonts w:ascii="Arial" w:hAnsi="Arial" w:cs="Arial"/>
        </w:rPr>
        <w:t xml:space="preserve">Where an </w:t>
      </w:r>
      <w:r w:rsidRPr="00C67D58">
        <w:rPr>
          <w:rFonts w:ascii="Arial" w:hAnsi="Arial" w:cs="Arial"/>
          <w:b/>
          <w:i/>
        </w:rPr>
        <w:t>industrial use</w:t>
      </w:r>
      <w:r w:rsidRPr="00C67D58">
        <w:rPr>
          <w:rFonts w:ascii="Arial" w:hAnsi="Arial" w:cs="Arial"/>
        </w:rPr>
        <w:t xml:space="preserve"> or </w:t>
      </w:r>
      <w:r w:rsidRPr="00C67D58">
        <w:rPr>
          <w:rFonts w:ascii="Arial" w:hAnsi="Arial" w:cs="Arial"/>
          <w:b/>
          <w:i/>
        </w:rPr>
        <w:t>sensitive land use</w:t>
      </w:r>
      <w:r w:rsidRPr="00C67D58">
        <w:rPr>
          <w:rFonts w:ascii="Arial" w:hAnsi="Arial" w:cs="Arial"/>
        </w:rPr>
        <w:t xml:space="preserve"> is an </w:t>
      </w:r>
      <w:r w:rsidRPr="00C67D58">
        <w:rPr>
          <w:rFonts w:ascii="Arial" w:hAnsi="Arial" w:cs="Arial"/>
          <w:b/>
          <w:i/>
        </w:rPr>
        <w:t>existing use</w:t>
      </w:r>
      <w:r w:rsidRPr="00C67D58">
        <w:rPr>
          <w:rFonts w:ascii="Arial" w:hAnsi="Arial" w:cs="Arial"/>
        </w:rPr>
        <w:t xml:space="preserve"> and an expansion or extension is proposed, the minimum </w:t>
      </w:r>
      <w:r w:rsidRPr="00C67D58">
        <w:rPr>
          <w:rFonts w:ascii="Arial" w:hAnsi="Arial" w:cs="Arial"/>
          <w:b/>
          <w:i/>
        </w:rPr>
        <w:t>separation distance</w:t>
      </w:r>
      <w:r w:rsidRPr="00C67D58">
        <w:rPr>
          <w:rFonts w:ascii="Arial" w:hAnsi="Arial" w:cs="Arial"/>
        </w:rPr>
        <w:t xml:space="preserve"> for a </w:t>
      </w:r>
      <w:r w:rsidRPr="00C67D58">
        <w:rPr>
          <w:rFonts w:ascii="Arial" w:hAnsi="Arial" w:cs="Arial"/>
          <w:b/>
          <w:i/>
        </w:rPr>
        <w:t xml:space="preserve">Class I, II </w:t>
      </w:r>
      <w:r w:rsidRPr="00C67D58">
        <w:rPr>
          <w:rFonts w:ascii="Arial" w:hAnsi="Arial" w:cs="Arial"/>
        </w:rPr>
        <w:t xml:space="preserve">or </w:t>
      </w:r>
      <w:r w:rsidRPr="00C67D58">
        <w:rPr>
          <w:rFonts w:ascii="Arial" w:hAnsi="Arial" w:cs="Arial"/>
          <w:b/>
          <w:i/>
        </w:rPr>
        <w:t xml:space="preserve">III Industry </w:t>
      </w:r>
      <w:r w:rsidRPr="00C67D58">
        <w:rPr>
          <w:rFonts w:ascii="Arial" w:hAnsi="Arial" w:cs="Arial"/>
        </w:rPr>
        <w:t xml:space="preserve">shall be measured from the nearest main wall of the </w:t>
      </w:r>
      <w:r w:rsidRPr="00C67D58">
        <w:rPr>
          <w:rFonts w:ascii="Arial" w:hAnsi="Arial" w:cs="Arial"/>
          <w:b/>
          <w:i/>
        </w:rPr>
        <w:t xml:space="preserve">building </w:t>
      </w:r>
      <w:r w:rsidRPr="00C67D58">
        <w:rPr>
          <w:rFonts w:ascii="Arial" w:hAnsi="Arial" w:cs="Arial"/>
        </w:rPr>
        <w:t xml:space="preserve">or </w:t>
      </w:r>
      <w:r w:rsidRPr="00C67D58">
        <w:rPr>
          <w:rFonts w:ascii="Arial" w:hAnsi="Arial" w:cs="Arial"/>
          <w:b/>
          <w:i/>
        </w:rPr>
        <w:t>structure</w:t>
      </w:r>
      <w:r w:rsidRPr="00C67D58">
        <w:rPr>
          <w:rFonts w:ascii="Arial" w:hAnsi="Arial" w:cs="Arial"/>
        </w:rPr>
        <w:t xml:space="preserve"> occupied by the </w:t>
      </w:r>
      <w:r w:rsidRPr="00C67D58">
        <w:rPr>
          <w:rFonts w:ascii="Arial" w:hAnsi="Arial" w:cs="Arial"/>
          <w:b/>
          <w:i/>
        </w:rPr>
        <w:t>sensitive land use</w:t>
      </w:r>
      <w:r w:rsidRPr="00C67D58">
        <w:rPr>
          <w:rFonts w:ascii="Arial" w:hAnsi="Arial" w:cs="Arial"/>
        </w:rPr>
        <w:t xml:space="preserve"> and the nearest main wall of the </w:t>
      </w:r>
      <w:r w:rsidRPr="00C67D58">
        <w:rPr>
          <w:rFonts w:ascii="Arial" w:hAnsi="Arial" w:cs="Arial"/>
          <w:b/>
          <w:i/>
        </w:rPr>
        <w:t>building,</w:t>
      </w:r>
      <w:r w:rsidRPr="00C67D58">
        <w:rPr>
          <w:rFonts w:ascii="Arial" w:hAnsi="Arial" w:cs="Arial"/>
        </w:rPr>
        <w:t xml:space="preserve"> </w:t>
      </w:r>
      <w:r w:rsidRPr="00C67D58">
        <w:rPr>
          <w:rFonts w:ascii="Arial" w:hAnsi="Arial" w:cs="Arial"/>
          <w:b/>
          <w:i/>
        </w:rPr>
        <w:t>structure,</w:t>
      </w:r>
      <w:r w:rsidRPr="00C67D58">
        <w:rPr>
          <w:rFonts w:ascii="Arial" w:hAnsi="Arial" w:cs="Arial"/>
        </w:rPr>
        <w:t xml:space="preserve"> processing area, assembly or manufacturing area occupied by the </w:t>
      </w:r>
      <w:r w:rsidRPr="00C67D58">
        <w:rPr>
          <w:rFonts w:ascii="Arial" w:hAnsi="Arial" w:cs="Arial"/>
          <w:b/>
          <w:i/>
        </w:rPr>
        <w:t>industrial use</w:t>
      </w:r>
      <w:r w:rsidRPr="00C67D58">
        <w:rPr>
          <w:rFonts w:ascii="Arial" w:hAnsi="Arial" w:cs="Arial"/>
        </w:rPr>
        <w:t>.</w:t>
      </w:r>
    </w:p>
    <w:p w14:paraId="2E7F8A1E" w14:textId="77777777" w:rsidR="002D2CBB" w:rsidRPr="00C67D58" w:rsidRDefault="002D2CBB" w:rsidP="0020533F">
      <w:pPr>
        <w:pStyle w:val="Heading3"/>
        <w:keepNext/>
        <w:numPr>
          <w:ilvl w:val="2"/>
          <w:numId w:val="53"/>
        </w:numPr>
        <w:spacing w:before="200" w:line="276" w:lineRule="auto"/>
        <w:ind w:left="1418" w:hanging="851"/>
        <w:contextualSpacing w:val="0"/>
        <w:rPr>
          <w:lang w:val="en-GB"/>
        </w:rPr>
      </w:pPr>
      <w:bookmarkStart w:id="436" w:name="_Toc323818411"/>
      <w:bookmarkStart w:id="437" w:name="_Toc418509841"/>
      <w:r w:rsidRPr="00C67D58">
        <w:rPr>
          <w:lang w:val="en-GB"/>
        </w:rPr>
        <w:t>Minimum Distance Separation Formulae I and II</w:t>
      </w:r>
      <w:bookmarkEnd w:id="436"/>
      <w:bookmarkEnd w:id="437"/>
    </w:p>
    <w:p w14:paraId="6DE26C33" w14:textId="77777777" w:rsidR="002D2CBB" w:rsidRPr="00D750B0" w:rsidRDefault="002D2CBB" w:rsidP="0020533F">
      <w:pPr>
        <w:numPr>
          <w:ilvl w:val="0"/>
          <w:numId w:val="68"/>
        </w:numPr>
        <w:spacing w:after="200" w:line="276" w:lineRule="auto"/>
        <w:ind w:left="1800"/>
        <w:contextualSpacing/>
        <w:rPr>
          <w:rFonts w:ascii="Arial" w:hAnsi="Arial" w:cs="Arial"/>
          <w:lang w:val="en-GB"/>
        </w:rPr>
      </w:pPr>
      <w:r w:rsidRPr="00C67D58">
        <w:rPr>
          <w:rFonts w:ascii="Arial" w:hAnsi="Arial" w:cs="Arial"/>
          <w:lang w:val="en-GB"/>
        </w:rPr>
        <w:t xml:space="preserve">The Minimum Distance Separation Formulae I and II of the Ministry of Agriculture, Food and Rural Affairs shall apply to new or expanding </w:t>
      </w:r>
      <w:r w:rsidRPr="00C67D58">
        <w:rPr>
          <w:rFonts w:ascii="Arial" w:hAnsi="Arial" w:cs="Arial"/>
          <w:b/>
          <w:bCs w:val="0"/>
          <w:i/>
          <w:iCs/>
          <w:lang w:val="en-GB"/>
        </w:rPr>
        <w:t>livestock facilities</w:t>
      </w:r>
      <w:r w:rsidRPr="00C67D58">
        <w:rPr>
          <w:rFonts w:ascii="Arial" w:hAnsi="Arial" w:cs="Arial"/>
          <w:lang w:val="en-GB"/>
        </w:rPr>
        <w:t xml:space="preserve"> and the establishment of </w:t>
      </w:r>
      <w:r w:rsidRPr="00C67D58">
        <w:rPr>
          <w:rFonts w:ascii="Arial" w:hAnsi="Arial" w:cs="Arial"/>
          <w:b/>
          <w:i/>
          <w:lang w:val="en-GB"/>
        </w:rPr>
        <w:t>residential uses</w:t>
      </w:r>
      <w:r w:rsidRPr="00C67D58">
        <w:rPr>
          <w:rFonts w:ascii="Arial" w:hAnsi="Arial" w:cs="Arial"/>
          <w:lang w:val="en-GB"/>
        </w:rPr>
        <w:t xml:space="preserve"> or </w:t>
      </w:r>
      <w:r w:rsidRPr="00C67D58">
        <w:rPr>
          <w:rFonts w:ascii="Arial" w:hAnsi="Arial" w:cs="Arial"/>
          <w:i/>
          <w:lang w:val="en-GB"/>
        </w:rPr>
        <w:t xml:space="preserve">vice versa </w:t>
      </w:r>
      <w:r w:rsidRPr="00C67D58">
        <w:rPr>
          <w:rFonts w:ascii="Arial" w:hAnsi="Arial" w:cs="Arial"/>
          <w:lang w:val="en-GB"/>
        </w:rPr>
        <w:t xml:space="preserve">on </w:t>
      </w:r>
      <w:r w:rsidRPr="00C67D58">
        <w:rPr>
          <w:rFonts w:ascii="Arial" w:hAnsi="Arial" w:cs="Arial"/>
          <w:lang w:val="en-GB"/>
        </w:rPr>
        <w:lastRenderedPageBreak/>
        <w:t xml:space="preserve">properties adjacent or in proximity to livestock operations, but shall not apply between a </w:t>
      </w:r>
      <w:r w:rsidRPr="00C67D58">
        <w:rPr>
          <w:rFonts w:ascii="Arial" w:hAnsi="Arial" w:cs="Arial"/>
          <w:b/>
          <w:i/>
          <w:lang w:val="en-GB"/>
        </w:rPr>
        <w:t>dwelling</w:t>
      </w:r>
      <w:r w:rsidRPr="00C67D58">
        <w:rPr>
          <w:rFonts w:ascii="Arial" w:hAnsi="Arial" w:cs="Arial"/>
          <w:lang w:val="en-GB"/>
        </w:rPr>
        <w:t xml:space="preserve"> and a </w:t>
      </w:r>
      <w:r w:rsidRPr="00C67D58">
        <w:rPr>
          <w:rFonts w:ascii="Arial" w:hAnsi="Arial" w:cs="Arial"/>
          <w:b/>
          <w:i/>
          <w:lang w:val="en-GB"/>
        </w:rPr>
        <w:t>livestock facility</w:t>
      </w:r>
      <w:r w:rsidRPr="00C67D58">
        <w:rPr>
          <w:rFonts w:ascii="Arial" w:hAnsi="Arial" w:cs="Arial"/>
          <w:lang w:val="en-GB"/>
        </w:rPr>
        <w:t xml:space="preserve"> on the same </w:t>
      </w:r>
      <w:r w:rsidRPr="00C67D58">
        <w:rPr>
          <w:rFonts w:ascii="Arial" w:hAnsi="Arial" w:cs="Arial"/>
          <w:b/>
          <w:i/>
          <w:lang w:val="en-GB"/>
        </w:rPr>
        <w:t>lot.</w:t>
      </w:r>
    </w:p>
    <w:p w14:paraId="225DCF6C" w14:textId="77777777" w:rsidR="002D2CBB" w:rsidRPr="00C67D58" w:rsidRDefault="002D2CBB" w:rsidP="002D2CBB">
      <w:pPr>
        <w:ind w:left="1800"/>
        <w:contextualSpacing/>
        <w:rPr>
          <w:rFonts w:ascii="Arial" w:hAnsi="Arial" w:cs="Arial"/>
          <w:lang w:val="en-GB"/>
        </w:rPr>
      </w:pPr>
    </w:p>
    <w:p w14:paraId="03EB357C" w14:textId="77777777" w:rsidR="002D2CBB" w:rsidRPr="00D750B0" w:rsidRDefault="002D2CBB" w:rsidP="0020533F">
      <w:pPr>
        <w:numPr>
          <w:ilvl w:val="0"/>
          <w:numId w:val="68"/>
        </w:numPr>
        <w:spacing w:after="200" w:line="276" w:lineRule="auto"/>
        <w:ind w:left="1800"/>
        <w:contextualSpacing/>
        <w:rPr>
          <w:rFonts w:ascii="Arial" w:hAnsi="Arial" w:cs="Arial"/>
          <w:lang w:val="en-GB"/>
        </w:rPr>
      </w:pPr>
      <w:r w:rsidRPr="00C67D58">
        <w:rPr>
          <w:rFonts w:ascii="Arial" w:hAnsi="Arial" w:cs="Arial"/>
        </w:rPr>
        <w:t xml:space="preserve">Any new </w:t>
      </w:r>
      <w:r w:rsidRPr="00C67D58">
        <w:rPr>
          <w:rFonts w:ascii="Arial" w:hAnsi="Arial" w:cs="Arial"/>
          <w:b/>
          <w:i/>
        </w:rPr>
        <w:t xml:space="preserve">sensitive land use </w:t>
      </w:r>
      <w:r w:rsidRPr="00C67D58">
        <w:rPr>
          <w:rFonts w:ascii="Arial" w:hAnsi="Arial" w:cs="Arial"/>
        </w:rPr>
        <w:t xml:space="preserve">located on a lot greater than 1 ha [2.47 ac] created after the date of passing of this By-law shall comply with the </w:t>
      </w:r>
      <w:r w:rsidRPr="00C67D58">
        <w:rPr>
          <w:rFonts w:ascii="Arial" w:hAnsi="Arial" w:cs="Arial"/>
          <w:b/>
          <w:i/>
        </w:rPr>
        <w:t xml:space="preserve">Minimum Distance Separation Formulae I </w:t>
      </w:r>
      <w:r w:rsidRPr="00C67D58">
        <w:rPr>
          <w:rFonts w:ascii="Arial" w:hAnsi="Arial" w:cs="Arial"/>
        </w:rPr>
        <w:t xml:space="preserve">as amended by the </w:t>
      </w:r>
      <w:proofErr w:type="gramStart"/>
      <w:r w:rsidRPr="00C67D58">
        <w:rPr>
          <w:rFonts w:ascii="Arial" w:hAnsi="Arial" w:cs="Arial"/>
        </w:rPr>
        <w:t>Province</w:t>
      </w:r>
      <w:proofErr w:type="gramEnd"/>
      <w:r w:rsidRPr="00C67D58">
        <w:rPr>
          <w:rFonts w:ascii="Arial" w:hAnsi="Arial" w:cs="Arial"/>
        </w:rPr>
        <w:t xml:space="preserve"> from time to time, where applicable. The Minimum Distance Separation Formulae I shall not apply to </w:t>
      </w:r>
      <w:r w:rsidRPr="00C67D58">
        <w:rPr>
          <w:rFonts w:ascii="Arial" w:hAnsi="Arial" w:cs="Arial"/>
          <w:b/>
          <w:i/>
        </w:rPr>
        <w:t>existing lots</w:t>
      </w:r>
      <w:r w:rsidRPr="00C67D58">
        <w:rPr>
          <w:rFonts w:ascii="Arial" w:hAnsi="Arial" w:cs="Arial"/>
        </w:rPr>
        <w:t xml:space="preserve"> of record 1 ha [2.47 ac] or less.</w:t>
      </w:r>
    </w:p>
    <w:p w14:paraId="716F81F4" w14:textId="77777777" w:rsidR="002D2CBB" w:rsidRPr="00C67D58" w:rsidRDefault="002D2CBB" w:rsidP="002D2CBB">
      <w:pPr>
        <w:contextualSpacing/>
        <w:rPr>
          <w:rFonts w:ascii="Arial" w:hAnsi="Arial" w:cs="Arial"/>
          <w:lang w:val="en-GB"/>
        </w:rPr>
      </w:pPr>
    </w:p>
    <w:p w14:paraId="5DD95869" w14:textId="77777777" w:rsidR="002D2CBB" w:rsidRPr="00D750B0" w:rsidRDefault="002D2CBB" w:rsidP="0020533F">
      <w:pPr>
        <w:numPr>
          <w:ilvl w:val="0"/>
          <w:numId w:val="68"/>
        </w:numPr>
        <w:spacing w:after="200" w:line="276" w:lineRule="auto"/>
        <w:ind w:left="1800"/>
        <w:contextualSpacing/>
        <w:rPr>
          <w:rFonts w:ascii="Arial" w:hAnsi="Arial" w:cs="Arial"/>
          <w:lang w:val="en-GB"/>
        </w:rPr>
      </w:pPr>
      <w:r w:rsidRPr="00C67D58">
        <w:rPr>
          <w:rFonts w:ascii="Arial" w:hAnsi="Arial" w:cs="Arial"/>
        </w:rPr>
        <w:t xml:space="preserve">Despite anything in this By-law to the contrary, where an </w:t>
      </w:r>
      <w:r w:rsidRPr="00C67D58">
        <w:rPr>
          <w:rFonts w:ascii="Arial" w:hAnsi="Arial" w:cs="Arial"/>
          <w:b/>
          <w:i/>
        </w:rPr>
        <w:t>existing</w:t>
      </w:r>
      <w:r w:rsidRPr="00C67D58">
        <w:rPr>
          <w:rFonts w:ascii="Arial" w:hAnsi="Arial" w:cs="Arial"/>
        </w:rPr>
        <w:t xml:space="preserve"> </w:t>
      </w:r>
      <w:r w:rsidRPr="00C67D58">
        <w:rPr>
          <w:rFonts w:ascii="Arial" w:hAnsi="Arial" w:cs="Arial"/>
          <w:b/>
          <w:i/>
        </w:rPr>
        <w:t>sensitive land use</w:t>
      </w:r>
      <w:r w:rsidRPr="00C67D58">
        <w:rPr>
          <w:rFonts w:ascii="Arial" w:hAnsi="Arial" w:cs="Arial"/>
        </w:rPr>
        <w:t xml:space="preserve"> that does not comply with the </w:t>
      </w:r>
      <w:r w:rsidRPr="00C67D58">
        <w:rPr>
          <w:rFonts w:ascii="Arial" w:hAnsi="Arial" w:cs="Arial"/>
          <w:b/>
          <w:i/>
        </w:rPr>
        <w:t xml:space="preserve">Minimum Distance Separation Formulae I </w:t>
      </w:r>
      <w:r w:rsidRPr="00C67D58">
        <w:rPr>
          <w:rFonts w:ascii="Arial" w:hAnsi="Arial" w:cs="Arial"/>
        </w:rPr>
        <w:t xml:space="preserve">is destroyed or rendered uninhabitable by fire or other natural cause, the </w:t>
      </w:r>
      <w:r w:rsidRPr="00C67D58">
        <w:rPr>
          <w:rFonts w:ascii="Arial" w:hAnsi="Arial" w:cs="Arial"/>
          <w:b/>
          <w:i/>
        </w:rPr>
        <w:t>building</w:t>
      </w:r>
      <w:r w:rsidRPr="00C67D58">
        <w:rPr>
          <w:rFonts w:ascii="Arial" w:hAnsi="Arial" w:cs="Arial"/>
        </w:rPr>
        <w:t xml:space="preserve"> or </w:t>
      </w:r>
      <w:r w:rsidRPr="00C67D58">
        <w:rPr>
          <w:rFonts w:ascii="Arial" w:hAnsi="Arial" w:cs="Arial"/>
          <w:b/>
          <w:i/>
        </w:rPr>
        <w:t>structure</w:t>
      </w:r>
      <w:r w:rsidRPr="00C67D58">
        <w:rPr>
          <w:rFonts w:ascii="Arial" w:hAnsi="Arial" w:cs="Arial"/>
        </w:rPr>
        <w:t xml:space="preserve"> may be reconstructed where the new </w:t>
      </w:r>
      <w:r w:rsidRPr="00C67D58">
        <w:rPr>
          <w:rFonts w:ascii="Arial" w:hAnsi="Arial" w:cs="Arial"/>
          <w:b/>
          <w:i/>
        </w:rPr>
        <w:t>building</w:t>
      </w:r>
      <w:r w:rsidRPr="00C67D58">
        <w:rPr>
          <w:rFonts w:ascii="Arial" w:hAnsi="Arial" w:cs="Arial"/>
        </w:rPr>
        <w:t xml:space="preserve"> or </w:t>
      </w:r>
      <w:r w:rsidRPr="00C67D58">
        <w:rPr>
          <w:rFonts w:ascii="Arial" w:hAnsi="Arial" w:cs="Arial"/>
          <w:b/>
          <w:i/>
        </w:rPr>
        <w:t>structure</w:t>
      </w:r>
      <w:r w:rsidRPr="00C67D58">
        <w:rPr>
          <w:rFonts w:ascii="Arial" w:hAnsi="Arial" w:cs="Arial"/>
        </w:rPr>
        <w:t xml:space="preserve"> is located no closer to a </w:t>
      </w:r>
      <w:r w:rsidRPr="00C67D58">
        <w:rPr>
          <w:rFonts w:ascii="Arial" w:hAnsi="Arial" w:cs="Arial"/>
          <w:b/>
          <w:i/>
        </w:rPr>
        <w:t>livestock facility</w:t>
      </w:r>
      <w:r w:rsidRPr="00C67D58">
        <w:rPr>
          <w:rFonts w:ascii="Arial" w:hAnsi="Arial" w:cs="Arial"/>
        </w:rPr>
        <w:t xml:space="preserve"> than the original building or structure and the </w:t>
      </w:r>
      <w:r w:rsidRPr="00C67D58">
        <w:rPr>
          <w:rFonts w:ascii="Arial" w:hAnsi="Arial" w:cs="Arial"/>
          <w:b/>
          <w:i/>
        </w:rPr>
        <w:t>gross floor area</w:t>
      </w:r>
      <w:r w:rsidRPr="00C67D58">
        <w:rPr>
          <w:rFonts w:ascii="Arial" w:hAnsi="Arial" w:cs="Arial"/>
        </w:rPr>
        <w:t xml:space="preserve"> and </w:t>
      </w:r>
      <w:r w:rsidRPr="00C67D58">
        <w:rPr>
          <w:rFonts w:ascii="Arial" w:hAnsi="Arial" w:cs="Arial"/>
          <w:b/>
          <w:i/>
        </w:rPr>
        <w:t>height</w:t>
      </w:r>
      <w:r w:rsidRPr="00C67D58">
        <w:rPr>
          <w:rFonts w:ascii="Arial" w:hAnsi="Arial" w:cs="Arial"/>
          <w:b/>
        </w:rPr>
        <w:t xml:space="preserve"> are not increased.</w:t>
      </w:r>
    </w:p>
    <w:p w14:paraId="7621AE33" w14:textId="77777777" w:rsidR="002D2CBB" w:rsidRPr="00C67D58" w:rsidRDefault="002D2CBB" w:rsidP="002D2CBB">
      <w:pPr>
        <w:contextualSpacing/>
        <w:rPr>
          <w:rFonts w:ascii="Arial" w:hAnsi="Arial" w:cs="Arial"/>
          <w:lang w:val="en-GB"/>
        </w:rPr>
      </w:pPr>
    </w:p>
    <w:p w14:paraId="0524D69D" w14:textId="77777777" w:rsidR="002D2CBB" w:rsidRPr="00D750B0" w:rsidRDefault="002D2CBB" w:rsidP="0020533F">
      <w:pPr>
        <w:numPr>
          <w:ilvl w:val="0"/>
          <w:numId w:val="68"/>
        </w:numPr>
        <w:spacing w:after="200" w:line="276" w:lineRule="auto"/>
        <w:ind w:left="1800"/>
        <w:contextualSpacing/>
        <w:rPr>
          <w:rFonts w:ascii="Arial" w:hAnsi="Arial" w:cs="Arial"/>
          <w:lang w:val="en-GB"/>
        </w:rPr>
      </w:pPr>
      <w:r w:rsidRPr="00C67D58">
        <w:rPr>
          <w:rFonts w:ascii="Arial" w:hAnsi="Arial" w:cs="Arial"/>
        </w:rPr>
        <w:t xml:space="preserve">The </w:t>
      </w:r>
      <w:r w:rsidRPr="00C67D58">
        <w:rPr>
          <w:rFonts w:ascii="Arial" w:hAnsi="Arial" w:cs="Arial"/>
          <w:b/>
          <w:i/>
        </w:rPr>
        <w:t>Minimum Distance Separation Formulae I</w:t>
      </w:r>
      <w:r w:rsidRPr="00C67D58">
        <w:rPr>
          <w:rFonts w:ascii="Arial" w:hAnsi="Arial" w:cs="Arial"/>
        </w:rPr>
        <w:t xml:space="preserve"> shall not apply to the </w:t>
      </w:r>
      <w:r w:rsidRPr="00C67D58">
        <w:rPr>
          <w:rFonts w:ascii="Arial" w:hAnsi="Arial" w:cs="Arial"/>
          <w:b/>
          <w:i/>
        </w:rPr>
        <w:t>erection</w:t>
      </w:r>
      <w:r w:rsidRPr="00C67D58">
        <w:rPr>
          <w:rFonts w:ascii="Arial" w:hAnsi="Arial" w:cs="Arial"/>
        </w:rPr>
        <w:t xml:space="preserve"> of a new </w:t>
      </w:r>
      <w:r w:rsidRPr="00C67D58">
        <w:rPr>
          <w:rFonts w:ascii="Arial" w:hAnsi="Arial" w:cs="Arial"/>
          <w:b/>
          <w:i/>
        </w:rPr>
        <w:t>dwelling</w:t>
      </w:r>
      <w:r w:rsidRPr="00C67D58">
        <w:rPr>
          <w:rFonts w:ascii="Arial" w:hAnsi="Arial" w:cs="Arial"/>
        </w:rPr>
        <w:t xml:space="preserve"> that does not comply with the </w:t>
      </w:r>
      <w:r w:rsidRPr="00C67D58">
        <w:rPr>
          <w:rFonts w:ascii="Arial" w:hAnsi="Arial" w:cs="Arial"/>
          <w:b/>
          <w:i/>
        </w:rPr>
        <w:t>Minimum Distance Separation Formulae I</w:t>
      </w:r>
      <w:r w:rsidRPr="00C67D58">
        <w:rPr>
          <w:rFonts w:ascii="Arial" w:hAnsi="Arial" w:cs="Arial"/>
        </w:rPr>
        <w:t xml:space="preserve"> where there are four or more existing non-farm uses closer to the subject </w:t>
      </w:r>
      <w:r w:rsidRPr="00C67D58">
        <w:rPr>
          <w:rFonts w:ascii="Arial" w:hAnsi="Arial" w:cs="Arial"/>
          <w:b/>
          <w:i/>
        </w:rPr>
        <w:t>livestock facility</w:t>
      </w:r>
      <w:r w:rsidRPr="00C67D58">
        <w:rPr>
          <w:rFonts w:ascii="Arial" w:hAnsi="Arial" w:cs="Arial"/>
        </w:rPr>
        <w:t xml:space="preserve"> provided that the new </w:t>
      </w:r>
      <w:r w:rsidRPr="00C67D58">
        <w:rPr>
          <w:rFonts w:ascii="Arial" w:hAnsi="Arial" w:cs="Arial"/>
          <w:b/>
          <w:i/>
        </w:rPr>
        <w:t>dwelling</w:t>
      </w:r>
      <w:r w:rsidRPr="00C67D58">
        <w:rPr>
          <w:rFonts w:ascii="Arial" w:hAnsi="Arial" w:cs="Arial"/>
        </w:rPr>
        <w:t xml:space="preserve"> is not constructed closer to the </w:t>
      </w:r>
      <w:r w:rsidRPr="00C67D58">
        <w:rPr>
          <w:rFonts w:ascii="Arial" w:hAnsi="Arial" w:cs="Arial"/>
          <w:b/>
          <w:i/>
        </w:rPr>
        <w:t>livestock facility</w:t>
      </w:r>
      <w:r w:rsidRPr="00C67D58">
        <w:rPr>
          <w:rFonts w:ascii="Arial" w:hAnsi="Arial" w:cs="Arial"/>
        </w:rPr>
        <w:t xml:space="preserve"> than the four or more existing non-farm uses. </w:t>
      </w:r>
    </w:p>
    <w:p w14:paraId="7149F0B7" w14:textId="77777777" w:rsidR="002D2CBB" w:rsidRPr="00C67D58" w:rsidRDefault="002D2CBB" w:rsidP="002D2CBB">
      <w:pPr>
        <w:contextualSpacing/>
        <w:rPr>
          <w:rFonts w:ascii="Arial" w:hAnsi="Arial" w:cs="Arial"/>
          <w:lang w:val="en-GB"/>
        </w:rPr>
      </w:pPr>
    </w:p>
    <w:p w14:paraId="3CA498B6" w14:textId="77777777" w:rsidR="002D2CBB" w:rsidRPr="00D750B0" w:rsidRDefault="002D2CBB" w:rsidP="0020533F">
      <w:pPr>
        <w:numPr>
          <w:ilvl w:val="0"/>
          <w:numId w:val="68"/>
        </w:numPr>
        <w:spacing w:after="200" w:line="276" w:lineRule="auto"/>
        <w:ind w:left="1800"/>
        <w:contextualSpacing/>
        <w:rPr>
          <w:rFonts w:ascii="Arial" w:hAnsi="Arial" w:cs="Arial"/>
          <w:lang w:val="en-GB"/>
        </w:rPr>
      </w:pPr>
      <w:r w:rsidRPr="00C67D58">
        <w:rPr>
          <w:rFonts w:ascii="Arial" w:hAnsi="Arial" w:cs="Arial"/>
        </w:rPr>
        <w:t xml:space="preserve">The </w:t>
      </w:r>
      <w:r w:rsidRPr="00C67D58">
        <w:rPr>
          <w:rFonts w:ascii="Arial" w:hAnsi="Arial" w:cs="Arial"/>
          <w:b/>
          <w:i/>
        </w:rPr>
        <w:t>Minimum Distance Separation Formulae I</w:t>
      </w:r>
      <w:r w:rsidRPr="00C67D58">
        <w:rPr>
          <w:rFonts w:ascii="Arial" w:hAnsi="Arial" w:cs="Arial"/>
        </w:rPr>
        <w:t xml:space="preserve"> shall not apply to the construction of </w:t>
      </w:r>
      <w:r w:rsidRPr="00C67D58">
        <w:rPr>
          <w:rFonts w:ascii="Arial" w:hAnsi="Arial" w:cs="Arial"/>
          <w:b/>
          <w:i/>
        </w:rPr>
        <w:t xml:space="preserve">accessory buildings </w:t>
      </w:r>
      <w:r w:rsidRPr="00C67D58">
        <w:rPr>
          <w:rFonts w:ascii="Arial" w:hAnsi="Arial" w:cs="Arial"/>
        </w:rPr>
        <w:t xml:space="preserve">and </w:t>
      </w:r>
      <w:r w:rsidRPr="00C67D58">
        <w:rPr>
          <w:rFonts w:ascii="Arial" w:hAnsi="Arial" w:cs="Arial"/>
          <w:b/>
          <w:i/>
        </w:rPr>
        <w:t>structures</w:t>
      </w:r>
      <w:r w:rsidRPr="00C67D58">
        <w:rPr>
          <w:rFonts w:ascii="Arial" w:hAnsi="Arial" w:cs="Arial"/>
        </w:rPr>
        <w:t xml:space="preserve"> to a </w:t>
      </w:r>
      <w:r w:rsidRPr="00C67D58">
        <w:rPr>
          <w:rFonts w:ascii="Arial" w:hAnsi="Arial" w:cs="Arial"/>
          <w:b/>
          <w:i/>
        </w:rPr>
        <w:t xml:space="preserve">permitted existing dwelling </w:t>
      </w:r>
      <w:r w:rsidRPr="00C67D58">
        <w:rPr>
          <w:rFonts w:ascii="Arial" w:hAnsi="Arial" w:cs="Arial"/>
        </w:rPr>
        <w:t>on the property</w:t>
      </w:r>
      <w:bookmarkStart w:id="438" w:name="_Toc323818412"/>
      <w:r w:rsidRPr="00C67D58">
        <w:rPr>
          <w:rFonts w:ascii="Arial" w:hAnsi="Arial" w:cs="Arial"/>
        </w:rPr>
        <w:t xml:space="preserve"> (</w:t>
      </w:r>
      <w:proofErr w:type="gramStart"/>
      <w:r w:rsidRPr="00C67D58">
        <w:rPr>
          <w:rFonts w:ascii="Arial" w:hAnsi="Arial" w:cs="Arial"/>
        </w:rPr>
        <w:t>e.g.</w:t>
      </w:r>
      <w:proofErr w:type="gramEnd"/>
      <w:r w:rsidRPr="00C67D58">
        <w:rPr>
          <w:rFonts w:ascii="Arial" w:hAnsi="Arial" w:cs="Arial"/>
        </w:rPr>
        <w:t xml:space="preserve"> </w:t>
      </w:r>
      <w:r w:rsidRPr="00C67D58">
        <w:rPr>
          <w:rFonts w:ascii="Arial" w:hAnsi="Arial" w:cs="Arial"/>
          <w:b/>
          <w:i/>
        </w:rPr>
        <w:t>deck, garage, gazebo</w:t>
      </w:r>
      <w:r w:rsidRPr="00C67D58">
        <w:rPr>
          <w:rFonts w:ascii="Arial" w:hAnsi="Arial" w:cs="Arial"/>
        </w:rPr>
        <w:t xml:space="preserve">, greenhouse, picnic area, </w:t>
      </w:r>
      <w:r w:rsidRPr="00C67D58">
        <w:rPr>
          <w:rFonts w:ascii="Arial" w:hAnsi="Arial" w:cs="Arial"/>
          <w:b/>
          <w:i/>
        </w:rPr>
        <w:t>patio</w:t>
      </w:r>
      <w:r w:rsidRPr="00C67D58">
        <w:rPr>
          <w:rFonts w:ascii="Arial" w:hAnsi="Arial" w:cs="Arial"/>
        </w:rPr>
        <w:t>, shed).</w:t>
      </w:r>
    </w:p>
    <w:p w14:paraId="11835E41" w14:textId="77777777" w:rsidR="002D2CBB" w:rsidRPr="00C67D58" w:rsidRDefault="002D2CBB" w:rsidP="002D2CBB">
      <w:pPr>
        <w:contextualSpacing/>
        <w:rPr>
          <w:rFonts w:ascii="Arial" w:hAnsi="Arial" w:cs="Arial"/>
          <w:lang w:val="en-GB"/>
        </w:rPr>
      </w:pPr>
    </w:p>
    <w:p w14:paraId="77C398CF" w14:textId="77777777" w:rsidR="002D2CBB" w:rsidRPr="00D750B0" w:rsidRDefault="002D2CBB" w:rsidP="0020533F">
      <w:pPr>
        <w:numPr>
          <w:ilvl w:val="0"/>
          <w:numId w:val="68"/>
        </w:numPr>
        <w:spacing w:after="200" w:line="276" w:lineRule="auto"/>
        <w:ind w:left="1800"/>
        <w:contextualSpacing/>
        <w:rPr>
          <w:rFonts w:ascii="Arial" w:hAnsi="Arial" w:cs="Arial"/>
          <w:lang w:val="en-GB"/>
        </w:rPr>
      </w:pPr>
      <w:r w:rsidRPr="00C67D58">
        <w:rPr>
          <w:rFonts w:ascii="Arial" w:hAnsi="Arial" w:cs="Arial"/>
        </w:rPr>
        <w:t xml:space="preserve">The </w:t>
      </w:r>
      <w:r w:rsidRPr="00C67D58">
        <w:rPr>
          <w:rFonts w:ascii="Arial" w:hAnsi="Arial" w:cs="Arial"/>
          <w:b/>
          <w:i/>
        </w:rPr>
        <w:t>Minimum Distance Separation Formulae I</w:t>
      </w:r>
      <w:r w:rsidRPr="00C67D58">
        <w:rPr>
          <w:rFonts w:ascii="Arial" w:hAnsi="Arial" w:cs="Arial"/>
        </w:rPr>
        <w:t xml:space="preserve"> shall not apply to proposed non-agricultural </w:t>
      </w:r>
      <w:r w:rsidRPr="00C67D58">
        <w:rPr>
          <w:rFonts w:ascii="Arial" w:hAnsi="Arial" w:cs="Arial"/>
          <w:b/>
          <w:i/>
        </w:rPr>
        <w:t>uses</w:t>
      </w:r>
      <w:r w:rsidRPr="00C67D58">
        <w:rPr>
          <w:rFonts w:ascii="Arial" w:hAnsi="Arial" w:cs="Arial"/>
        </w:rPr>
        <w:t xml:space="preserve"> within an approved settlement area. </w:t>
      </w:r>
    </w:p>
    <w:p w14:paraId="25CA3C0E" w14:textId="77777777" w:rsidR="002D2CBB" w:rsidRPr="00C67D58" w:rsidRDefault="002D2CBB" w:rsidP="002D2CBB">
      <w:pPr>
        <w:contextualSpacing/>
        <w:rPr>
          <w:rFonts w:ascii="Arial" w:hAnsi="Arial" w:cs="Arial"/>
          <w:lang w:val="en-GB"/>
        </w:rPr>
      </w:pPr>
    </w:p>
    <w:p w14:paraId="5A6EAC7E" w14:textId="77777777" w:rsidR="002D2CBB" w:rsidRPr="003245E1" w:rsidRDefault="002D2CBB" w:rsidP="0020533F">
      <w:pPr>
        <w:numPr>
          <w:ilvl w:val="0"/>
          <w:numId w:val="68"/>
        </w:numPr>
        <w:spacing w:after="200" w:line="276" w:lineRule="auto"/>
        <w:ind w:left="1800"/>
        <w:contextualSpacing/>
        <w:rPr>
          <w:rFonts w:ascii="Arial" w:hAnsi="Arial" w:cs="Arial"/>
          <w:lang w:val="en-GB"/>
        </w:rPr>
      </w:pPr>
      <w:r w:rsidRPr="00C67D58">
        <w:rPr>
          <w:rFonts w:ascii="Arial" w:hAnsi="Arial" w:cs="Arial"/>
        </w:rPr>
        <w:t xml:space="preserve">The </w:t>
      </w:r>
      <w:r w:rsidRPr="00C67D58">
        <w:rPr>
          <w:rFonts w:ascii="Arial" w:hAnsi="Arial" w:cs="Arial"/>
          <w:b/>
          <w:i/>
        </w:rPr>
        <w:t>Minimum Distance Separation Formulae I</w:t>
      </w:r>
      <w:r w:rsidRPr="00C67D58">
        <w:rPr>
          <w:rFonts w:ascii="Arial" w:hAnsi="Arial" w:cs="Arial"/>
        </w:rPr>
        <w:t xml:space="preserve"> shall not apply to an</w:t>
      </w:r>
      <w:r>
        <w:rPr>
          <w:rFonts w:ascii="Arial" w:hAnsi="Arial" w:cs="Arial"/>
        </w:rPr>
        <w:t xml:space="preserve">y cemetery that is closed to </w:t>
      </w:r>
      <w:r w:rsidRPr="00C67D58">
        <w:rPr>
          <w:rFonts w:ascii="Arial" w:hAnsi="Arial" w:cs="Arial"/>
        </w:rPr>
        <w:t xml:space="preserve">further </w:t>
      </w:r>
      <w:r w:rsidRPr="00C67D58">
        <w:rPr>
          <w:rFonts w:ascii="Arial" w:hAnsi="Arial" w:cs="Arial"/>
          <w:b/>
          <w:i/>
        </w:rPr>
        <w:t>use</w:t>
      </w:r>
      <w:r w:rsidRPr="00C67D58">
        <w:rPr>
          <w:rFonts w:ascii="Arial" w:hAnsi="Arial" w:cs="Arial"/>
          <w:i/>
        </w:rPr>
        <w:t xml:space="preserve"> </w:t>
      </w:r>
      <w:r w:rsidRPr="00C67D58">
        <w:rPr>
          <w:rFonts w:ascii="Arial" w:hAnsi="Arial" w:cs="Arial"/>
        </w:rPr>
        <w:t xml:space="preserve">or receives low levels of visitation. </w:t>
      </w:r>
    </w:p>
    <w:p w14:paraId="62DC3B95" w14:textId="77777777" w:rsidR="002D2CBB" w:rsidRPr="00C67D58" w:rsidRDefault="002D2CBB" w:rsidP="0020533F">
      <w:pPr>
        <w:pStyle w:val="Heading3"/>
        <w:keepNext/>
        <w:numPr>
          <w:ilvl w:val="2"/>
          <w:numId w:val="53"/>
        </w:numPr>
        <w:spacing w:before="200" w:line="276" w:lineRule="auto"/>
        <w:ind w:left="1418" w:hanging="851"/>
        <w:contextualSpacing w:val="0"/>
        <w:rPr>
          <w:lang w:val="en-GB"/>
        </w:rPr>
      </w:pPr>
      <w:bookmarkStart w:id="439" w:name="_Toc418509842"/>
      <w:bookmarkStart w:id="440" w:name="_Hlk51684696"/>
      <w:r w:rsidRPr="00C67D58">
        <w:rPr>
          <w:lang w:val="en-GB"/>
        </w:rPr>
        <w:t>Water Bodies</w:t>
      </w:r>
      <w:bookmarkEnd w:id="438"/>
      <w:r>
        <w:rPr>
          <w:lang w:val="en-GB"/>
        </w:rPr>
        <w:t xml:space="preserve"> and Shoreline Buffer Zone</w:t>
      </w:r>
      <w:bookmarkEnd w:id="439"/>
    </w:p>
    <w:p w14:paraId="35E6ACDB" w14:textId="77777777" w:rsidR="002D2CBB" w:rsidRDefault="002D2CBB" w:rsidP="0020533F">
      <w:pPr>
        <w:pStyle w:val="ListParagraph"/>
        <w:numPr>
          <w:ilvl w:val="1"/>
          <w:numId w:val="73"/>
        </w:numPr>
        <w:spacing w:after="200" w:line="276" w:lineRule="auto"/>
        <w:ind w:left="1843" w:hanging="425"/>
        <w:rPr>
          <w:rFonts w:ascii="Arial" w:hAnsi="Arial" w:cs="Arial"/>
          <w:lang w:val="en-GB"/>
        </w:rPr>
      </w:pPr>
      <w:r w:rsidRPr="00D750B0">
        <w:rPr>
          <w:rFonts w:ascii="Arial" w:hAnsi="Arial" w:cs="Arial"/>
          <w:lang w:val="en-GB"/>
        </w:rPr>
        <w:t xml:space="preserve">Subject to </w:t>
      </w:r>
      <w:r w:rsidRPr="00D750B0">
        <w:rPr>
          <w:rFonts w:ascii="Arial" w:hAnsi="Arial" w:cs="Arial"/>
          <w:b/>
          <w:bCs w:val="0"/>
          <w:lang w:val="en-GB"/>
        </w:rPr>
        <w:t>Section 4.8</w:t>
      </w:r>
      <w:r w:rsidRPr="00D750B0">
        <w:rPr>
          <w:rFonts w:ascii="Arial" w:hAnsi="Arial" w:cs="Arial"/>
          <w:lang w:val="en-GB"/>
        </w:rPr>
        <w:t xml:space="preserve">, the minimum </w:t>
      </w:r>
      <w:r w:rsidRPr="00D750B0">
        <w:rPr>
          <w:rFonts w:ascii="Arial" w:hAnsi="Arial" w:cs="Arial"/>
          <w:b/>
          <w:i/>
          <w:lang w:val="en-GB"/>
        </w:rPr>
        <w:t>setback</w:t>
      </w:r>
      <w:r w:rsidRPr="00D750B0">
        <w:rPr>
          <w:rFonts w:ascii="Arial" w:hAnsi="Arial" w:cs="Arial"/>
          <w:lang w:val="en-GB"/>
        </w:rPr>
        <w:t xml:space="preserve"> from the </w:t>
      </w:r>
      <w:proofErr w:type="gramStart"/>
      <w:r w:rsidRPr="00D750B0">
        <w:rPr>
          <w:rFonts w:ascii="Arial" w:hAnsi="Arial" w:cs="Arial"/>
          <w:b/>
          <w:i/>
          <w:lang w:val="en-GB"/>
        </w:rPr>
        <w:t>high water</w:t>
      </w:r>
      <w:proofErr w:type="gramEnd"/>
      <w:r w:rsidRPr="00D750B0">
        <w:rPr>
          <w:rFonts w:ascii="Arial" w:hAnsi="Arial" w:cs="Arial"/>
          <w:b/>
          <w:i/>
          <w:lang w:val="en-GB"/>
        </w:rPr>
        <w:t xml:space="preserve"> mark</w:t>
      </w:r>
      <w:r w:rsidRPr="00D750B0">
        <w:rPr>
          <w:rFonts w:ascii="Arial" w:hAnsi="Arial" w:cs="Arial"/>
          <w:lang w:val="en-GB"/>
        </w:rPr>
        <w:t xml:space="preserve"> for </w:t>
      </w:r>
      <w:r w:rsidRPr="00D750B0">
        <w:rPr>
          <w:rFonts w:ascii="Arial" w:hAnsi="Arial" w:cs="Arial"/>
          <w:b/>
          <w:i/>
          <w:lang w:val="en-GB"/>
        </w:rPr>
        <w:t>dwelling</w:t>
      </w:r>
      <w:r w:rsidRPr="00D750B0">
        <w:rPr>
          <w:rFonts w:ascii="Arial" w:hAnsi="Arial" w:cs="Arial"/>
          <w:lang w:val="en-GB"/>
        </w:rPr>
        <w:t xml:space="preserve">, a </w:t>
      </w:r>
      <w:r w:rsidRPr="00D750B0">
        <w:rPr>
          <w:rFonts w:ascii="Arial" w:hAnsi="Arial" w:cs="Arial"/>
          <w:b/>
          <w:i/>
          <w:lang w:val="en-GB"/>
        </w:rPr>
        <w:t>non-residential</w:t>
      </w:r>
      <w:r w:rsidRPr="00D750B0">
        <w:rPr>
          <w:rFonts w:ascii="Arial" w:hAnsi="Arial" w:cs="Arial"/>
          <w:lang w:val="en-GB"/>
        </w:rPr>
        <w:t xml:space="preserve"> or </w:t>
      </w:r>
      <w:r w:rsidRPr="00D750B0">
        <w:rPr>
          <w:rFonts w:ascii="Arial" w:hAnsi="Arial" w:cs="Arial"/>
          <w:b/>
          <w:i/>
          <w:lang w:val="en-GB"/>
        </w:rPr>
        <w:t xml:space="preserve">accessory building </w:t>
      </w:r>
      <w:r w:rsidRPr="00D750B0">
        <w:rPr>
          <w:rFonts w:ascii="Arial" w:hAnsi="Arial" w:cs="Arial"/>
          <w:lang w:val="en-GB"/>
        </w:rPr>
        <w:t xml:space="preserve">or </w:t>
      </w:r>
      <w:r w:rsidRPr="00D750B0">
        <w:rPr>
          <w:rFonts w:ascii="Arial" w:hAnsi="Arial" w:cs="Arial"/>
          <w:b/>
          <w:i/>
          <w:lang w:val="en-GB"/>
        </w:rPr>
        <w:t xml:space="preserve">structure </w:t>
      </w:r>
      <w:r w:rsidRPr="00D750B0">
        <w:rPr>
          <w:rFonts w:ascii="Arial" w:hAnsi="Arial" w:cs="Arial"/>
          <w:lang w:val="en-GB"/>
        </w:rPr>
        <w:t xml:space="preserve">or an </w:t>
      </w:r>
      <w:r w:rsidRPr="00D750B0">
        <w:rPr>
          <w:rFonts w:ascii="Arial" w:hAnsi="Arial" w:cs="Arial"/>
          <w:b/>
          <w:i/>
          <w:lang w:val="en-GB"/>
        </w:rPr>
        <w:t>individual on-site sewage service</w:t>
      </w:r>
      <w:r w:rsidR="0051348B">
        <w:rPr>
          <w:rFonts w:ascii="Arial" w:hAnsi="Arial" w:cs="Arial"/>
          <w:lang w:val="en-GB"/>
        </w:rPr>
        <w:t xml:space="preserve"> shall be 20 m [65.5</w:t>
      </w:r>
      <w:r w:rsidRPr="00D750B0">
        <w:rPr>
          <w:rFonts w:ascii="Arial" w:hAnsi="Arial" w:cs="Arial"/>
          <w:lang w:val="en-GB"/>
        </w:rPr>
        <w:t xml:space="preserve"> ft.] except for a </w:t>
      </w:r>
      <w:r w:rsidRPr="00D750B0">
        <w:rPr>
          <w:rFonts w:ascii="Arial" w:hAnsi="Arial" w:cs="Arial"/>
          <w:b/>
          <w:i/>
          <w:lang w:val="en-GB"/>
        </w:rPr>
        <w:t>marine facility</w:t>
      </w:r>
      <w:r>
        <w:rPr>
          <w:rFonts w:ascii="Arial" w:hAnsi="Arial" w:cs="Arial"/>
          <w:b/>
          <w:i/>
          <w:lang w:val="en-GB"/>
        </w:rPr>
        <w:t xml:space="preserve"> </w:t>
      </w:r>
      <w:r>
        <w:rPr>
          <w:rFonts w:ascii="Arial" w:hAnsi="Arial" w:cs="Arial"/>
          <w:lang w:val="en-GB"/>
        </w:rPr>
        <w:t xml:space="preserve">or </w:t>
      </w:r>
      <w:r>
        <w:rPr>
          <w:rFonts w:ascii="Arial" w:hAnsi="Arial" w:cs="Arial"/>
          <w:b/>
          <w:i/>
          <w:lang w:val="en-GB"/>
        </w:rPr>
        <w:t>marina</w:t>
      </w:r>
      <w:r w:rsidRPr="00D750B0">
        <w:rPr>
          <w:rFonts w:ascii="Arial" w:hAnsi="Arial" w:cs="Arial"/>
          <w:b/>
          <w:i/>
          <w:lang w:val="en-GB"/>
        </w:rPr>
        <w:t>.</w:t>
      </w:r>
      <w:r w:rsidRPr="00D750B0">
        <w:rPr>
          <w:rFonts w:ascii="Arial" w:hAnsi="Arial" w:cs="Arial"/>
          <w:lang w:val="en-GB"/>
        </w:rPr>
        <w:t xml:space="preserve"> The </w:t>
      </w:r>
      <w:r w:rsidRPr="00D750B0">
        <w:rPr>
          <w:rFonts w:ascii="Arial" w:hAnsi="Arial" w:cs="Arial"/>
          <w:b/>
          <w:i/>
          <w:lang w:val="en-GB"/>
        </w:rPr>
        <w:t xml:space="preserve">setback </w:t>
      </w:r>
      <w:r w:rsidRPr="00D750B0">
        <w:rPr>
          <w:rFonts w:ascii="Arial" w:hAnsi="Arial" w:cs="Arial"/>
          <w:lang w:val="en-GB"/>
        </w:rPr>
        <w:t xml:space="preserve">shall be measured as the shortest horizontal distance from the nearest main wall of the building or the edge of the filter bed/tile bed to the </w:t>
      </w:r>
      <w:proofErr w:type="gramStart"/>
      <w:r w:rsidRPr="00D750B0">
        <w:rPr>
          <w:rFonts w:ascii="Arial" w:hAnsi="Arial" w:cs="Arial"/>
          <w:b/>
          <w:i/>
          <w:lang w:val="en-GB"/>
        </w:rPr>
        <w:t>high water</w:t>
      </w:r>
      <w:proofErr w:type="gramEnd"/>
      <w:r w:rsidRPr="00D750B0">
        <w:rPr>
          <w:rFonts w:ascii="Arial" w:hAnsi="Arial" w:cs="Arial"/>
          <w:b/>
          <w:i/>
          <w:lang w:val="en-GB"/>
        </w:rPr>
        <w:t xml:space="preserve"> mark</w:t>
      </w:r>
      <w:r w:rsidRPr="00D750B0">
        <w:rPr>
          <w:rFonts w:ascii="Arial" w:hAnsi="Arial" w:cs="Arial"/>
          <w:lang w:val="en-GB"/>
        </w:rPr>
        <w:t>.</w:t>
      </w:r>
    </w:p>
    <w:p w14:paraId="6D820C59" w14:textId="77777777" w:rsidR="002D2CBB" w:rsidRDefault="002D2CBB" w:rsidP="002D2CBB">
      <w:pPr>
        <w:pStyle w:val="ListParagraph"/>
        <w:ind w:left="1843"/>
        <w:rPr>
          <w:rFonts w:ascii="Arial" w:hAnsi="Arial" w:cs="Arial"/>
          <w:lang w:val="en-GB"/>
        </w:rPr>
      </w:pPr>
    </w:p>
    <w:p w14:paraId="3120946A" w14:textId="77777777" w:rsidR="002D2CBB" w:rsidRDefault="002D2CBB" w:rsidP="0020533F">
      <w:pPr>
        <w:pStyle w:val="ListParagraph"/>
        <w:numPr>
          <w:ilvl w:val="1"/>
          <w:numId w:val="73"/>
        </w:numPr>
        <w:spacing w:after="200" w:line="276" w:lineRule="auto"/>
        <w:ind w:left="1843" w:hanging="425"/>
        <w:rPr>
          <w:rFonts w:ascii="Arial" w:hAnsi="Arial" w:cs="Arial"/>
          <w:lang w:val="en-GB"/>
        </w:rPr>
      </w:pPr>
      <w:r>
        <w:rPr>
          <w:rFonts w:ascii="Arial" w:hAnsi="Arial" w:cs="Arial"/>
          <w:lang w:val="en-GB"/>
        </w:rPr>
        <w:lastRenderedPageBreak/>
        <w:t xml:space="preserve">A </w:t>
      </w:r>
      <w:r>
        <w:rPr>
          <w:rFonts w:ascii="Arial" w:hAnsi="Arial" w:cs="Arial"/>
          <w:b/>
          <w:i/>
          <w:lang w:val="en-GB"/>
        </w:rPr>
        <w:t>shoreline buffer zone</w:t>
      </w:r>
      <w:r>
        <w:rPr>
          <w:rFonts w:ascii="Arial" w:hAnsi="Arial" w:cs="Arial"/>
          <w:lang w:val="en-GB"/>
        </w:rPr>
        <w:t xml:space="preserve"> shall be maintained between the </w:t>
      </w:r>
      <w:proofErr w:type="gramStart"/>
      <w:r>
        <w:rPr>
          <w:rFonts w:ascii="Arial" w:hAnsi="Arial" w:cs="Arial"/>
          <w:b/>
          <w:i/>
          <w:lang w:val="en-GB"/>
        </w:rPr>
        <w:t>high water</w:t>
      </w:r>
      <w:proofErr w:type="gramEnd"/>
      <w:r>
        <w:rPr>
          <w:rFonts w:ascii="Arial" w:hAnsi="Arial" w:cs="Arial"/>
          <w:b/>
          <w:i/>
          <w:lang w:val="en-GB"/>
        </w:rPr>
        <w:t xml:space="preserve"> mark</w:t>
      </w:r>
      <w:r>
        <w:rPr>
          <w:rFonts w:ascii="Arial" w:hAnsi="Arial" w:cs="Arial"/>
          <w:lang w:val="en-GB"/>
        </w:rPr>
        <w:t xml:space="preserve"> and any </w:t>
      </w:r>
      <w:r>
        <w:rPr>
          <w:rFonts w:ascii="Arial" w:hAnsi="Arial" w:cs="Arial"/>
          <w:b/>
          <w:i/>
          <w:lang w:val="en-GB"/>
        </w:rPr>
        <w:t>permitted use, building</w:t>
      </w:r>
      <w:r>
        <w:rPr>
          <w:rFonts w:ascii="Arial" w:hAnsi="Arial" w:cs="Arial"/>
          <w:b/>
          <w:lang w:val="en-GB"/>
        </w:rPr>
        <w:t xml:space="preserve"> </w:t>
      </w:r>
      <w:r>
        <w:rPr>
          <w:rFonts w:ascii="Arial" w:hAnsi="Arial" w:cs="Arial"/>
          <w:lang w:val="en-GB"/>
        </w:rPr>
        <w:t xml:space="preserve">or </w:t>
      </w:r>
      <w:r>
        <w:rPr>
          <w:rFonts w:ascii="Arial" w:hAnsi="Arial" w:cs="Arial"/>
          <w:b/>
          <w:i/>
          <w:lang w:val="en-GB"/>
        </w:rPr>
        <w:t>structure</w:t>
      </w:r>
      <w:r>
        <w:rPr>
          <w:rFonts w:ascii="Arial" w:hAnsi="Arial" w:cs="Arial"/>
          <w:lang w:val="en-GB"/>
        </w:rPr>
        <w:t xml:space="preserve"> except a </w:t>
      </w:r>
      <w:r>
        <w:rPr>
          <w:rFonts w:ascii="Arial" w:hAnsi="Arial" w:cs="Arial"/>
          <w:b/>
          <w:i/>
          <w:lang w:val="en-GB"/>
        </w:rPr>
        <w:t>marine facility</w:t>
      </w:r>
      <w:r w:rsidR="00636DC7">
        <w:rPr>
          <w:rFonts w:ascii="Arial" w:hAnsi="Arial" w:cs="Arial"/>
          <w:lang w:val="en-GB"/>
        </w:rPr>
        <w:t xml:space="preserve"> in a RU</w:t>
      </w:r>
      <w:r>
        <w:rPr>
          <w:rFonts w:ascii="Arial" w:hAnsi="Arial" w:cs="Arial"/>
          <w:lang w:val="en-GB"/>
        </w:rPr>
        <w:t>, L</w:t>
      </w:r>
      <w:r w:rsidR="0013390C">
        <w:rPr>
          <w:rFonts w:ascii="Arial" w:hAnsi="Arial" w:cs="Arial"/>
          <w:lang w:val="en-GB"/>
        </w:rPr>
        <w:t>D</w:t>
      </w:r>
      <w:r>
        <w:rPr>
          <w:rFonts w:ascii="Arial" w:hAnsi="Arial" w:cs="Arial"/>
          <w:lang w:val="en-GB"/>
        </w:rPr>
        <w:t xml:space="preserve"> and R</w:t>
      </w:r>
      <w:r w:rsidR="0013390C">
        <w:rPr>
          <w:rFonts w:ascii="Arial" w:hAnsi="Arial" w:cs="Arial"/>
          <w:lang w:val="en-GB"/>
        </w:rPr>
        <w:t>OS</w:t>
      </w:r>
      <w:r>
        <w:rPr>
          <w:rFonts w:ascii="Arial" w:hAnsi="Arial" w:cs="Arial"/>
          <w:lang w:val="en-GB"/>
        </w:rPr>
        <w:t xml:space="preserve"> Zone.</w:t>
      </w:r>
    </w:p>
    <w:p w14:paraId="49EA7781" w14:textId="77777777" w:rsidR="002F1C21" w:rsidRPr="002F1C21" w:rsidRDefault="002F1C21" w:rsidP="002F1C21">
      <w:pPr>
        <w:pStyle w:val="ListParagraph"/>
        <w:rPr>
          <w:rFonts w:ascii="Arial" w:hAnsi="Arial" w:cs="Arial"/>
          <w:lang w:val="en-GB"/>
        </w:rPr>
      </w:pPr>
    </w:p>
    <w:p w14:paraId="42F77744" w14:textId="77777777" w:rsidR="002F1C21" w:rsidRPr="0051348B" w:rsidRDefault="002F1C21" w:rsidP="0020533F">
      <w:pPr>
        <w:pStyle w:val="ListParagraph"/>
        <w:numPr>
          <w:ilvl w:val="1"/>
          <w:numId w:val="73"/>
        </w:numPr>
        <w:spacing w:after="200" w:line="276" w:lineRule="auto"/>
        <w:ind w:left="1843" w:hanging="425"/>
        <w:rPr>
          <w:rFonts w:ascii="Arial" w:hAnsi="Arial" w:cs="Arial"/>
          <w:lang w:val="en-GB"/>
        </w:rPr>
      </w:pPr>
      <w:r>
        <w:rPr>
          <w:rFonts w:ascii="Arial" w:hAnsi="Arial" w:cs="Arial"/>
          <w:lang w:val="en-GB"/>
        </w:rPr>
        <w:t xml:space="preserve">Despite </w:t>
      </w:r>
      <w:r>
        <w:rPr>
          <w:rFonts w:ascii="Arial" w:hAnsi="Arial" w:cs="Arial"/>
          <w:b/>
          <w:lang w:val="en-GB"/>
        </w:rPr>
        <w:t>S</w:t>
      </w:r>
      <w:r w:rsidRPr="002F1C21">
        <w:rPr>
          <w:rFonts w:ascii="Arial" w:hAnsi="Arial" w:cs="Arial"/>
          <w:b/>
          <w:lang w:val="en-GB"/>
        </w:rPr>
        <w:t>ection 4.18.5.1</w:t>
      </w:r>
      <w:r>
        <w:rPr>
          <w:rFonts w:ascii="Arial" w:hAnsi="Arial" w:cs="Arial"/>
          <w:lang w:val="en-GB"/>
        </w:rPr>
        <w:t xml:space="preserve">, the </w:t>
      </w:r>
      <w:r>
        <w:rPr>
          <w:rFonts w:ascii="Arial" w:hAnsi="Arial" w:cs="Arial"/>
          <w:b/>
          <w:i/>
          <w:lang w:val="en-GB"/>
        </w:rPr>
        <w:t>setback</w:t>
      </w:r>
      <w:r>
        <w:rPr>
          <w:rFonts w:ascii="Arial" w:hAnsi="Arial" w:cs="Arial"/>
          <w:lang w:val="en-GB"/>
        </w:rPr>
        <w:t xml:space="preserve"> may be reduced to 10 m [32.8 ft.] for a creek</w:t>
      </w:r>
      <w:r w:rsidR="000A293F">
        <w:rPr>
          <w:rFonts w:ascii="Arial" w:hAnsi="Arial" w:cs="Arial"/>
          <w:lang w:val="en-GB"/>
        </w:rPr>
        <w:t xml:space="preserve"> or artificial drainage course</w:t>
      </w:r>
      <w:r>
        <w:rPr>
          <w:rFonts w:ascii="Arial" w:hAnsi="Arial" w:cs="Arial"/>
          <w:lang w:val="en-GB"/>
        </w:rPr>
        <w:t>.</w:t>
      </w:r>
    </w:p>
    <w:p w14:paraId="2AA738A8" w14:textId="77777777" w:rsidR="002D2CBB" w:rsidRPr="00C67D58" w:rsidRDefault="002D2CBB" w:rsidP="0020533F">
      <w:pPr>
        <w:pStyle w:val="Heading3"/>
        <w:keepNext/>
        <w:numPr>
          <w:ilvl w:val="2"/>
          <w:numId w:val="53"/>
        </w:numPr>
        <w:spacing w:before="200" w:line="276" w:lineRule="auto"/>
        <w:ind w:left="1418" w:hanging="851"/>
        <w:contextualSpacing w:val="0"/>
        <w:rPr>
          <w:lang w:val="en-GB"/>
        </w:rPr>
      </w:pPr>
      <w:bookmarkStart w:id="441" w:name="_Toc418509843"/>
      <w:bookmarkStart w:id="442" w:name="_Toc323818413"/>
      <w:bookmarkEnd w:id="440"/>
      <w:r w:rsidRPr="00C67D58">
        <w:rPr>
          <w:lang w:val="en-GB"/>
        </w:rPr>
        <w:t>Wetland</w:t>
      </w:r>
      <w:bookmarkEnd w:id="441"/>
      <w:r w:rsidRPr="00C67D58">
        <w:rPr>
          <w:lang w:val="en-GB"/>
        </w:rPr>
        <w:t xml:space="preserve"> </w:t>
      </w:r>
      <w:bookmarkEnd w:id="442"/>
    </w:p>
    <w:p w14:paraId="6C354D69" w14:textId="77777777" w:rsidR="002D2CBB" w:rsidRPr="00C67D58" w:rsidRDefault="002D2CBB" w:rsidP="002D2CBB">
      <w:pPr>
        <w:ind w:left="1080"/>
        <w:rPr>
          <w:rFonts w:ascii="Arial" w:hAnsi="Arial" w:cs="Arial"/>
          <w:lang w:val="en-GB"/>
        </w:rPr>
      </w:pPr>
      <w:bookmarkStart w:id="443" w:name="_Toc323818414"/>
      <w:r w:rsidRPr="00C67D58">
        <w:rPr>
          <w:rFonts w:ascii="Arial" w:hAnsi="Arial" w:cs="Arial"/>
          <w:bCs w:val="0"/>
          <w:lang w:val="en-GB"/>
        </w:rPr>
        <w:t>No</w:t>
      </w:r>
      <w:r w:rsidRPr="00C67D58">
        <w:rPr>
          <w:rFonts w:ascii="Arial" w:hAnsi="Arial" w:cs="Arial"/>
          <w:b/>
          <w:bCs w:val="0"/>
          <w:lang w:val="en-GB"/>
        </w:rPr>
        <w:t xml:space="preserve"> </w:t>
      </w:r>
      <w:r w:rsidRPr="00C67D58">
        <w:rPr>
          <w:rFonts w:ascii="Arial" w:hAnsi="Arial" w:cs="Arial"/>
          <w:b/>
          <w:i/>
          <w:lang w:val="en-GB"/>
        </w:rPr>
        <w:t xml:space="preserve">dwelling, </w:t>
      </w:r>
      <w:r w:rsidRPr="00C67D58">
        <w:rPr>
          <w:rFonts w:ascii="Arial" w:hAnsi="Arial" w:cs="Arial"/>
          <w:lang w:val="en-GB"/>
        </w:rPr>
        <w:t xml:space="preserve">non-residential or </w:t>
      </w:r>
      <w:r w:rsidRPr="00C67D58">
        <w:rPr>
          <w:rFonts w:ascii="Arial" w:hAnsi="Arial" w:cs="Arial"/>
          <w:b/>
          <w:i/>
          <w:lang w:val="en-GB"/>
        </w:rPr>
        <w:t xml:space="preserve">accessory building </w:t>
      </w:r>
      <w:r w:rsidRPr="00C67D58">
        <w:rPr>
          <w:rFonts w:ascii="Arial" w:hAnsi="Arial" w:cs="Arial"/>
          <w:lang w:val="en-GB"/>
        </w:rPr>
        <w:t xml:space="preserve">or </w:t>
      </w:r>
      <w:r w:rsidRPr="00C67D58">
        <w:rPr>
          <w:rFonts w:ascii="Arial" w:hAnsi="Arial" w:cs="Arial"/>
          <w:b/>
          <w:i/>
          <w:lang w:val="en-GB"/>
        </w:rPr>
        <w:t>structure</w:t>
      </w:r>
      <w:r w:rsidRPr="00C67D58">
        <w:rPr>
          <w:rFonts w:ascii="Arial" w:hAnsi="Arial" w:cs="Arial"/>
          <w:lang w:val="en-GB"/>
        </w:rPr>
        <w:t xml:space="preserve"> or an </w:t>
      </w:r>
      <w:r w:rsidRPr="00C67D58">
        <w:rPr>
          <w:rFonts w:ascii="Arial" w:hAnsi="Arial" w:cs="Arial"/>
          <w:b/>
          <w:i/>
          <w:lang w:val="en-GB"/>
        </w:rPr>
        <w:t xml:space="preserve">individual on-site sewage service </w:t>
      </w:r>
      <w:r w:rsidRPr="00C67D58">
        <w:rPr>
          <w:rFonts w:ascii="Arial" w:hAnsi="Arial" w:cs="Arial"/>
          <w:lang w:val="en-GB"/>
        </w:rPr>
        <w:t xml:space="preserve">shall be </w:t>
      </w:r>
      <w:r w:rsidRPr="00C67D58">
        <w:rPr>
          <w:rFonts w:ascii="Arial" w:hAnsi="Arial" w:cs="Arial"/>
          <w:b/>
          <w:i/>
          <w:lang w:val="en-GB"/>
        </w:rPr>
        <w:t>permitted</w:t>
      </w:r>
      <w:r w:rsidRPr="00C67D58">
        <w:rPr>
          <w:rFonts w:ascii="Arial" w:hAnsi="Arial" w:cs="Arial"/>
          <w:lang w:val="en-GB"/>
        </w:rPr>
        <w:t xml:space="preserve"> within 30 m [98.4 ft.] of the boundary of a significant </w:t>
      </w:r>
      <w:r w:rsidRPr="00C67D58">
        <w:rPr>
          <w:rFonts w:ascii="Arial" w:hAnsi="Arial" w:cs="Arial"/>
          <w:b/>
          <w:i/>
          <w:lang w:val="en-GB"/>
        </w:rPr>
        <w:t>wetland</w:t>
      </w:r>
      <w:r w:rsidRPr="00C67D58">
        <w:rPr>
          <w:rFonts w:ascii="Arial" w:hAnsi="Arial" w:cs="Arial"/>
          <w:lang w:val="en-GB"/>
        </w:rPr>
        <w:t xml:space="preserve"> or fish habitat.</w:t>
      </w:r>
      <w:bookmarkEnd w:id="443"/>
    </w:p>
    <w:p w14:paraId="53E7A0D1" w14:textId="77777777" w:rsidR="002D2CBB" w:rsidRPr="009950A9" w:rsidRDefault="002D2CBB" w:rsidP="0020533F">
      <w:pPr>
        <w:pStyle w:val="Heading2"/>
        <w:keepNext/>
        <w:numPr>
          <w:ilvl w:val="1"/>
          <w:numId w:val="53"/>
        </w:numPr>
        <w:spacing w:before="200" w:line="276" w:lineRule="auto"/>
        <w:ind w:left="851" w:hanging="851"/>
        <w:contextualSpacing w:val="0"/>
        <w:rPr>
          <w:rFonts w:cs="Times New Roman"/>
          <w:lang w:val="en-GB"/>
        </w:rPr>
      </w:pPr>
      <w:bookmarkStart w:id="444" w:name="_Toc418509844"/>
      <w:bookmarkStart w:id="445" w:name="_Toc529193668"/>
      <w:r w:rsidRPr="00175AAF">
        <w:rPr>
          <w:lang w:val="en-GB"/>
        </w:rPr>
        <w:t>Non-Co</w:t>
      </w:r>
      <w:r>
        <w:rPr>
          <w:lang w:val="en-GB"/>
        </w:rPr>
        <w:t>mplying and Non-Conforming Buildings and Structures</w:t>
      </w:r>
      <w:bookmarkEnd w:id="444"/>
      <w:bookmarkEnd w:id="445"/>
    </w:p>
    <w:p w14:paraId="78114C83" w14:textId="77777777" w:rsidR="002D2CBB" w:rsidRDefault="002D2CBB" w:rsidP="0020533F">
      <w:pPr>
        <w:pStyle w:val="Heading3"/>
        <w:keepNext/>
        <w:numPr>
          <w:ilvl w:val="2"/>
          <w:numId w:val="53"/>
        </w:numPr>
        <w:spacing w:before="200" w:line="276" w:lineRule="auto"/>
        <w:ind w:left="1418" w:hanging="851"/>
        <w:contextualSpacing w:val="0"/>
        <w:rPr>
          <w:lang w:val="en-GB"/>
        </w:rPr>
      </w:pPr>
      <w:bookmarkStart w:id="446" w:name="_Toc418509845"/>
      <w:r>
        <w:rPr>
          <w:lang w:val="en-GB"/>
        </w:rPr>
        <w:t>Reconstruction, Enlargement of a Non-Complying Building or Structure</w:t>
      </w:r>
      <w:bookmarkEnd w:id="446"/>
    </w:p>
    <w:p w14:paraId="4AB12E95" w14:textId="77777777" w:rsidR="002D2CBB" w:rsidRDefault="002D2CBB" w:rsidP="002D2CBB">
      <w:pPr>
        <w:ind w:left="1080"/>
        <w:rPr>
          <w:rFonts w:ascii="Arial" w:hAnsi="Arial" w:cs="Arial"/>
        </w:rPr>
      </w:pPr>
      <w:r>
        <w:rPr>
          <w:rFonts w:ascii="Arial" w:hAnsi="Arial" w:cs="Arial"/>
          <w:lang w:val="en-GB"/>
        </w:rPr>
        <w:t xml:space="preserve">Nothing in this By-law shall prevent the enlargement, repair, renovation, </w:t>
      </w:r>
      <w:r>
        <w:rPr>
          <w:rFonts w:ascii="Arial" w:hAnsi="Arial" w:cs="Arial"/>
          <w:b/>
          <w:i/>
          <w:lang w:val="en-GB"/>
        </w:rPr>
        <w:t>reconstruction</w:t>
      </w:r>
      <w:r>
        <w:rPr>
          <w:rFonts w:ascii="Arial" w:hAnsi="Arial" w:cs="Arial"/>
          <w:lang w:val="en-GB"/>
        </w:rPr>
        <w:t xml:space="preserve">, or structural </w:t>
      </w:r>
      <w:r>
        <w:rPr>
          <w:rFonts w:ascii="Arial" w:hAnsi="Arial" w:cs="Arial"/>
          <w:b/>
          <w:i/>
          <w:lang w:val="en-GB"/>
        </w:rPr>
        <w:t>alteration</w:t>
      </w:r>
      <w:r>
        <w:rPr>
          <w:rFonts w:ascii="Arial" w:hAnsi="Arial" w:cs="Arial"/>
          <w:lang w:val="en-GB"/>
        </w:rPr>
        <w:t xml:space="preserve"> of a </w:t>
      </w:r>
      <w:r>
        <w:rPr>
          <w:rFonts w:ascii="Arial" w:hAnsi="Arial" w:cs="Arial"/>
          <w:b/>
          <w:i/>
          <w:lang w:val="en-GB"/>
        </w:rPr>
        <w:t xml:space="preserve">building, </w:t>
      </w:r>
      <w:r>
        <w:rPr>
          <w:rFonts w:ascii="Arial" w:hAnsi="Arial" w:cs="Arial"/>
          <w:lang w:val="en-GB"/>
        </w:rPr>
        <w:t xml:space="preserve">or </w:t>
      </w:r>
      <w:r>
        <w:rPr>
          <w:rFonts w:ascii="Arial" w:hAnsi="Arial" w:cs="Arial"/>
          <w:b/>
          <w:i/>
          <w:lang w:val="en-GB"/>
        </w:rPr>
        <w:t>structure</w:t>
      </w:r>
      <w:r>
        <w:rPr>
          <w:rFonts w:ascii="Arial" w:hAnsi="Arial" w:cs="Arial"/>
          <w:lang w:val="en-GB"/>
        </w:rPr>
        <w:t xml:space="preserve"> that </w:t>
      </w:r>
      <w:r>
        <w:rPr>
          <w:rFonts w:ascii="Arial" w:hAnsi="Arial" w:cs="Arial"/>
          <w:b/>
          <w:i/>
          <w:lang w:val="en-GB"/>
        </w:rPr>
        <w:t>existed</w:t>
      </w:r>
      <w:r>
        <w:rPr>
          <w:rFonts w:ascii="Arial" w:hAnsi="Arial" w:cs="Arial"/>
          <w:lang w:val="en-GB"/>
        </w:rPr>
        <w:t xml:space="preserve"> one day prior to this </w:t>
      </w:r>
      <w:r>
        <w:rPr>
          <w:rFonts w:ascii="Arial" w:hAnsi="Arial" w:cs="Arial"/>
        </w:rPr>
        <w:t xml:space="preserve">By-law coming into effect, and which does not comply with the </w:t>
      </w:r>
      <w:r>
        <w:rPr>
          <w:rFonts w:ascii="Arial" w:hAnsi="Arial" w:cs="Arial"/>
          <w:b/>
          <w:i/>
        </w:rPr>
        <w:t>zone regulations</w:t>
      </w:r>
      <w:r>
        <w:rPr>
          <w:rFonts w:ascii="Arial" w:hAnsi="Arial" w:cs="Arial"/>
        </w:rPr>
        <w:t xml:space="preserve"> or other requirements of this By-law provided:</w:t>
      </w:r>
    </w:p>
    <w:p w14:paraId="0A54E0AD" w14:textId="77777777" w:rsidR="002D2CBB" w:rsidRDefault="002D2CBB" w:rsidP="0020533F">
      <w:pPr>
        <w:pStyle w:val="ListParagraph"/>
        <w:numPr>
          <w:ilvl w:val="0"/>
          <w:numId w:val="74"/>
        </w:numPr>
        <w:spacing w:after="200" w:line="276" w:lineRule="auto"/>
        <w:rPr>
          <w:rFonts w:ascii="Arial" w:hAnsi="Arial" w:cs="Arial"/>
        </w:rPr>
      </w:pPr>
      <w:r>
        <w:rPr>
          <w:rFonts w:ascii="Arial" w:hAnsi="Arial" w:cs="Arial"/>
        </w:rPr>
        <w:t xml:space="preserve">The enlargement, repair, renovation, </w:t>
      </w:r>
      <w:r>
        <w:rPr>
          <w:rFonts w:ascii="Arial" w:hAnsi="Arial" w:cs="Arial"/>
          <w:b/>
          <w:i/>
        </w:rPr>
        <w:t>reconstruction</w:t>
      </w:r>
      <w:r>
        <w:rPr>
          <w:rFonts w:ascii="Arial" w:hAnsi="Arial" w:cs="Arial"/>
        </w:rPr>
        <w:t xml:space="preserve">, or structural </w:t>
      </w:r>
      <w:r>
        <w:rPr>
          <w:rFonts w:ascii="Arial" w:hAnsi="Arial" w:cs="Arial"/>
          <w:b/>
          <w:i/>
        </w:rPr>
        <w:t>alteration</w:t>
      </w:r>
      <w:r>
        <w:rPr>
          <w:rFonts w:ascii="Arial" w:hAnsi="Arial" w:cs="Arial"/>
        </w:rPr>
        <w:t xml:space="preserve"> does not increase the situation of non-compliance; and</w:t>
      </w:r>
    </w:p>
    <w:p w14:paraId="753BF874" w14:textId="77777777" w:rsidR="002D2CBB" w:rsidRDefault="002D2CBB" w:rsidP="002D2CBB">
      <w:pPr>
        <w:pStyle w:val="ListParagraph"/>
        <w:ind w:left="1800"/>
        <w:rPr>
          <w:rFonts w:ascii="Arial" w:hAnsi="Arial" w:cs="Arial"/>
        </w:rPr>
      </w:pPr>
    </w:p>
    <w:p w14:paraId="18B76F68" w14:textId="77777777" w:rsidR="002D2CBB" w:rsidRDefault="002D2CBB" w:rsidP="0020533F">
      <w:pPr>
        <w:pStyle w:val="ListParagraph"/>
        <w:numPr>
          <w:ilvl w:val="0"/>
          <w:numId w:val="74"/>
        </w:numPr>
        <w:spacing w:after="200" w:line="276" w:lineRule="auto"/>
        <w:rPr>
          <w:rFonts w:ascii="Arial" w:hAnsi="Arial" w:cs="Arial"/>
        </w:rPr>
      </w:pPr>
      <w:r>
        <w:rPr>
          <w:rFonts w:ascii="Arial" w:hAnsi="Arial" w:cs="Arial"/>
        </w:rPr>
        <w:t xml:space="preserve">The enlargement, repair, renovation, </w:t>
      </w:r>
      <w:r>
        <w:rPr>
          <w:rFonts w:ascii="Arial" w:hAnsi="Arial" w:cs="Arial"/>
          <w:b/>
          <w:i/>
        </w:rPr>
        <w:t>reconstruction</w:t>
      </w:r>
      <w:r>
        <w:rPr>
          <w:rFonts w:ascii="Arial" w:hAnsi="Arial" w:cs="Arial"/>
        </w:rPr>
        <w:t xml:space="preserve">, or structural </w:t>
      </w:r>
      <w:r>
        <w:rPr>
          <w:rFonts w:ascii="Arial" w:hAnsi="Arial" w:cs="Arial"/>
          <w:b/>
          <w:i/>
        </w:rPr>
        <w:t xml:space="preserve">alteration </w:t>
      </w:r>
      <w:r>
        <w:rPr>
          <w:rFonts w:ascii="Arial" w:hAnsi="Arial" w:cs="Arial"/>
        </w:rPr>
        <w:t>does not pose a threat to public health or safety; and</w:t>
      </w:r>
    </w:p>
    <w:p w14:paraId="5039A699" w14:textId="77777777" w:rsidR="002D2CBB" w:rsidRPr="009A715B" w:rsidRDefault="002D2CBB" w:rsidP="002D2CBB">
      <w:pPr>
        <w:pStyle w:val="ListParagraph"/>
        <w:rPr>
          <w:rFonts w:ascii="Arial" w:hAnsi="Arial" w:cs="Arial"/>
        </w:rPr>
      </w:pPr>
    </w:p>
    <w:p w14:paraId="4EB90FCD" w14:textId="77777777" w:rsidR="002D2CBB" w:rsidRDefault="002D2CBB" w:rsidP="0020533F">
      <w:pPr>
        <w:pStyle w:val="ListParagraph"/>
        <w:numPr>
          <w:ilvl w:val="0"/>
          <w:numId w:val="74"/>
        </w:numPr>
        <w:spacing w:after="200" w:line="276" w:lineRule="auto"/>
        <w:rPr>
          <w:rFonts w:ascii="Arial" w:hAnsi="Arial" w:cs="Arial"/>
        </w:rPr>
      </w:pPr>
      <w:r>
        <w:rPr>
          <w:rFonts w:ascii="Arial" w:hAnsi="Arial" w:cs="Arial"/>
        </w:rPr>
        <w:t>All other applicable provisions of this By-law are complied with.</w:t>
      </w:r>
    </w:p>
    <w:p w14:paraId="2CA00B9B" w14:textId="77777777" w:rsidR="002D2CBB" w:rsidRDefault="002D2CBB" w:rsidP="0020533F">
      <w:pPr>
        <w:pStyle w:val="Heading3"/>
        <w:keepNext/>
        <w:numPr>
          <w:ilvl w:val="2"/>
          <w:numId w:val="53"/>
        </w:numPr>
        <w:spacing w:before="200" w:line="276" w:lineRule="auto"/>
        <w:ind w:left="1418" w:hanging="851"/>
        <w:contextualSpacing w:val="0"/>
        <w:rPr>
          <w:lang w:val="en-GB"/>
        </w:rPr>
      </w:pPr>
      <w:bookmarkStart w:id="447" w:name="_Toc418509846"/>
      <w:r>
        <w:rPr>
          <w:lang w:val="en-GB"/>
        </w:rPr>
        <w:t>Non-Complying Lots</w:t>
      </w:r>
      <w:bookmarkEnd w:id="447"/>
    </w:p>
    <w:p w14:paraId="12EA14E0" w14:textId="77777777" w:rsidR="002D2CBB" w:rsidRDefault="002D2CBB" w:rsidP="0020533F">
      <w:pPr>
        <w:pStyle w:val="ListParagraph"/>
        <w:numPr>
          <w:ilvl w:val="0"/>
          <w:numId w:val="75"/>
        </w:numPr>
        <w:spacing w:after="200" w:line="276" w:lineRule="auto"/>
        <w:rPr>
          <w:rFonts w:ascii="Arial" w:hAnsi="Arial" w:cs="Arial"/>
          <w:lang w:val="en-GB"/>
        </w:rPr>
      </w:pPr>
      <w:bookmarkStart w:id="448" w:name="_Hlk43463175"/>
      <w:r w:rsidRPr="003E2A76">
        <w:rPr>
          <w:rFonts w:ascii="Arial" w:hAnsi="Arial" w:cs="Arial"/>
          <w:lang w:val="en-GB"/>
        </w:rPr>
        <w:t xml:space="preserve">Despite anything else contained in this </w:t>
      </w:r>
      <w:r w:rsidR="004E786D">
        <w:rPr>
          <w:rFonts w:ascii="Arial" w:hAnsi="Arial" w:cs="Arial"/>
          <w:lang w:val="en-GB"/>
        </w:rPr>
        <w:t xml:space="preserve">By-law, </w:t>
      </w:r>
      <w:r w:rsidRPr="003E2A76">
        <w:rPr>
          <w:rFonts w:ascii="Arial" w:hAnsi="Arial" w:cs="Arial"/>
          <w:lang w:val="en-GB"/>
        </w:rPr>
        <w:t>a</w:t>
      </w:r>
      <w:r w:rsidR="0051348B">
        <w:rPr>
          <w:rFonts w:ascii="Arial" w:hAnsi="Arial" w:cs="Arial"/>
          <w:lang w:val="en-GB"/>
        </w:rPr>
        <w:t xml:space="preserve">n </w:t>
      </w:r>
      <w:r w:rsidR="0051348B">
        <w:rPr>
          <w:rFonts w:ascii="Arial" w:hAnsi="Arial" w:cs="Arial"/>
          <w:b/>
          <w:i/>
          <w:lang w:val="en-GB"/>
        </w:rPr>
        <w:t>existing</w:t>
      </w:r>
      <w:r w:rsidRPr="003E2A76">
        <w:rPr>
          <w:rFonts w:ascii="Arial" w:hAnsi="Arial" w:cs="Arial"/>
          <w:lang w:val="en-GB"/>
        </w:rPr>
        <w:t xml:space="preserve"> vacant </w:t>
      </w:r>
      <w:r w:rsidRPr="003E2A76">
        <w:rPr>
          <w:rFonts w:ascii="Arial" w:hAnsi="Arial" w:cs="Arial"/>
          <w:b/>
          <w:i/>
          <w:lang w:val="en-GB"/>
        </w:rPr>
        <w:t>lot</w:t>
      </w:r>
      <w:r w:rsidRPr="003E2A76">
        <w:rPr>
          <w:rFonts w:ascii="Arial" w:hAnsi="Arial" w:cs="Arial"/>
          <w:i/>
          <w:lang w:val="en-GB"/>
        </w:rPr>
        <w:t xml:space="preserve"> </w:t>
      </w:r>
      <w:r w:rsidRPr="003E2A76">
        <w:rPr>
          <w:rFonts w:ascii="Arial" w:hAnsi="Arial" w:cs="Arial"/>
          <w:lang w:val="en-GB"/>
        </w:rPr>
        <w:t xml:space="preserve">having a lesser </w:t>
      </w:r>
      <w:r w:rsidRPr="003E2A76">
        <w:rPr>
          <w:rFonts w:ascii="Arial" w:hAnsi="Arial" w:cs="Arial"/>
          <w:b/>
          <w:i/>
          <w:lang w:val="en-GB"/>
        </w:rPr>
        <w:t>lot frontage</w:t>
      </w:r>
      <w:r w:rsidRPr="003E2A76">
        <w:rPr>
          <w:rFonts w:ascii="Arial" w:hAnsi="Arial" w:cs="Arial"/>
          <w:lang w:val="en-GB"/>
        </w:rPr>
        <w:t xml:space="preserve"> and/or </w:t>
      </w:r>
      <w:r w:rsidRPr="003E2A76">
        <w:rPr>
          <w:rFonts w:ascii="Arial" w:hAnsi="Arial" w:cs="Arial"/>
          <w:b/>
          <w:i/>
          <w:lang w:val="en-GB"/>
        </w:rPr>
        <w:t>lot area</w:t>
      </w:r>
      <w:r w:rsidRPr="003E2A76">
        <w:rPr>
          <w:rFonts w:ascii="Arial" w:hAnsi="Arial" w:cs="Arial"/>
          <w:lang w:val="en-GB"/>
        </w:rPr>
        <w:t xml:space="preserve"> than is required by this By-law</w:t>
      </w:r>
      <w:r w:rsidR="004E786D">
        <w:rPr>
          <w:rFonts w:ascii="Arial" w:hAnsi="Arial" w:cs="Arial"/>
          <w:lang w:val="en-GB"/>
        </w:rPr>
        <w:t xml:space="preserve">, </w:t>
      </w:r>
      <w:r w:rsidRPr="003E2A76">
        <w:rPr>
          <w:rFonts w:ascii="Arial" w:hAnsi="Arial" w:cs="Arial"/>
          <w:lang w:val="en-GB"/>
        </w:rPr>
        <w:t>may be</w:t>
      </w:r>
      <w:r w:rsidRPr="003E2A76">
        <w:rPr>
          <w:rFonts w:ascii="Arial" w:hAnsi="Arial" w:cs="Arial"/>
          <w:b/>
          <w:i/>
          <w:lang w:val="en-GB"/>
        </w:rPr>
        <w:t xml:space="preserve"> used</w:t>
      </w:r>
      <w:r w:rsidRPr="003E2A76">
        <w:rPr>
          <w:rFonts w:ascii="Arial" w:hAnsi="Arial" w:cs="Arial"/>
          <w:lang w:val="en-GB"/>
        </w:rPr>
        <w:t xml:space="preserve"> provided that no such </w:t>
      </w:r>
      <w:r w:rsidRPr="003E2A76">
        <w:rPr>
          <w:rFonts w:ascii="Arial" w:hAnsi="Arial" w:cs="Arial"/>
          <w:b/>
          <w:i/>
          <w:lang w:val="en-GB"/>
        </w:rPr>
        <w:t xml:space="preserve">lot </w:t>
      </w:r>
      <w:r w:rsidRPr="003E2A76">
        <w:rPr>
          <w:rFonts w:ascii="Arial" w:hAnsi="Arial" w:cs="Arial"/>
          <w:lang w:val="en-GB"/>
        </w:rPr>
        <w:t xml:space="preserve">has a </w:t>
      </w:r>
      <w:r w:rsidRPr="003E2A76">
        <w:rPr>
          <w:rFonts w:ascii="Arial" w:hAnsi="Arial" w:cs="Arial"/>
          <w:b/>
          <w:i/>
          <w:lang w:val="en-GB"/>
        </w:rPr>
        <w:t>lot area</w:t>
      </w:r>
      <w:r w:rsidRPr="003E2A76">
        <w:rPr>
          <w:rFonts w:ascii="Arial" w:hAnsi="Arial" w:cs="Arial"/>
          <w:lang w:val="en-GB"/>
        </w:rPr>
        <w:t xml:space="preserve"> of less than 2,000 m</w:t>
      </w:r>
      <w:r w:rsidRPr="003E2A76">
        <w:rPr>
          <w:rFonts w:ascii="Arial" w:hAnsi="Arial" w:cs="Arial"/>
          <w:vertAlign w:val="superscript"/>
          <w:lang w:val="en-GB"/>
        </w:rPr>
        <w:t>2</w:t>
      </w:r>
      <w:r w:rsidRPr="003E2A76">
        <w:rPr>
          <w:rFonts w:ascii="Arial" w:hAnsi="Arial" w:cs="Arial"/>
          <w:lang w:val="en-GB"/>
        </w:rPr>
        <w:t xml:space="preserve"> [21,529 ft.</w:t>
      </w:r>
      <w:r w:rsidRPr="003E2A76">
        <w:rPr>
          <w:rFonts w:ascii="Arial" w:hAnsi="Arial" w:cs="Arial"/>
          <w:vertAlign w:val="superscript"/>
          <w:lang w:val="en-GB"/>
        </w:rPr>
        <w:t>2</w:t>
      </w:r>
      <w:r w:rsidR="004E786D">
        <w:rPr>
          <w:rFonts w:ascii="Arial" w:hAnsi="Arial" w:cs="Arial"/>
          <w:lang w:val="en-GB"/>
        </w:rPr>
        <w:t xml:space="preserve">] in a RU or </w:t>
      </w:r>
      <w:r w:rsidRPr="003E2A76">
        <w:rPr>
          <w:rFonts w:ascii="Arial" w:hAnsi="Arial" w:cs="Arial"/>
          <w:lang w:val="en-GB"/>
        </w:rPr>
        <w:t>R</w:t>
      </w:r>
      <w:r w:rsidR="004E786D">
        <w:rPr>
          <w:rFonts w:ascii="Arial" w:hAnsi="Arial" w:cs="Arial"/>
          <w:lang w:val="en-GB"/>
        </w:rPr>
        <w:t>OS or LD</w:t>
      </w:r>
      <w:r w:rsidRPr="003E2A76">
        <w:rPr>
          <w:rFonts w:ascii="Arial" w:hAnsi="Arial" w:cs="Arial"/>
          <w:lang w:val="en-GB"/>
        </w:rPr>
        <w:t xml:space="preserve"> Zone </w:t>
      </w:r>
      <w:r w:rsidR="004E786D">
        <w:rPr>
          <w:rFonts w:ascii="Arial" w:hAnsi="Arial" w:cs="Arial"/>
          <w:lang w:val="en-GB"/>
        </w:rPr>
        <w:t>and</w:t>
      </w:r>
      <w:r w:rsidRPr="003E2A76">
        <w:rPr>
          <w:rFonts w:ascii="Arial" w:hAnsi="Arial" w:cs="Arial"/>
          <w:lang w:val="en-GB"/>
        </w:rPr>
        <w:t xml:space="preserve"> cannot be adequately serviced with </w:t>
      </w:r>
      <w:r w:rsidRPr="003E2A76">
        <w:rPr>
          <w:rFonts w:ascii="Arial" w:hAnsi="Arial" w:cs="Arial"/>
          <w:b/>
          <w:i/>
          <w:lang w:val="en-GB"/>
        </w:rPr>
        <w:t>water and sewage services</w:t>
      </w:r>
      <w:r w:rsidR="004E786D">
        <w:rPr>
          <w:rFonts w:ascii="Arial" w:hAnsi="Arial" w:cs="Arial"/>
          <w:b/>
          <w:i/>
          <w:lang w:val="en-GB"/>
        </w:rPr>
        <w:t>,</w:t>
      </w:r>
      <w:r w:rsidRPr="003E2A76">
        <w:rPr>
          <w:rFonts w:ascii="Arial" w:hAnsi="Arial" w:cs="Arial"/>
          <w:lang w:val="en-GB"/>
        </w:rPr>
        <w:t xml:space="preserve"> and provided all other applicable </w:t>
      </w:r>
      <w:r w:rsidRPr="003E2A76">
        <w:rPr>
          <w:rFonts w:ascii="Arial" w:hAnsi="Arial" w:cs="Arial"/>
          <w:b/>
          <w:i/>
          <w:lang w:val="en-GB"/>
        </w:rPr>
        <w:t>zone regulations</w:t>
      </w:r>
      <w:r w:rsidRPr="003E2A76">
        <w:rPr>
          <w:rFonts w:ascii="Arial" w:hAnsi="Arial" w:cs="Arial"/>
          <w:lang w:val="en-GB"/>
        </w:rPr>
        <w:t xml:space="preserve"> in this By-law are complied with.</w:t>
      </w:r>
    </w:p>
    <w:p w14:paraId="392F8781" w14:textId="77777777" w:rsidR="002D2CBB" w:rsidRDefault="002D2CBB" w:rsidP="002D2CBB">
      <w:pPr>
        <w:pStyle w:val="ListParagraph"/>
        <w:ind w:left="2007"/>
        <w:rPr>
          <w:rFonts w:ascii="Arial" w:hAnsi="Arial" w:cs="Arial"/>
          <w:lang w:val="en-GB"/>
        </w:rPr>
      </w:pPr>
    </w:p>
    <w:p w14:paraId="6F6E2731" w14:textId="77777777" w:rsidR="002D2CBB" w:rsidRPr="003E2A76" w:rsidRDefault="002D2CBB" w:rsidP="0020533F">
      <w:pPr>
        <w:pStyle w:val="ListParagraph"/>
        <w:numPr>
          <w:ilvl w:val="0"/>
          <w:numId w:val="75"/>
        </w:numPr>
        <w:spacing w:after="200" w:line="276" w:lineRule="auto"/>
        <w:rPr>
          <w:rFonts w:ascii="Arial" w:hAnsi="Arial" w:cs="Arial"/>
          <w:lang w:val="en-GB"/>
        </w:rPr>
      </w:pPr>
      <w:r>
        <w:rPr>
          <w:rFonts w:ascii="Arial" w:hAnsi="Arial" w:cs="Arial"/>
          <w:lang w:val="en-GB"/>
        </w:rPr>
        <w:t xml:space="preserve">A </w:t>
      </w:r>
      <w:r>
        <w:rPr>
          <w:rFonts w:ascii="Arial" w:hAnsi="Arial" w:cs="Arial"/>
          <w:b/>
          <w:i/>
          <w:lang w:val="en-GB"/>
        </w:rPr>
        <w:t>non-complying lot</w:t>
      </w:r>
      <w:r>
        <w:rPr>
          <w:rFonts w:ascii="Arial" w:hAnsi="Arial" w:cs="Arial"/>
          <w:lang w:val="en-GB"/>
        </w:rPr>
        <w:t xml:space="preserve"> that </w:t>
      </w:r>
      <w:r>
        <w:rPr>
          <w:rFonts w:ascii="Arial" w:hAnsi="Arial" w:cs="Arial"/>
          <w:b/>
          <w:i/>
          <w:lang w:val="en-GB"/>
        </w:rPr>
        <w:t>existed</w:t>
      </w:r>
      <w:r>
        <w:rPr>
          <w:rFonts w:ascii="Arial" w:hAnsi="Arial" w:cs="Arial"/>
          <w:lang w:val="en-GB"/>
        </w:rPr>
        <w:t xml:space="preserve"> on the date of the passing of this By-law, and which does not comply with the minimum </w:t>
      </w:r>
      <w:r>
        <w:rPr>
          <w:rFonts w:ascii="Arial" w:hAnsi="Arial" w:cs="Arial"/>
          <w:b/>
          <w:i/>
          <w:lang w:val="en-GB"/>
        </w:rPr>
        <w:t>lot frontage</w:t>
      </w:r>
      <w:r>
        <w:rPr>
          <w:rFonts w:ascii="Arial" w:hAnsi="Arial" w:cs="Arial"/>
          <w:lang w:val="en-GB"/>
        </w:rPr>
        <w:t xml:space="preserve"> and</w:t>
      </w:r>
      <w:r>
        <w:rPr>
          <w:rFonts w:ascii="Arial" w:hAnsi="Arial" w:cs="Arial"/>
        </w:rPr>
        <w:t>/</w:t>
      </w:r>
      <w:r>
        <w:rPr>
          <w:rFonts w:ascii="Arial" w:hAnsi="Arial" w:cs="Arial"/>
          <w:lang w:val="en-GB"/>
        </w:rPr>
        <w:t xml:space="preserve">or minimum </w:t>
      </w:r>
      <w:r>
        <w:rPr>
          <w:rFonts w:ascii="Arial" w:hAnsi="Arial" w:cs="Arial"/>
          <w:b/>
          <w:i/>
          <w:lang w:val="en-GB"/>
        </w:rPr>
        <w:t xml:space="preserve">lot area zone regulations </w:t>
      </w:r>
      <w:r>
        <w:rPr>
          <w:rFonts w:ascii="Arial" w:hAnsi="Arial" w:cs="Arial"/>
          <w:lang w:val="en-GB"/>
        </w:rPr>
        <w:t xml:space="preserve">of this By-law may be enlarged by a lot addition and the resultant </w:t>
      </w:r>
      <w:r>
        <w:rPr>
          <w:rFonts w:ascii="Arial" w:hAnsi="Arial" w:cs="Arial"/>
          <w:b/>
          <w:i/>
          <w:lang w:val="en-GB"/>
        </w:rPr>
        <w:t>lot</w:t>
      </w:r>
      <w:r>
        <w:rPr>
          <w:rFonts w:ascii="Arial" w:hAnsi="Arial" w:cs="Arial"/>
          <w:lang w:val="en-GB"/>
        </w:rPr>
        <w:t xml:space="preserve"> shall be deemed to comply with all the </w:t>
      </w:r>
      <w:r>
        <w:rPr>
          <w:rFonts w:ascii="Arial" w:hAnsi="Arial" w:cs="Arial"/>
          <w:b/>
          <w:i/>
          <w:lang w:val="en-GB"/>
        </w:rPr>
        <w:t>zone regulations</w:t>
      </w:r>
      <w:r>
        <w:rPr>
          <w:rFonts w:ascii="Arial" w:hAnsi="Arial" w:cs="Arial"/>
          <w:lang w:val="en-GB"/>
        </w:rPr>
        <w:t xml:space="preserve"> of this By-law including the minimum </w:t>
      </w:r>
      <w:r>
        <w:rPr>
          <w:rFonts w:ascii="Arial" w:hAnsi="Arial" w:cs="Arial"/>
          <w:b/>
          <w:i/>
          <w:lang w:val="en-GB"/>
        </w:rPr>
        <w:t>lot frontage</w:t>
      </w:r>
      <w:r>
        <w:rPr>
          <w:rFonts w:ascii="Arial" w:hAnsi="Arial" w:cs="Arial"/>
          <w:lang w:val="en-GB"/>
        </w:rPr>
        <w:t xml:space="preserve"> and</w:t>
      </w:r>
      <w:r>
        <w:rPr>
          <w:rFonts w:ascii="Arial" w:hAnsi="Arial" w:cs="Arial"/>
        </w:rPr>
        <w:t xml:space="preserve"> </w:t>
      </w:r>
      <w:r>
        <w:rPr>
          <w:rFonts w:ascii="Arial" w:hAnsi="Arial" w:cs="Arial"/>
          <w:lang w:val="en-GB"/>
        </w:rPr>
        <w:t xml:space="preserve">minimum </w:t>
      </w:r>
      <w:r>
        <w:rPr>
          <w:rFonts w:ascii="Arial" w:hAnsi="Arial" w:cs="Arial"/>
          <w:b/>
          <w:i/>
          <w:lang w:val="en-GB"/>
        </w:rPr>
        <w:t xml:space="preserve">lot area. </w:t>
      </w:r>
      <w:r>
        <w:rPr>
          <w:rFonts w:ascii="Arial" w:hAnsi="Arial" w:cs="Arial"/>
          <w:lang w:val="en-GB"/>
        </w:rPr>
        <w:t xml:space="preserve"> All </w:t>
      </w:r>
      <w:r>
        <w:rPr>
          <w:rFonts w:ascii="Arial" w:hAnsi="Arial" w:cs="Arial"/>
          <w:b/>
          <w:i/>
          <w:lang w:val="en-GB"/>
        </w:rPr>
        <w:t>zone regulations</w:t>
      </w:r>
      <w:r>
        <w:rPr>
          <w:rFonts w:ascii="Arial" w:hAnsi="Arial" w:cs="Arial"/>
          <w:lang w:val="en-GB"/>
        </w:rPr>
        <w:t xml:space="preserve"> applicable to any </w:t>
      </w:r>
      <w:r>
        <w:rPr>
          <w:rFonts w:ascii="Arial" w:hAnsi="Arial" w:cs="Arial"/>
          <w:b/>
          <w:i/>
          <w:lang w:val="en-GB"/>
        </w:rPr>
        <w:t xml:space="preserve">existing buildings </w:t>
      </w:r>
      <w:r>
        <w:rPr>
          <w:rFonts w:ascii="Arial" w:hAnsi="Arial" w:cs="Arial"/>
          <w:lang w:val="en-GB"/>
        </w:rPr>
        <w:t xml:space="preserve">on the resultant </w:t>
      </w:r>
      <w:r>
        <w:rPr>
          <w:rFonts w:ascii="Arial" w:hAnsi="Arial" w:cs="Arial"/>
          <w:b/>
          <w:i/>
          <w:lang w:val="en-GB"/>
        </w:rPr>
        <w:t>lot</w:t>
      </w:r>
      <w:r>
        <w:rPr>
          <w:rFonts w:ascii="Arial" w:hAnsi="Arial" w:cs="Arial"/>
          <w:lang w:val="en-GB"/>
        </w:rPr>
        <w:t xml:space="preserve"> shall thereafter be deemed to comply with the </w:t>
      </w:r>
      <w:r>
        <w:rPr>
          <w:rFonts w:ascii="Arial" w:hAnsi="Arial" w:cs="Arial"/>
          <w:b/>
          <w:i/>
          <w:lang w:val="en-GB"/>
        </w:rPr>
        <w:t>zone regulations</w:t>
      </w:r>
      <w:r>
        <w:rPr>
          <w:rFonts w:ascii="Arial" w:hAnsi="Arial" w:cs="Arial"/>
          <w:lang w:val="en-GB"/>
        </w:rPr>
        <w:t xml:space="preserve"> of this By-law.</w:t>
      </w:r>
    </w:p>
    <w:p w14:paraId="6FE28001" w14:textId="77777777" w:rsidR="002D2CBB" w:rsidRDefault="002D2CBB" w:rsidP="0020533F">
      <w:pPr>
        <w:pStyle w:val="Heading3"/>
        <w:keepNext/>
        <w:numPr>
          <w:ilvl w:val="2"/>
          <w:numId w:val="53"/>
        </w:numPr>
        <w:spacing w:before="200" w:line="276" w:lineRule="auto"/>
        <w:ind w:left="1418" w:hanging="851"/>
        <w:contextualSpacing w:val="0"/>
        <w:rPr>
          <w:lang w:val="en-GB"/>
        </w:rPr>
      </w:pPr>
      <w:bookmarkStart w:id="449" w:name="_Toc418509847"/>
      <w:bookmarkEnd w:id="448"/>
      <w:r>
        <w:rPr>
          <w:lang w:val="en-GB"/>
        </w:rPr>
        <w:lastRenderedPageBreak/>
        <w:t>Non-Conforming Uses</w:t>
      </w:r>
      <w:bookmarkEnd w:id="449"/>
    </w:p>
    <w:p w14:paraId="5F559448" w14:textId="77777777" w:rsidR="002D2CBB" w:rsidRDefault="002D2CBB" w:rsidP="002D2CBB">
      <w:pPr>
        <w:ind w:left="1287"/>
        <w:rPr>
          <w:rFonts w:ascii="Arial" w:hAnsi="Arial" w:cs="Arial"/>
          <w:iCs/>
          <w:lang w:val="en-GB"/>
        </w:rPr>
      </w:pPr>
      <w:r w:rsidRPr="00044E91">
        <w:rPr>
          <w:rFonts w:ascii="Arial" w:hAnsi="Arial" w:cs="Arial"/>
          <w:lang w:val="en-GB"/>
        </w:rPr>
        <w:t xml:space="preserve">Nothing in this By-law shall apply to prevent the </w:t>
      </w:r>
      <w:r w:rsidRPr="00044E91">
        <w:rPr>
          <w:rFonts w:ascii="Arial" w:hAnsi="Arial" w:cs="Arial"/>
          <w:b/>
          <w:i/>
          <w:lang w:val="en-GB"/>
        </w:rPr>
        <w:t>use</w:t>
      </w:r>
      <w:r w:rsidRPr="00044E91">
        <w:rPr>
          <w:rFonts w:ascii="Arial" w:hAnsi="Arial" w:cs="Arial"/>
          <w:lang w:val="en-GB"/>
        </w:rPr>
        <w:t xml:space="preserve"> of any land, </w:t>
      </w:r>
      <w:r w:rsidRPr="00044E91">
        <w:rPr>
          <w:rFonts w:ascii="Arial" w:hAnsi="Arial" w:cs="Arial"/>
          <w:b/>
          <w:i/>
          <w:iCs/>
          <w:lang w:val="en-GB"/>
        </w:rPr>
        <w:t>building</w:t>
      </w:r>
      <w:r w:rsidRPr="00044E91">
        <w:rPr>
          <w:rFonts w:ascii="Arial" w:hAnsi="Arial" w:cs="Arial"/>
          <w:lang w:val="en-GB"/>
        </w:rPr>
        <w:t xml:space="preserve"> or </w:t>
      </w:r>
      <w:r w:rsidRPr="00044E91">
        <w:rPr>
          <w:rFonts w:ascii="Arial" w:hAnsi="Arial" w:cs="Arial"/>
          <w:b/>
          <w:i/>
          <w:iCs/>
          <w:lang w:val="en-GB"/>
        </w:rPr>
        <w:t>structure</w:t>
      </w:r>
      <w:r w:rsidRPr="00044E91">
        <w:rPr>
          <w:rFonts w:ascii="Arial" w:hAnsi="Arial" w:cs="Arial"/>
          <w:b/>
          <w:lang w:val="en-GB"/>
        </w:rPr>
        <w:t xml:space="preserve"> </w:t>
      </w:r>
      <w:r w:rsidRPr="00044E91">
        <w:rPr>
          <w:rFonts w:ascii="Arial" w:hAnsi="Arial" w:cs="Arial"/>
          <w:lang w:val="en-GB"/>
        </w:rPr>
        <w:t>for any purpose prohibited by the By-law if such land,</w:t>
      </w:r>
      <w:r w:rsidRPr="00044E91">
        <w:rPr>
          <w:rFonts w:ascii="Arial" w:hAnsi="Arial" w:cs="Arial"/>
          <w:b/>
          <w:i/>
          <w:lang w:val="en-GB"/>
        </w:rPr>
        <w:t xml:space="preserve"> building</w:t>
      </w:r>
      <w:r w:rsidRPr="00044E91">
        <w:rPr>
          <w:rFonts w:ascii="Arial" w:hAnsi="Arial" w:cs="Arial"/>
          <w:lang w:val="en-GB"/>
        </w:rPr>
        <w:t xml:space="preserve"> or </w:t>
      </w:r>
      <w:r w:rsidRPr="00044E91">
        <w:rPr>
          <w:rFonts w:ascii="Arial" w:hAnsi="Arial" w:cs="Arial"/>
          <w:b/>
          <w:i/>
          <w:lang w:val="en-GB"/>
        </w:rPr>
        <w:t>structure</w:t>
      </w:r>
      <w:r w:rsidRPr="00044E91">
        <w:rPr>
          <w:rFonts w:ascii="Arial" w:hAnsi="Arial" w:cs="Arial"/>
          <w:lang w:val="en-GB"/>
        </w:rPr>
        <w:t xml:space="preserve"> was lawfully </w:t>
      </w:r>
      <w:r w:rsidRPr="00044E91">
        <w:rPr>
          <w:rFonts w:ascii="Arial" w:hAnsi="Arial" w:cs="Arial"/>
          <w:b/>
          <w:i/>
          <w:lang w:val="en-GB"/>
        </w:rPr>
        <w:t>used</w:t>
      </w:r>
      <w:r w:rsidRPr="00044E91">
        <w:rPr>
          <w:rFonts w:ascii="Arial" w:hAnsi="Arial" w:cs="Arial"/>
          <w:lang w:val="en-GB"/>
        </w:rPr>
        <w:t xml:space="preserve"> for such purpose on the day of the passing of the By-law so long as it continues to be </w:t>
      </w:r>
      <w:r w:rsidRPr="00044E91">
        <w:rPr>
          <w:rFonts w:ascii="Arial" w:hAnsi="Arial" w:cs="Arial"/>
          <w:b/>
          <w:i/>
          <w:lang w:val="en-GB"/>
        </w:rPr>
        <w:t>used</w:t>
      </w:r>
      <w:r w:rsidRPr="00044E91">
        <w:rPr>
          <w:rFonts w:ascii="Arial" w:hAnsi="Arial" w:cs="Arial"/>
          <w:lang w:val="en-GB"/>
        </w:rPr>
        <w:t xml:space="preserve"> for that purpose.  The </w:t>
      </w:r>
      <w:r w:rsidRPr="00310CC0">
        <w:rPr>
          <w:rFonts w:ascii="Arial" w:hAnsi="Arial" w:cs="Arial"/>
          <w:b/>
          <w:i/>
          <w:lang w:val="en-GB"/>
        </w:rPr>
        <w:t>non-conforming use</w:t>
      </w:r>
      <w:r w:rsidRPr="00044E91">
        <w:rPr>
          <w:rFonts w:ascii="Arial" w:hAnsi="Arial" w:cs="Arial"/>
          <w:lang w:val="en-GB"/>
        </w:rPr>
        <w:t xml:space="preserve"> of any land, </w:t>
      </w:r>
      <w:r w:rsidRPr="00044E91">
        <w:rPr>
          <w:rFonts w:ascii="Arial" w:hAnsi="Arial" w:cs="Arial"/>
          <w:b/>
          <w:i/>
          <w:lang w:val="en-GB"/>
        </w:rPr>
        <w:t xml:space="preserve">building </w:t>
      </w:r>
      <w:r w:rsidRPr="00044E91">
        <w:rPr>
          <w:rFonts w:ascii="Arial" w:hAnsi="Arial" w:cs="Arial"/>
          <w:lang w:val="en-GB"/>
        </w:rPr>
        <w:t xml:space="preserve">or </w:t>
      </w:r>
      <w:r w:rsidRPr="00044E91">
        <w:rPr>
          <w:rFonts w:ascii="Arial" w:hAnsi="Arial" w:cs="Arial"/>
          <w:b/>
          <w:i/>
          <w:lang w:val="en-GB"/>
        </w:rPr>
        <w:t>structure</w:t>
      </w:r>
      <w:r w:rsidRPr="00044E91">
        <w:rPr>
          <w:rFonts w:ascii="Arial" w:hAnsi="Arial" w:cs="Arial"/>
          <w:lang w:val="en-GB"/>
        </w:rPr>
        <w:t xml:space="preserve"> shall not be changed or enlarged except to a</w:t>
      </w:r>
      <w:r w:rsidRPr="00044E91">
        <w:rPr>
          <w:rFonts w:ascii="Arial" w:hAnsi="Arial" w:cs="Arial"/>
          <w:b/>
          <w:i/>
          <w:lang w:val="en-GB"/>
        </w:rPr>
        <w:t xml:space="preserve"> use</w:t>
      </w:r>
      <w:r w:rsidRPr="00044E91">
        <w:rPr>
          <w:rFonts w:ascii="Arial" w:hAnsi="Arial" w:cs="Arial"/>
          <w:lang w:val="en-GB"/>
        </w:rPr>
        <w:t xml:space="preserve"> which is in conformity with the provisions of the </w:t>
      </w:r>
      <w:r w:rsidRPr="00044E91">
        <w:rPr>
          <w:rFonts w:ascii="Arial" w:hAnsi="Arial" w:cs="Arial"/>
          <w:b/>
          <w:i/>
          <w:lang w:val="en-GB"/>
        </w:rPr>
        <w:t>zone</w:t>
      </w:r>
      <w:r w:rsidRPr="00044E91">
        <w:rPr>
          <w:rFonts w:ascii="Arial" w:hAnsi="Arial" w:cs="Arial"/>
          <w:lang w:val="en-GB"/>
        </w:rPr>
        <w:t xml:space="preserve"> in which the land, </w:t>
      </w:r>
      <w:r w:rsidRPr="00044E91">
        <w:rPr>
          <w:rFonts w:ascii="Arial" w:hAnsi="Arial" w:cs="Arial"/>
          <w:b/>
          <w:i/>
          <w:lang w:val="en-GB"/>
        </w:rPr>
        <w:t>building</w:t>
      </w:r>
      <w:r w:rsidRPr="00044E91">
        <w:rPr>
          <w:rFonts w:ascii="Arial" w:hAnsi="Arial" w:cs="Arial"/>
          <w:lang w:val="en-GB"/>
        </w:rPr>
        <w:t xml:space="preserve"> or </w:t>
      </w:r>
      <w:r w:rsidRPr="00044E91">
        <w:rPr>
          <w:rFonts w:ascii="Arial" w:hAnsi="Arial" w:cs="Arial"/>
          <w:b/>
          <w:i/>
          <w:lang w:val="en-GB"/>
        </w:rPr>
        <w:t>structure</w:t>
      </w:r>
      <w:r w:rsidRPr="00044E91">
        <w:rPr>
          <w:rFonts w:ascii="Arial" w:hAnsi="Arial" w:cs="Arial"/>
          <w:lang w:val="en-GB"/>
        </w:rPr>
        <w:t xml:space="preserve"> is located, or without permission from the Committee of Adjustment pursuant to the </w:t>
      </w:r>
      <w:r w:rsidRPr="00044E91">
        <w:rPr>
          <w:rFonts w:ascii="Arial" w:hAnsi="Arial" w:cs="Arial"/>
          <w:i/>
          <w:iCs/>
          <w:lang w:val="en-GB"/>
        </w:rPr>
        <w:t>Planning Act.</w:t>
      </w:r>
      <w:r>
        <w:rPr>
          <w:rFonts w:ascii="Arial" w:hAnsi="Arial" w:cs="Arial"/>
          <w:i/>
          <w:iCs/>
          <w:lang w:val="en-GB"/>
        </w:rPr>
        <w:t xml:space="preserve"> </w:t>
      </w:r>
      <w:r>
        <w:rPr>
          <w:rFonts w:ascii="Arial" w:hAnsi="Arial" w:cs="Arial"/>
          <w:iCs/>
          <w:lang w:val="en-GB"/>
        </w:rPr>
        <w:t xml:space="preserve">Where the </w:t>
      </w:r>
      <w:r>
        <w:rPr>
          <w:rFonts w:ascii="Arial" w:hAnsi="Arial" w:cs="Arial"/>
          <w:b/>
          <w:i/>
          <w:iCs/>
          <w:lang w:val="en-GB"/>
        </w:rPr>
        <w:t>non-conforming use</w:t>
      </w:r>
      <w:r>
        <w:rPr>
          <w:rFonts w:ascii="Arial" w:hAnsi="Arial" w:cs="Arial"/>
          <w:iCs/>
          <w:lang w:val="en-GB"/>
        </w:rPr>
        <w:t xml:space="preserve"> ceases, the </w:t>
      </w:r>
      <w:r>
        <w:rPr>
          <w:rFonts w:ascii="Arial" w:hAnsi="Arial" w:cs="Arial"/>
          <w:b/>
          <w:i/>
          <w:iCs/>
          <w:lang w:val="en-GB"/>
        </w:rPr>
        <w:t>use</w:t>
      </w:r>
      <w:r>
        <w:rPr>
          <w:rFonts w:ascii="Arial" w:hAnsi="Arial" w:cs="Arial"/>
          <w:iCs/>
          <w:lang w:val="en-GB"/>
        </w:rPr>
        <w:t xml:space="preserve"> will be deemed to have been discontinued.</w:t>
      </w:r>
    </w:p>
    <w:p w14:paraId="712679FA" w14:textId="77777777" w:rsidR="002D2CBB" w:rsidRDefault="002D2CBB" w:rsidP="0020533F">
      <w:pPr>
        <w:pStyle w:val="Heading3"/>
        <w:keepNext/>
        <w:numPr>
          <w:ilvl w:val="2"/>
          <w:numId w:val="53"/>
        </w:numPr>
        <w:spacing w:before="200" w:line="276" w:lineRule="auto"/>
        <w:ind w:left="1418" w:hanging="851"/>
        <w:contextualSpacing w:val="0"/>
        <w:rPr>
          <w:lang w:val="en-GB"/>
        </w:rPr>
      </w:pPr>
      <w:bookmarkStart w:id="450" w:name="_Toc418509848"/>
      <w:r>
        <w:rPr>
          <w:lang w:val="en-GB"/>
        </w:rPr>
        <w:t>Reconstruction of a Non-Conforming Use</w:t>
      </w:r>
      <w:bookmarkEnd w:id="450"/>
    </w:p>
    <w:p w14:paraId="6C225445" w14:textId="77777777" w:rsidR="002D2CBB" w:rsidRPr="00400892" w:rsidRDefault="002D2CBB" w:rsidP="0020533F">
      <w:pPr>
        <w:pStyle w:val="ListParagraph"/>
        <w:numPr>
          <w:ilvl w:val="0"/>
          <w:numId w:val="76"/>
        </w:numPr>
        <w:spacing w:after="200" w:line="276" w:lineRule="auto"/>
        <w:rPr>
          <w:rFonts w:ascii="Arial" w:hAnsi="Arial" w:cs="Arial"/>
          <w:b/>
          <w:i/>
        </w:rPr>
      </w:pPr>
      <w:r w:rsidRPr="00400892">
        <w:rPr>
          <w:rFonts w:ascii="Arial" w:hAnsi="Arial" w:cs="Arial"/>
        </w:rPr>
        <w:t xml:space="preserve">Nothing in this By-law shall prevent the strengthening, restoration or </w:t>
      </w:r>
      <w:r w:rsidRPr="00400892">
        <w:rPr>
          <w:rFonts w:ascii="Arial" w:hAnsi="Arial" w:cs="Arial"/>
          <w:b/>
          <w:i/>
        </w:rPr>
        <w:t>reconstruction</w:t>
      </w:r>
      <w:r w:rsidRPr="00400892">
        <w:rPr>
          <w:rFonts w:ascii="Arial" w:hAnsi="Arial" w:cs="Arial"/>
        </w:rPr>
        <w:t xml:space="preserve"> of any </w:t>
      </w:r>
      <w:r w:rsidRPr="00400892">
        <w:rPr>
          <w:rFonts w:ascii="Arial" w:hAnsi="Arial" w:cs="Arial"/>
          <w:b/>
          <w:i/>
        </w:rPr>
        <w:t>non-conforming building</w:t>
      </w:r>
      <w:r w:rsidRPr="00400892">
        <w:rPr>
          <w:rFonts w:ascii="Arial" w:hAnsi="Arial" w:cs="Arial"/>
        </w:rPr>
        <w:t xml:space="preserve"> or </w:t>
      </w:r>
      <w:r w:rsidRPr="00400892">
        <w:rPr>
          <w:rFonts w:ascii="Arial" w:hAnsi="Arial" w:cs="Arial"/>
          <w:b/>
          <w:i/>
        </w:rPr>
        <w:t>structure</w:t>
      </w:r>
      <w:r w:rsidRPr="00400892">
        <w:rPr>
          <w:rFonts w:ascii="Arial" w:hAnsi="Arial" w:cs="Arial"/>
          <w:b/>
        </w:rPr>
        <w:t xml:space="preserve"> </w:t>
      </w:r>
      <w:r w:rsidRPr="00400892">
        <w:rPr>
          <w:rFonts w:ascii="Arial" w:hAnsi="Arial" w:cs="Arial"/>
        </w:rPr>
        <w:t xml:space="preserve">which existed on the date of the passing of this By-law, provided that the strengthening, restoration or </w:t>
      </w:r>
      <w:r w:rsidRPr="00400892">
        <w:rPr>
          <w:rFonts w:ascii="Arial" w:hAnsi="Arial" w:cs="Arial"/>
          <w:b/>
          <w:i/>
        </w:rPr>
        <w:t>reconstruction</w:t>
      </w:r>
      <w:r w:rsidRPr="00400892">
        <w:rPr>
          <w:rFonts w:ascii="Arial" w:hAnsi="Arial" w:cs="Arial"/>
        </w:rPr>
        <w:t xml:space="preserve"> does not increase the building height, size or volume or change the use of such </w:t>
      </w:r>
      <w:r w:rsidRPr="00400892">
        <w:rPr>
          <w:rFonts w:ascii="Arial" w:hAnsi="Arial" w:cs="Arial"/>
          <w:b/>
          <w:i/>
        </w:rPr>
        <w:t>building</w:t>
      </w:r>
      <w:r w:rsidRPr="00400892">
        <w:rPr>
          <w:rFonts w:ascii="Arial" w:hAnsi="Arial" w:cs="Arial"/>
        </w:rPr>
        <w:t xml:space="preserve"> or </w:t>
      </w:r>
      <w:r w:rsidRPr="00400892">
        <w:rPr>
          <w:rFonts w:ascii="Arial" w:hAnsi="Arial" w:cs="Arial"/>
          <w:b/>
          <w:i/>
        </w:rPr>
        <w:t xml:space="preserve">structure, </w:t>
      </w:r>
      <w:r w:rsidRPr="00400892">
        <w:rPr>
          <w:rFonts w:ascii="Arial" w:hAnsi="Arial" w:cs="Arial"/>
        </w:rPr>
        <w:t xml:space="preserve">except such minor changes as may be expressly required for the restoration of the </w:t>
      </w:r>
      <w:r w:rsidRPr="00400892">
        <w:rPr>
          <w:rFonts w:ascii="Arial" w:hAnsi="Arial" w:cs="Arial"/>
          <w:b/>
          <w:i/>
        </w:rPr>
        <w:t xml:space="preserve">building </w:t>
      </w:r>
      <w:r w:rsidRPr="00400892">
        <w:rPr>
          <w:rFonts w:ascii="Arial" w:hAnsi="Arial" w:cs="Arial"/>
        </w:rPr>
        <w:t xml:space="preserve">or </w:t>
      </w:r>
      <w:r w:rsidRPr="00400892">
        <w:rPr>
          <w:rFonts w:ascii="Arial" w:hAnsi="Arial" w:cs="Arial"/>
          <w:b/>
          <w:i/>
        </w:rPr>
        <w:t xml:space="preserve">structure </w:t>
      </w:r>
      <w:r w:rsidRPr="00400892">
        <w:rPr>
          <w:rFonts w:ascii="Arial" w:hAnsi="Arial" w:cs="Arial"/>
        </w:rPr>
        <w:t xml:space="preserve">to a safe condition. </w:t>
      </w:r>
    </w:p>
    <w:p w14:paraId="7C07BCFF" w14:textId="77777777" w:rsidR="002D2CBB" w:rsidRPr="00400892" w:rsidRDefault="002D2CBB" w:rsidP="002D2CBB">
      <w:pPr>
        <w:pStyle w:val="ListParagraph"/>
        <w:ind w:left="2007"/>
        <w:rPr>
          <w:rFonts w:ascii="Arial" w:hAnsi="Arial" w:cs="Arial"/>
          <w:b/>
          <w:i/>
        </w:rPr>
      </w:pPr>
    </w:p>
    <w:p w14:paraId="4FEA6C0F" w14:textId="77777777" w:rsidR="002D2CBB" w:rsidRPr="00F07D6E" w:rsidRDefault="002D2CBB" w:rsidP="0020533F">
      <w:pPr>
        <w:pStyle w:val="ListParagraph"/>
        <w:numPr>
          <w:ilvl w:val="0"/>
          <w:numId w:val="76"/>
        </w:numPr>
        <w:spacing w:after="200" w:line="276" w:lineRule="auto"/>
        <w:rPr>
          <w:rFonts w:ascii="Arial" w:hAnsi="Arial" w:cs="Arial"/>
          <w:b/>
          <w:i/>
        </w:rPr>
      </w:pPr>
      <w:r w:rsidRPr="00400892">
        <w:rPr>
          <w:rFonts w:ascii="Arial" w:hAnsi="Arial" w:cs="Arial"/>
        </w:rPr>
        <w:t xml:space="preserve">Nothing in this By-law shall prevent the strengthening, restoration or </w:t>
      </w:r>
      <w:r w:rsidRPr="00400892">
        <w:rPr>
          <w:rFonts w:ascii="Arial" w:hAnsi="Arial" w:cs="Arial"/>
          <w:b/>
          <w:i/>
        </w:rPr>
        <w:t>reconstruction</w:t>
      </w:r>
      <w:r w:rsidRPr="00400892">
        <w:rPr>
          <w:rFonts w:ascii="Arial" w:hAnsi="Arial" w:cs="Arial"/>
        </w:rPr>
        <w:t xml:space="preserve"> of any </w:t>
      </w:r>
      <w:r w:rsidRPr="00400892">
        <w:rPr>
          <w:rFonts w:ascii="Arial" w:hAnsi="Arial" w:cs="Arial"/>
          <w:b/>
          <w:i/>
        </w:rPr>
        <w:t>non-conforming building</w:t>
      </w:r>
      <w:r w:rsidRPr="00400892">
        <w:rPr>
          <w:rFonts w:ascii="Arial" w:hAnsi="Arial" w:cs="Arial"/>
        </w:rPr>
        <w:t xml:space="preserve"> or </w:t>
      </w:r>
      <w:proofErr w:type="gramStart"/>
      <w:r w:rsidRPr="00400892">
        <w:rPr>
          <w:rFonts w:ascii="Arial" w:hAnsi="Arial" w:cs="Arial"/>
          <w:b/>
          <w:i/>
        </w:rPr>
        <w:t>structure</w:t>
      </w:r>
      <w:r w:rsidRPr="00400892">
        <w:rPr>
          <w:rFonts w:ascii="Arial" w:hAnsi="Arial" w:cs="Arial"/>
          <w:b/>
        </w:rPr>
        <w:t xml:space="preserve"> </w:t>
      </w:r>
      <w:r w:rsidR="004E786D">
        <w:rPr>
          <w:rFonts w:ascii="Arial" w:hAnsi="Arial" w:cs="Arial"/>
        </w:rPr>
        <w:t xml:space="preserve"> that</w:t>
      </w:r>
      <w:proofErr w:type="gramEnd"/>
      <w:r w:rsidR="004E786D">
        <w:rPr>
          <w:rFonts w:ascii="Arial" w:hAnsi="Arial" w:cs="Arial"/>
        </w:rPr>
        <w:t xml:space="preserve"> </w:t>
      </w:r>
      <w:r w:rsidRPr="00400892">
        <w:rPr>
          <w:rFonts w:ascii="Arial" w:hAnsi="Arial" w:cs="Arial"/>
        </w:rPr>
        <w:t>is destroyed or rendered uninhabitable by fire or other natural cause, provided the</w:t>
      </w:r>
      <w:r w:rsidRPr="00400892">
        <w:rPr>
          <w:rFonts w:ascii="Arial" w:hAnsi="Arial" w:cs="Arial"/>
          <w:b/>
        </w:rPr>
        <w:t xml:space="preserve"> </w:t>
      </w:r>
      <w:r w:rsidRPr="00400892">
        <w:rPr>
          <w:rFonts w:ascii="Arial" w:hAnsi="Arial" w:cs="Arial"/>
          <w:b/>
          <w:i/>
        </w:rPr>
        <w:t>height</w:t>
      </w:r>
      <w:r w:rsidRPr="00400892">
        <w:rPr>
          <w:rFonts w:ascii="Arial" w:hAnsi="Arial" w:cs="Arial"/>
        </w:rPr>
        <w:t xml:space="preserve"> and </w:t>
      </w:r>
      <w:r w:rsidRPr="00400892">
        <w:rPr>
          <w:rFonts w:ascii="Arial" w:hAnsi="Arial" w:cs="Arial"/>
          <w:b/>
          <w:i/>
        </w:rPr>
        <w:t>gross floor area</w:t>
      </w:r>
      <w:r w:rsidRPr="00400892">
        <w:rPr>
          <w:rFonts w:ascii="Arial" w:hAnsi="Arial" w:cs="Arial"/>
          <w:i/>
        </w:rPr>
        <w:t xml:space="preserve"> </w:t>
      </w:r>
      <w:r w:rsidRPr="00400892">
        <w:rPr>
          <w:rFonts w:ascii="Arial" w:hAnsi="Arial" w:cs="Arial"/>
        </w:rPr>
        <w:t xml:space="preserve">are not increased, and the new building or structure is erected or on the same building footprint. </w:t>
      </w:r>
    </w:p>
    <w:p w14:paraId="6F406B2A" w14:textId="77777777" w:rsidR="002D2CBB" w:rsidRPr="00044E91" w:rsidRDefault="002D2CBB" w:rsidP="0020533F">
      <w:pPr>
        <w:pStyle w:val="Heading3"/>
        <w:keepNext/>
        <w:numPr>
          <w:ilvl w:val="2"/>
          <w:numId w:val="53"/>
        </w:numPr>
        <w:spacing w:before="200" w:line="276" w:lineRule="auto"/>
        <w:ind w:left="1418" w:hanging="851"/>
        <w:contextualSpacing w:val="0"/>
        <w:rPr>
          <w:lang w:val="en-GB"/>
        </w:rPr>
      </w:pPr>
      <w:bookmarkStart w:id="451" w:name="_Toc418509849"/>
      <w:r w:rsidRPr="00044E91">
        <w:rPr>
          <w:lang w:val="en-GB"/>
        </w:rPr>
        <w:t>Prior Building Permits</w:t>
      </w:r>
      <w:r>
        <w:rPr>
          <w:lang w:val="en-GB"/>
        </w:rPr>
        <w:t xml:space="preserve"> for a Non-Conforming Use</w:t>
      </w:r>
      <w:bookmarkEnd w:id="451"/>
    </w:p>
    <w:p w14:paraId="155C23CB" w14:textId="77777777" w:rsidR="002D2CBB" w:rsidRPr="00044E91" w:rsidRDefault="002D2CBB" w:rsidP="002D2CBB">
      <w:pPr>
        <w:ind w:left="1080"/>
        <w:rPr>
          <w:rFonts w:ascii="Arial" w:hAnsi="Arial" w:cs="Arial"/>
          <w:i/>
          <w:iCs/>
          <w:lang w:val="en-GB"/>
        </w:rPr>
      </w:pPr>
      <w:r w:rsidRPr="00044E91">
        <w:rPr>
          <w:rFonts w:ascii="Arial" w:hAnsi="Arial" w:cs="Arial"/>
          <w:lang w:val="en-GB"/>
        </w:rPr>
        <w:t xml:space="preserve">Nothing in this By-law shall prevent the </w:t>
      </w:r>
      <w:r w:rsidRPr="00044E91">
        <w:rPr>
          <w:rFonts w:ascii="Arial" w:hAnsi="Arial" w:cs="Arial"/>
          <w:b/>
          <w:i/>
          <w:lang w:val="en-GB"/>
        </w:rPr>
        <w:t>erection</w:t>
      </w:r>
      <w:r w:rsidRPr="00044E91">
        <w:rPr>
          <w:rFonts w:ascii="Arial" w:hAnsi="Arial" w:cs="Arial"/>
          <w:lang w:val="en-GB"/>
        </w:rPr>
        <w:t xml:space="preserve"> or </w:t>
      </w:r>
      <w:r w:rsidRPr="00044E91">
        <w:rPr>
          <w:rFonts w:ascii="Arial" w:hAnsi="Arial" w:cs="Arial"/>
          <w:b/>
          <w:i/>
          <w:lang w:val="en-GB"/>
        </w:rPr>
        <w:t xml:space="preserve">use </w:t>
      </w:r>
      <w:r w:rsidRPr="00044E91">
        <w:rPr>
          <w:rFonts w:ascii="Arial" w:hAnsi="Arial" w:cs="Arial"/>
          <w:lang w:val="en-GB"/>
        </w:rPr>
        <w:t xml:space="preserve">of any </w:t>
      </w:r>
      <w:r w:rsidRPr="00044E91">
        <w:rPr>
          <w:rFonts w:ascii="Arial" w:hAnsi="Arial" w:cs="Arial"/>
          <w:b/>
          <w:i/>
          <w:iCs/>
          <w:lang w:val="en-GB"/>
        </w:rPr>
        <w:t xml:space="preserve">building </w:t>
      </w:r>
      <w:r w:rsidRPr="00044E91">
        <w:rPr>
          <w:rFonts w:ascii="Arial" w:hAnsi="Arial" w:cs="Arial"/>
          <w:lang w:val="en-GB"/>
        </w:rPr>
        <w:t xml:space="preserve">or </w:t>
      </w:r>
      <w:r w:rsidRPr="00044E91">
        <w:rPr>
          <w:rFonts w:ascii="Arial" w:hAnsi="Arial" w:cs="Arial"/>
          <w:b/>
          <w:i/>
          <w:iCs/>
          <w:lang w:val="en-GB"/>
        </w:rPr>
        <w:t xml:space="preserve">structure </w:t>
      </w:r>
      <w:r w:rsidRPr="00044E91">
        <w:rPr>
          <w:rFonts w:ascii="Arial" w:hAnsi="Arial" w:cs="Arial"/>
          <w:lang w:val="en-GB"/>
        </w:rPr>
        <w:t xml:space="preserve">for which a building permit has been issued under the </w:t>
      </w:r>
      <w:r w:rsidRPr="00044E91">
        <w:rPr>
          <w:rFonts w:ascii="Arial" w:hAnsi="Arial" w:cs="Arial"/>
          <w:i/>
          <w:iCs/>
          <w:lang w:val="en-GB"/>
        </w:rPr>
        <w:t>Building Code Act</w:t>
      </w:r>
      <w:r w:rsidRPr="00044E91">
        <w:rPr>
          <w:rFonts w:ascii="Arial" w:hAnsi="Arial" w:cs="Arial"/>
          <w:lang w:val="en-GB"/>
        </w:rPr>
        <w:t xml:space="preserve"> prior to the passing of this By-law, so long as the</w:t>
      </w:r>
      <w:r w:rsidRPr="00044E91">
        <w:rPr>
          <w:rFonts w:ascii="Arial" w:hAnsi="Arial" w:cs="Arial"/>
          <w:b/>
          <w:i/>
          <w:lang w:val="en-GB"/>
        </w:rPr>
        <w:t xml:space="preserve"> building</w:t>
      </w:r>
      <w:r w:rsidRPr="00044E91">
        <w:rPr>
          <w:rFonts w:ascii="Arial" w:hAnsi="Arial" w:cs="Arial"/>
          <w:lang w:val="en-GB"/>
        </w:rPr>
        <w:t xml:space="preserve"> or </w:t>
      </w:r>
      <w:r w:rsidRPr="00044E91">
        <w:rPr>
          <w:rFonts w:ascii="Arial" w:hAnsi="Arial" w:cs="Arial"/>
          <w:b/>
          <w:i/>
          <w:lang w:val="en-GB"/>
        </w:rPr>
        <w:t xml:space="preserve">structure </w:t>
      </w:r>
      <w:r w:rsidRPr="00044E91">
        <w:rPr>
          <w:rFonts w:ascii="Arial" w:hAnsi="Arial" w:cs="Arial"/>
          <w:lang w:val="en-GB"/>
        </w:rPr>
        <w:t xml:space="preserve">when </w:t>
      </w:r>
      <w:r w:rsidRPr="00044E91">
        <w:rPr>
          <w:rFonts w:ascii="Arial" w:hAnsi="Arial" w:cs="Arial"/>
          <w:b/>
          <w:i/>
          <w:lang w:val="en-GB"/>
        </w:rPr>
        <w:t>erected</w:t>
      </w:r>
      <w:r w:rsidRPr="00044E91">
        <w:rPr>
          <w:rFonts w:ascii="Arial" w:hAnsi="Arial" w:cs="Arial"/>
          <w:lang w:val="en-GB"/>
        </w:rPr>
        <w:t xml:space="preserve"> is </w:t>
      </w:r>
      <w:r w:rsidRPr="00044E91">
        <w:rPr>
          <w:rFonts w:ascii="Arial" w:hAnsi="Arial" w:cs="Arial"/>
          <w:b/>
          <w:i/>
          <w:lang w:val="en-GB"/>
        </w:rPr>
        <w:t xml:space="preserve">used </w:t>
      </w:r>
      <w:r w:rsidRPr="00044E91">
        <w:rPr>
          <w:rFonts w:ascii="Arial" w:hAnsi="Arial" w:cs="Arial"/>
          <w:lang w:val="en-GB"/>
        </w:rPr>
        <w:t xml:space="preserve">and continues to be </w:t>
      </w:r>
      <w:r w:rsidRPr="00044E91">
        <w:rPr>
          <w:rFonts w:ascii="Arial" w:hAnsi="Arial" w:cs="Arial"/>
          <w:b/>
          <w:i/>
          <w:lang w:val="en-GB"/>
        </w:rPr>
        <w:t xml:space="preserve">used </w:t>
      </w:r>
      <w:r w:rsidRPr="00044E91">
        <w:rPr>
          <w:rFonts w:ascii="Arial" w:hAnsi="Arial" w:cs="Arial"/>
          <w:lang w:val="en-GB"/>
        </w:rPr>
        <w:t xml:space="preserve">for the purpose for which it was </w:t>
      </w:r>
      <w:r w:rsidRPr="00044E91">
        <w:rPr>
          <w:rFonts w:ascii="Arial" w:hAnsi="Arial" w:cs="Arial"/>
          <w:b/>
          <w:i/>
          <w:lang w:val="en-GB"/>
        </w:rPr>
        <w:t>erected</w:t>
      </w:r>
      <w:r w:rsidRPr="00044E91">
        <w:rPr>
          <w:rFonts w:ascii="Arial" w:hAnsi="Arial" w:cs="Arial"/>
          <w:lang w:val="en-GB"/>
        </w:rPr>
        <w:t xml:space="preserve"> and provided the permit has not been revoked under the </w:t>
      </w:r>
      <w:r w:rsidRPr="00044E91">
        <w:rPr>
          <w:rFonts w:ascii="Arial" w:hAnsi="Arial" w:cs="Arial"/>
          <w:i/>
          <w:iCs/>
          <w:lang w:val="en-GB"/>
        </w:rPr>
        <w:t>Building Code Act.</w:t>
      </w:r>
    </w:p>
    <w:p w14:paraId="0AD5EE34" w14:textId="77777777" w:rsidR="002D2CBB" w:rsidRPr="00044E91" w:rsidRDefault="002D2CBB" w:rsidP="0020533F">
      <w:pPr>
        <w:pStyle w:val="Heading3"/>
        <w:keepNext/>
        <w:numPr>
          <w:ilvl w:val="2"/>
          <w:numId w:val="53"/>
        </w:numPr>
        <w:spacing w:before="200" w:line="276" w:lineRule="auto"/>
        <w:ind w:left="1418" w:hanging="851"/>
        <w:contextualSpacing w:val="0"/>
        <w:rPr>
          <w:lang w:val="en-GB"/>
        </w:rPr>
      </w:pPr>
      <w:bookmarkStart w:id="452" w:name="_Toc418509850"/>
      <w:r w:rsidRPr="00044E91">
        <w:rPr>
          <w:lang w:val="en-GB"/>
        </w:rPr>
        <w:t>Road Widening</w:t>
      </w:r>
      <w:r>
        <w:rPr>
          <w:lang w:val="en-GB"/>
        </w:rPr>
        <w:t xml:space="preserve"> Creating a Non-Complying Use</w:t>
      </w:r>
      <w:bookmarkEnd w:id="452"/>
    </w:p>
    <w:p w14:paraId="4C1FF0FF" w14:textId="77777777" w:rsidR="002D2CBB" w:rsidRPr="00F07D6E" w:rsidRDefault="002D2CBB" w:rsidP="002D2CBB">
      <w:pPr>
        <w:ind w:left="1080"/>
        <w:rPr>
          <w:rFonts w:ascii="Arial" w:hAnsi="Arial" w:cs="Arial"/>
          <w:lang w:val="en-GB"/>
        </w:rPr>
      </w:pPr>
      <w:r w:rsidRPr="00044E91">
        <w:rPr>
          <w:rFonts w:ascii="Arial" w:hAnsi="Arial" w:cs="Arial"/>
        </w:rPr>
        <w:t xml:space="preserve">Nothing in this By-law shall prevent the </w:t>
      </w:r>
      <w:r w:rsidRPr="00044E91">
        <w:rPr>
          <w:rFonts w:ascii="Arial" w:hAnsi="Arial" w:cs="Arial"/>
          <w:b/>
          <w:i/>
        </w:rPr>
        <w:t>use</w:t>
      </w:r>
      <w:r w:rsidRPr="00044E91">
        <w:rPr>
          <w:rFonts w:ascii="Arial" w:hAnsi="Arial" w:cs="Arial"/>
        </w:rPr>
        <w:t xml:space="preserve"> of any land, </w:t>
      </w:r>
      <w:r w:rsidRPr="00044E91">
        <w:rPr>
          <w:rFonts w:ascii="Arial" w:hAnsi="Arial" w:cs="Arial"/>
          <w:b/>
          <w:i/>
        </w:rPr>
        <w:t>buildin</w:t>
      </w:r>
      <w:r w:rsidRPr="00044E91">
        <w:rPr>
          <w:rFonts w:ascii="Arial" w:hAnsi="Arial" w:cs="Arial"/>
          <w:i/>
        </w:rPr>
        <w:t>g</w:t>
      </w:r>
      <w:r w:rsidRPr="00044E91">
        <w:rPr>
          <w:rFonts w:ascii="Arial" w:hAnsi="Arial" w:cs="Arial"/>
        </w:rPr>
        <w:t xml:space="preserve"> or </w:t>
      </w:r>
      <w:r w:rsidRPr="00044E91">
        <w:rPr>
          <w:rFonts w:ascii="Arial" w:hAnsi="Arial" w:cs="Arial"/>
          <w:b/>
          <w:i/>
        </w:rPr>
        <w:t>structure</w:t>
      </w:r>
      <w:r w:rsidRPr="00044E91">
        <w:rPr>
          <w:rFonts w:ascii="Arial" w:hAnsi="Arial" w:cs="Arial"/>
        </w:rPr>
        <w:t xml:space="preserve"> or the </w:t>
      </w:r>
      <w:r w:rsidRPr="00044E91">
        <w:rPr>
          <w:rFonts w:ascii="Arial" w:hAnsi="Arial" w:cs="Arial"/>
          <w:b/>
          <w:i/>
        </w:rPr>
        <w:t>erection</w:t>
      </w:r>
      <w:r w:rsidRPr="00044E91">
        <w:rPr>
          <w:rFonts w:ascii="Arial" w:hAnsi="Arial" w:cs="Arial"/>
          <w:b/>
        </w:rPr>
        <w:t xml:space="preserve"> </w:t>
      </w:r>
      <w:r w:rsidRPr="00044E91">
        <w:rPr>
          <w:rFonts w:ascii="Arial" w:hAnsi="Arial" w:cs="Arial"/>
        </w:rPr>
        <w:t xml:space="preserve">of any building or structure on a </w:t>
      </w:r>
      <w:r w:rsidRPr="00044E91">
        <w:rPr>
          <w:rFonts w:ascii="Arial" w:hAnsi="Arial" w:cs="Arial"/>
          <w:b/>
          <w:i/>
        </w:rPr>
        <w:t>lot</w:t>
      </w:r>
      <w:r w:rsidRPr="00044E91">
        <w:rPr>
          <w:rFonts w:ascii="Arial" w:hAnsi="Arial" w:cs="Arial"/>
        </w:rPr>
        <w:t xml:space="preserve"> which does not comply to the minimum </w:t>
      </w:r>
      <w:r w:rsidRPr="00044E91">
        <w:rPr>
          <w:rFonts w:ascii="Arial" w:hAnsi="Arial" w:cs="Arial"/>
          <w:b/>
          <w:i/>
        </w:rPr>
        <w:t>lot</w:t>
      </w:r>
      <w:r w:rsidRPr="00044E91">
        <w:rPr>
          <w:rFonts w:ascii="Arial" w:hAnsi="Arial" w:cs="Arial"/>
          <w:i/>
        </w:rPr>
        <w:t xml:space="preserve"> </w:t>
      </w:r>
      <w:r w:rsidRPr="00044E91">
        <w:rPr>
          <w:rFonts w:ascii="Arial" w:hAnsi="Arial" w:cs="Arial"/>
          <w:b/>
          <w:i/>
        </w:rPr>
        <w:t>frontage</w:t>
      </w:r>
      <w:r w:rsidRPr="00044E91">
        <w:rPr>
          <w:rFonts w:ascii="Arial" w:hAnsi="Arial" w:cs="Arial"/>
        </w:rPr>
        <w:t xml:space="preserve"> and/or </w:t>
      </w:r>
      <w:r w:rsidRPr="00044E91">
        <w:rPr>
          <w:rFonts w:ascii="Arial" w:hAnsi="Arial" w:cs="Arial"/>
          <w:b/>
          <w:i/>
        </w:rPr>
        <w:t>lot area</w:t>
      </w:r>
      <w:r w:rsidRPr="00044E91">
        <w:rPr>
          <w:rFonts w:ascii="Arial" w:hAnsi="Arial" w:cs="Arial"/>
        </w:rPr>
        <w:t xml:space="preserve"> and/or </w:t>
      </w:r>
      <w:r w:rsidRPr="00044E91">
        <w:rPr>
          <w:rFonts w:ascii="Arial" w:hAnsi="Arial" w:cs="Arial"/>
          <w:b/>
          <w:i/>
        </w:rPr>
        <w:t>front yard setback</w:t>
      </w:r>
      <w:r w:rsidRPr="00044E91">
        <w:rPr>
          <w:rFonts w:ascii="Arial" w:hAnsi="Arial" w:cs="Arial"/>
        </w:rPr>
        <w:t xml:space="preserve"> and in the case of a </w:t>
      </w:r>
      <w:r w:rsidRPr="00044E91">
        <w:rPr>
          <w:rFonts w:ascii="Arial" w:hAnsi="Arial" w:cs="Arial"/>
          <w:b/>
          <w:i/>
        </w:rPr>
        <w:t>corner lot</w:t>
      </w:r>
      <w:r w:rsidRPr="00044E91">
        <w:rPr>
          <w:rFonts w:ascii="Arial" w:hAnsi="Arial" w:cs="Arial"/>
        </w:rPr>
        <w:t xml:space="preserve">, the </w:t>
      </w:r>
      <w:r w:rsidRPr="00044E91">
        <w:rPr>
          <w:rFonts w:ascii="Arial" w:hAnsi="Arial" w:cs="Arial"/>
          <w:b/>
          <w:i/>
        </w:rPr>
        <w:t>exterior side yard setback</w:t>
      </w:r>
      <w:r w:rsidRPr="00044E91">
        <w:rPr>
          <w:rFonts w:ascii="Arial" w:hAnsi="Arial" w:cs="Arial"/>
          <w:b/>
        </w:rPr>
        <w:t>,</w:t>
      </w:r>
      <w:r w:rsidRPr="00044E91">
        <w:rPr>
          <w:rFonts w:ascii="Arial" w:hAnsi="Arial" w:cs="Arial"/>
        </w:rPr>
        <w:t xml:space="preserve"> as a result of a road widening taken by the </w:t>
      </w:r>
      <w:r>
        <w:rPr>
          <w:rFonts w:ascii="Arial" w:hAnsi="Arial" w:cs="Arial"/>
        </w:rPr>
        <w:t xml:space="preserve">Town of </w:t>
      </w:r>
      <w:r w:rsidR="00C01EFA">
        <w:rPr>
          <w:rFonts w:ascii="Arial" w:hAnsi="Arial" w:cs="Arial"/>
        </w:rPr>
        <w:t>Spanish</w:t>
      </w:r>
      <w:r w:rsidRPr="00044E91">
        <w:rPr>
          <w:rFonts w:ascii="Arial" w:hAnsi="Arial" w:cs="Arial"/>
        </w:rPr>
        <w:t xml:space="preserve"> or the Ministry of Transportation of Ontario, provided all other </w:t>
      </w:r>
      <w:r>
        <w:rPr>
          <w:rFonts w:ascii="Arial" w:hAnsi="Arial" w:cs="Arial"/>
          <w:b/>
          <w:i/>
        </w:rPr>
        <w:t>zone regulations</w:t>
      </w:r>
      <w:r w:rsidRPr="00044E91">
        <w:rPr>
          <w:rFonts w:ascii="Arial" w:hAnsi="Arial" w:cs="Arial"/>
        </w:rPr>
        <w:t xml:space="preserve"> of this By-law are complied with</w:t>
      </w:r>
      <w:r>
        <w:rPr>
          <w:rFonts w:ascii="Arial" w:hAnsi="Arial" w:cs="Arial"/>
          <w:lang w:val="en-GB"/>
        </w:rPr>
        <w:t>.</w:t>
      </w:r>
    </w:p>
    <w:p w14:paraId="006D31A5" w14:textId="77777777" w:rsidR="002D2CBB" w:rsidRDefault="002D2CBB" w:rsidP="0020533F">
      <w:pPr>
        <w:pStyle w:val="Heading2"/>
        <w:keepNext/>
        <w:numPr>
          <w:ilvl w:val="1"/>
          <w:numId w:val="53"/>
        </w:numPr>
        <w:spacing w:before="200" w:line="276" w:lineRule="auto"/>
        <w:ind w:left="720"/>
        <w:contextualSpacing w:val="0"/>
        <w:rPr>
          <w:rFonts w:cs="Times New Roman"/>
          <w:lang w:val="en-GB"/>
        </w:rPr>
      </w:pPr>
      <w:bookmarkStart w:id="453" w:name="_Toc418509851"/>
      <w:bookmarkStart w:id="454" w:name="_Toc529193669"/>
      <w:r w:rsidRPr="00175AAF">
        <w:t>Occupancy Restrictions</w:t>
      </w:r>
      <w:bookmarkEnd w:id="453"/>
      <w:bookmarkEnd w:id="454"/>
    </w:p>
    <w:p w14:paraId="78163398" w14:textId="77777777" w:rsidR="002D2CBB" w:rsidRPr="00C67D58" w:rsidRDefault="002D2CBB" w:rsidP="002D2CBB">
      <w:pPr>
        <w:ind w:left="720"/>
        <w:rPr>
          <w:rFonts w:ascii="Arial" w:hAnsi="Arial" w:cs="Arial"/>
        </w:rPr>
      </w:pPr>
      <w:r w:rsidRPr="00C67D58">
        <w:rPr>
          <w:rFonts w:ascii="Arial" w:hAnsi="Arial" w:cs="Arial"/>
        </w:rPr>
        <w:t xml:space="preserve">Human habitation shall not be </w:t>
      </w:r>
      <w:r w:rsidRPr="00C67D58">
        <w:rPr>
          <w:rFonts w:ascii="Arial" w:hAnsi="Arial" w:cs="Arial"/>
          <w:b/>
          <w:i/>
        </w:rPr>
        <w:t>permitted</w:t>
      </w:r>
      <w:r w:rsidRPr="00C67D58">
        <w:rPr>
          <w:rFonts w:ascii="Arial" w:hAnsi="Arial" w:cs="Arial"/>
        </w:rPr>
        <w:t xml:space="preserve"> in any of the following </w:t>
      </w:r>
      <w:r w:rsidRPr="00C67D58">
        <w:rPr>
          <w:rFonts w:ascii="Arial" w:hAnsi="Arial" w:cs="Arial"/>
          <w:b/>
          <w:i/>
        </w:rPr>
        <w:t>buildings</w:t>
      </w:r>
      <w:r w:rsidRPr="00C67D58">
        <w:rPr>
          <w:rFonts w:ascii="Arial" w:hAnsi="Arial" w:cs="Arial"/>
        </w:rPr>
        <w:t>,</w:t>
      </w:r>
      <w:r w:rsidRPr="00C67D58">
        <w:rPr>
          <w:rFonts w:ascii="Arial" w:hAnsi="Arial" w:cs="Arial"/>
          <w:b/>
          <w:i/>
        </w:rPr>
        <w:t xml:space="preserve"> structures</w:t>
      </w:r>
      <w:r w:rsidRPr="00C67D58">
        <w:rPr>
          <w:rFonts w:ascii="Arial" w:hAnsi="Arial" w:cs="Arial"/>
        </w:rPr>
        <w:t>, or parts thereof:</w:t>
      </w:r>
    </w:p>
    <w:p w14:paraId="06C65851" w14:textId="77777777" w:rsidR="002D2CBB" w:rsidRPr="00C67D58" w:rsidRDefault="002D2CBB" w:rsidP="0020533F">
      <w:pPr>
        <w:pStyle w:val="ListParagraph"/>
        <w:numPr>
          <w:ilvl w:val="0"/>
          <w:numId w:val="66"/>
        </w:numPr>
        <w:spacing w:after="200" w:line="276" w:lineRule="auto"/>
        <w:rPr>
          <w:rFonts w:ascii="Arial" w:hAnsi="Arial" w:cs="Arial"/>
        </w:rPr>
      </w:pPr>
      <w:r w:rsidRPr="00C67D58">
        <w:rPr>
          <w:rFonts w:ascii="Arial" w:hAnsi="Arial" w:cs="Arial"/>
        </w:rPr>
        <w:t xml:space="preserve">Any </w:t>
      </w:r>
      <w:r w:rsidRPr="00C67D58">
        <w:rPr>
          <w:rFonts w:ascii="Arial" w:hAnsi="Arial" w:cs="Arial"/>
          <w:b/>
          <w:bCs w:val="0"/>
          <w:i/>
          <w:iCs/>
        </w:rPr>
        <w:t>private garage</w:t>
      </w:r>
      <w:r w:rsidRPr="00C67D58">
        <w:rPr>
          <w:rFonts w:ascii="Arial" w:hAnsi="Arial" w:cs="Arial"/>
        </w:rPr>
        <w:t xml:space="preserve"> or other </w:t>
      </w:r>
      <w:r w:rsidRPr="00C67D58">
        <w:rPr>
          <w:rFonts w:ascii="Arial" w:hAnsi="Arial" w:cs="Arial"/>
          <w:b/>
          <w:i/>
        </w:rPr>
        <w:t>building</w:t>
      </w:r>
      <w:r w:rsidRPr="00C67D58">
        <w:rPr>
          <w:rFonts w:ascii="Arial" w:hAnsi="Arial" w:cs="Arial"/>
        </w:rPr>
        <w:t xml:space="preserve"> or </w:t>
      </w:r>
      <w:r w:rsidRPr="00C67D58">
        <w:rPr>
          <w:rFonts w:ascii="Arial" w:hAnsi="Arial" w:cs="Arial"/>
          <w:b/>
          <w:i/>
        </w:rPr>
        <w:t>structure</w:t>
      </w:r>
      <w:r w:rsidRPr="00C67D58">
        <w:rPr>
          <w:rFonts w:ascii="Arial" w:hAnsi="Arial" w:cs="Arial"/>
        </w:rPr>
        <w:t xml:space="preserve"> which is </w:t>
      </w:r>
      <w:r w:rsidRPr="00C67D58">
        <w:rPr>
          <w:rFonts w:ascii="Arial" w:hAnsi="Arial" w:cs="Arial"/>
          <w:b/>
          <w:i/>
        </w:rPr>
        <w:t>accessory</w:t>
      </w:r>
      <w:r w:rsidRPr="00C67D58">
        <w:rPr>
          <w:rFonts w:ascii="Arial" w:hAnsi="Arial" w:cs="Arial"/>
        </w:rPr>
        <w:t xml:space="preserve"> to a </w:t>
      </w:r>
      <w:r w:rsidR="0013390C">
        <w:rPr>
          <w:rFonts w:ascii="Arial" w:hAnsi="Arial" w:cs="Arial"/>
          <w:b/>
          <w:i/>
        </w:rPr>
        <w:t xml:space="preserve">residential use </w:t>
      </w:r>
      <w:r w:rsidR="0013390C">
        <w:rPr>
          <w:rFonts w:ascii="Arial" w:hAnsi="Arial" w:cs="Arial"/>
        </w:rPr>
        <w:t xml:space="preserve">unless specifically permitted by this by-law. </w:t>
      </w:r>
    </w:p>
    <w:p w14:paraId="0236D174" w14:textId="77777777" w:rsidR="002D2CBB" w:rsidRPr="00C67D58" w:rsidRDefault="002D2CBB" w:rsidP="002D2CBB">
      <w:pPr>
        <w:pStyle w:val="ListParagraph"/>
        <w:ind w:left="1440"/>
        <w:rPr>
          <w:rFonts w:ascii="Arial" w:hAnsi="Arial" w:cs="Arial"/>
        </w:rPr>
      </w:pPr>
    </w:p>
    <w:p w14:paraId="0C0E0132" w14:textId="77777777" w:rsidR="002D2CBB" w:rsidRPr="00C67D58" w:rsidRDefault="002D2CBB" w:rsidP="0020533F">
      <w:pPr>
        <w:pStyle w:val="ListParagraph"/>
        <w:numPr>
          <w:ilvl w:val="0"/>
          <w:numId w:val="66"/>
        </w:numPr>
        <w:spacing w:after="200" w:line="276" w:lineRule="auto"/>
        <w:rPr>
          <w:rFonts w:ascii="Arial" w:hAnsi="Arial" w:cs="Arial"/>
        </w:rPr>
      </w:pPr>
      <w:r w:rsidRPr="00C67D58">
        <w:rPr>
          <w:rFonts w:ascii="Arial" w:hAnsi="Arial" w:cs="Arial"/>
        </w:rPr>
        <w:lastRenderedPageBreak/>
        <w:t>Any truck, bus, coach or streetcar body whether or not the same is mounted on wheels.</w:t>
      </w:r>
    </w:p>
    <w:p w14:paraId="10509B88" w14:textId="77777777" w:rsidR="002D2CBB" w:rsidRDefault="002D2CBB" w:rsidP="0020533F">
      <w:pPr>
        <w:pStyle w:val="Heading2"/>
        <w:keepNext/>
        <w:numPr>
          <w:ilvl w:val="1"/>
          <w:numId w:val="53"/>
        </w:numPr>
        <w:spacing w:before="200" w:line="276" w:lineRule="auto"/>
        <w:ind w:left="720"/>
        <w:contextualSpacing w:val="0"/>
        <w:rPr>
          <w:rFonts w:cs="Times New Roman"/>
          <w:lang w:val="en-GB"/>
        </w:rPr>
      </w:pPr>
      <w:bookmarkStart w:id="455" w:name="_Toc418509852"/>
      <w:bookmarkStart w:id="456" w:name="_Toc529193670"/>
      <w:r w:rsidRPr="00175AAF">
        <w:rPr>
          <w:lang w:val="en-GB"/>
        </w:rPr>
        <w:t>Open Storage and Outdoor Display</w:t>
      </w:r>
      <w:bookmarkEnd w:id="455"/>
      <w:bookmarkEnd w:id="456"/>
    </w:p>
    <w:p w14:paraId="7F6B7BFF" w14:textId="77777777" w:rsidR="002D2CBB" w:rsidRPr="00E80BA1" w:rsidRDefault="002D2CBB" w:rsidP="002D2CBB">
      <w:pPr>
        <w:ind w:left="720"/>
        <w:rPr>
          <w:rFonts w:ascii="Arial" w:hAnsi="Arial" w:cs="Arial"/>
          <w:lang w:val="en-GB"/>
        </w:rPr>
      </w:pPr>
      <w:r w:rsidRPr="00E80BA1">
        <w:rPr>
          <w:rFonts w:ascii="Arial" w:hAnsi="Arial" w:cs="Arial"/>
          <w:lang w:val="en-GB"/>
        </w:rPr>
        <w:t xml:space="preserve">No </w:t>
      </w:r>
      <w:r w:rsidRPr="00E80BA1">
        <w:rPr>
          <w:rFonts w:ascii="Arial" w:hAnsi="Arial" w:cs="Arial"/>
          <w:b/>
          <w:i/>
          <w:lang w:val="en-GB"/>
        </w:rPr>
        <w:t>person</w:t>
      </w:r>
      <w:r w:rsidRPr="00E80BA1">
        <w:rPr>
          <w:rFonts w:ascii="Arial" w:hAnsi="Arial" w:cs="Arial"/>
          <w:lang w:val="en-GB"/>
        </w:rPr>
        <w:t xml:space="preserve"> shall use any </w:t>
      </w:r>
      <w:r w:rsidRPr="00E80BA1">
        <w:rPr>
          <w:rFonts w:ascii="Arial" w:hAnsi="Arial" w:cs="Arial"/>
          <w:b/>
          <w:i/>
          <w:lang w:val="en-GB"/>
        </w:rPr>
        <w:t>lot</w:t>
      </w:r>
      <w:r w:rsidRPr="00E80BA1">
        <w:rPr>
          <w:rFonts w:ascii="Arial" w:hAnsi="Arial" w:cs="Arial"/>
          <w:lang w:val="en-GB"/>
        </w:rPr>
        <w:t xml:space="preserve"> or part thereof for </w:t>
      </w:r>
      <w:r w:rsidRPr="00E80BA1">
        <w:rPr>
          <w:rFonts w:ascii="Arial" w:hAnsi="Arial" w:cs="Arial"/>
          <w:b/>
          <w:i/>
          <w:lang w:val="en-GB"/>
        </w:rPr>
        <w:t>open storage</w:t>
      </w:r>
      <w:r w:rsidRPr="00E80BA1">
        <w:rPr>
          <w:rFonts w:ascii="Arial" w:hAnsi="Arial" w:cs="Arial"/>
          <w:lang w:val="en-GB"/>
        </w:rPr>
        <w:t xml:space="preserve">, or </w:t>
      </w:r>
      <w:r w:rsidRPr="00E80BA1">
        <w:rPr>
          <w:rFonts w:ascii="Arial" w:hAnsi="Arial" w:cs="Arial"/>
          <w:b/>
          <w:i/>
          <w:lang w:val="en-GB"/>
        </w:rPr>
        <w:t>outdoor display</w:t>
      </w:r>
      <w:r w:rsidRPr="00E80BA1">
        <w:rPr>
          <w:rFonts w:ascii="Arial" w:hAnsi="Arial" w:cs="Arial"/>
          <w:lang w:val="en-GB"/>
        </w:rPr>
        <w:t xml:space="preserve"> except as </w:t>
      </w:r>
      <w:r w:rsidRPr="00E80BA1">
        <w:rPr>
          <w:rFonts w:ascii="Arial" w:hAnsi="Arial" w:cs="Arial"/>
          <w:b/>
          <w:i/>
          <w:lang w:val="en-GB"/>
        </w:rPr>
        <w:t>permitted</w:t>
      </w:r>
      <w:r w:rsidRPr="00E80BA1">
        <w:rPr>
          <w:rFonts w:ascii="Arial" w:hAnsi="Arial" w:cs="Arial"/>
          <w:lang w:val="en-GB"/>
        </w:rPr>
        <w:t xml:space="preserve"> by this By-law and as an area which has been specifically designed and set aside for such purpose, is fully integrated with the </w:t>
      </w:r>
      <w:r>
        <w:rPr>
          <w:rFonts w:ascii="Arial" w:hAnsi="Arial" w:cs="Arial"/>
          <w:lang w:val="en-GB"/>
        </w:rPr>
        <w:t>principle use</w:t>
      </w:r>
      <w:r w:rsidRPr="00E80BA1">
        <w:rPr>
          <w:rFonts w:ascii="Arial" w:hAnsi="Arial" w:cs="Arial"/>
          <w:lang w:val="en-GB"/>
        </w:rPr>
        <w:t xml:space="preserve"> of the lot and is in accordance with the following:</w:t>
      </w:r>
    </w:p>
    <w:p w14:paraId="5980E128" w14:textId="77777777" w:rsidR="002D2CBB" w:rsidRPr="00E80BA1" w:rsidRDefault="002D2CBB" w:rsidP="0020533F">
      <w:pPr>
        <w:pStyle w:val="ListParagraph"/>
        <w:numPr>
          <w:ilvl w:val="0"/>
          <w:numId w:val="67"/>
        </w:numPr>
        <w:spacing w:after="200" w:line="276" w:lineRule="auto"/>
        <w:rPr>
          <w:rFonts w:ascii="Arial" w:hAnsi="Arial" w:cs="Arial"/>
          <w:lang w:val="en-GB"/>
        </w:rPr>
      </w:pPr>
      <w:r w:rsidRPr="00E80BA1">
        <w:rPr>
          <w:rFonts w:ascii="Arial" w:hAnsi="Arial" w:cs="Arial"/>
          <w:b/>
          <w:i/>
          <w:lang w:val="en-GB"/>
        </w:rPr>
        <w:t>Open storage</w:t>
      </w:r>
      <w:r w:rsidRPr="00E80BA1">
        <w:rPr>
          <w:rFonts w:ascii="Arial" w:hAnsi="Arial" w:cs="Arial"/>
          <w:lang w:val="en-GB"/>
        </w:rPr>
        <w:t xml:space="preserve"> shall not be </w:t>
      </w:r>
      <w:r w:rsidRPr="00E80BA1">
        <w:rPr>
          <w:rFonts w:ascii="Arial" w:hAnsi="Arial" w:cs="Arial"/>
          <w:b/>
          <w:i/>
          <w:lang w:val="en-GB"/>
        </w:rPr>
        <w:t>permitted</w:t>
      </w:r>
      <w:r w:rsidRPr="00E80BA1">
        <w:rPr>
          <w:rFonts w:ascii="Arial" w:hAnsi="Arial" w:cs="Arial"/>
          <w:lang w:val="en-GB"/>
        </w:rPr>
        <w:t xml:space="preserve"> within any required </w:t>
      </w:r>
      <w:r w:rsidRPr="00E80BA1">
        <w:rPr>
          <w:rFonts w:ascii="Arial" w:hAnsi="Arial" w:cs="Arial"/>
          <w:b/>
          <w:i/>
          <w:lang w:val="en-GB"/>
        </w:rPr>
        <w:t>front yard</w:t>
      </w:r>
      <w:r w:rsidRPr="00E80BA1">
        <w:rPr>
          <w:rFonts w:ascii="Arial" w:hAnsi="Arial" w:cs="Arial"/>
          <w:lang w:val="en-GB"/>
        </w:rPr>
        <w:t xml:space="preserve"> and no closer than 5 m [16.4 ft.] to any </w:t>
      </w:r>
      <w:r w:rsidRPr="00E80BA1">
        <w:rPr>
          <w:rFonts w:ascii="Arial" w:hAnsi="Arial" w:cs="Arial"/>
          <w:b/>
          <w:i/>
          <w:lang w:val="en-GB"/>
        </w:rPr>
        <w:t>interior side lot line</w:t>
      </w:r>
      <w:r w:rsidRPr="00E80BA1">
        <w:rPr>
          <w:rFonts w:ascii="Arial" w:hAnsi="Arial" w:cs="Arial"/>
          <w:lang w:val="en-GB"/>
        </w:rPr>
        <w:t xml:space="preserve"> or </w:t>
      </w:r>
      <w:r w:rsidRPr="00E80BA1">
        <w:rPr>
          <w:rFonts w:ascii="Arial" w:hAnsi="Arial" w:cs="Arial"/>
          <w:b/>
          <w:i/>
          <w:lang w:val="en-GB"/>
        </w:rPr>
        <w:t>rear lot line</w:t>
      </w:r>
      <w:r w:rsidRPr="00E80BA1">
        <w:rPr>
          <w:rFonts w:ascii="Arial" w:hAnsi="Arial" w:cs="Arial"/>
          <w:lang w:val="en-GB"/>
        </w:rPr>
        <w:t>.</w:t>
      </w:r>
    </w:p>
    <w:p w14:paraId="404A92F9" w14:textId="77777777" w:rsidR="002D2CBB" w:rsidRPr="00E80BA1" w:rsidRDefault="002D2CBB" w:rsidP="002D2CBB">
      <w:pPr>
        <w:pStyle w:val="ListParagraph"/>
        <w:ind w:left="1440"/>
        <w:rPr>
          <w:rFonts w:ascii="Arial" w:hAnsi="Arial" w:cs="Arial"/>
          <w:lang w:val="en-GB"/>
        </w:rPr>
      </w:pPr>
    </w:p>
    <w:p w14:paraId="07F53353" w14:textId="77777777" w:rsidR="002D2CBB" w:rsidRPr="00E80BA1" w:rsidRDefault="002D2CBB" w:rsidP="0020533F">
      <w:pPr>
        <w:pStyle w:val="ListParagraph"/>
        <w:numPr>
          <w:ilvl w:val="0"/>
          <w:numId w:val="67"/>
        </w:numPr>
        <w:spacing w:after="200" w:line="276" w:lineRule="auto"/>
        <w:rPr>
          <w:rFonts w:ascii="Arial" w:hAnsi="Arial" w:cs="Arial"/>
          <w:lang w:val="en-GB"/>
        </w:rPr>
      </w:pPr>
      <w:r w:rsidRPr="00E80BA1">
        <w:rPr>
          <w:rFonts w:ascii="Arial" w:hAnsi="Arial" w:cs="Arial"/>
          <w:lang w:val="en-GB"/>
        </w:rPr>
        <w:t xml:space="preserve">Where </w:t>
      </w:r>
      <w:r w:rsidRPr="00E80BA1">
        <w:rPr>
          <w:rFonts w:ascii="Arial" w:hAnsi="Arial" w:cs="Arial"/>
          <w:b/>
          <w:i/>
          <w:lang w:val="en-GB"/>
        </w:rPr>
        <w:t>open storage</w:t>
      </w:r>
      <w:r w:rsidRPr="00E80BA1">
        <w:rPr>
          <w:rFonts w:ascii="Arial" w:hAnsi="Arial" w:cs="Arial"/>
          <w:lang w:val="en-GB"/>
        </w:rPr>
        <w:t xml:space="preserve"> areas abut a </w:t>
      </w:r>
      <w:r>
        <w:rPr>
          <w:rFonts w:ascii="Arial" w:hAnsi="Arial" w:cs="Arial"/>
          <w:b/>
          <w:i/>
          <w:lang w:val="en-GB"/>
        </w:rPr>
        <w:t>residential z</w:t>
      </w:r>
      <w:r w:rsidRPr="006E6669">
        <w:rPr>
          <w:rFonts w:ascii="Arial" w:hAnsi="Arial" w:cs="Arial"/>
          <w:b/>
          <w:i/>
          <w:lang w:val="en-GB"/>
        </w:rPr>
        <w:t>one</w:t>
      </w:r>
      <w:r w:rsidRPr="00E80BA1">
        <w:rPr>
          <w:rFonts w:ascii="Arial" w:hAnsi="Arial" w:cs="Arial"/>
          <w:lang w:val="en-GB"/>
        </w:rPr>
        <w:t xml:space="preserve"> (see </w:t>
      </w:r>
      <w:r w:rsidRPr="00E80BA1">
        <w:rPr>
          <w:rFonts w:ascii="Arial" w:hAnsi="Arial" w:cs="Arial"/>
          <w:b/>
          <w:lang w:val="en-GB"/>
        </w:rPr>
        <w:t>Section 5.2</w:t>
      </w:r>
      <w:r w:rsidRPr="00E80BA1">
        <w:rPr>
          <w:rFonts w:ascii="Arial" w:hAnsi="Arial" w:cs="Arial"/>
          <w:lang w:val="en-GB"/>
        </w:rPr>
        <w:t xml:space="preserve"> for list of zones), the required </w:t>
      </w:r>
      <w:r w:rsidRPr="00E80BA1">
        <w:rPr>
          <w:rFonts w:ascii="Arial" w:hAnsi="Arial" w:cs="Arial"/>
          <w:b/>
          <w:i/>
          <w:lang w:val="en-GB"/>
        </w:rPr>
        <w:t xml:space="preserve">setback </w:t>
      </w:r>
      <w:r w:rsidRPr="00E80BA1">
        <w:rPr>
          <w:rFonts w:ascii="Arial" w:hAnsi="Arial" w:cs="Arial"/>
          <w:lang w:val="en-GB"/>
        </w:rPr>
        <w:t xml:space="preserve">of the </w:t>
      </w:r>
      <w:r w:rsidRPr="00E80BA1">
        <w:rPr>
          <w:rFonts w:ascii="Arial" w:hAnsi="Arial" w:cs="Arial"/>
          <w:b/>
          <w:i/>
          <w:lang w:val="en-GB"/>
        </w:rPr>
        <w:t>open storage</w:t>
      </w:r>
      <w:r w:rsidRPr="00E80BA1">
        <w:rPr>
          <w:rFonts w:ascii="Arial" w:hAnsi="Arial" w:cs="Arial"/>
          <w:lang w:val="en-GB"/>
        </w:rPr>
        <w:t xml:space="preserve"> area shall be </w:t>
      </w:r>
      <w:r w:rsidR="006E01AC">
        <w:rPr>
          <w:rFonts w:ascii="Arial" w:hAnsi="Arial" w:cs="Arial"/>
          <w:lang w:val="en-GB"/>
        </w:rPr>
        <w:t xml:space="preserve">increased by or to </w:t>
      </w:r>
      <w:r w:rsidR="0013390C">
        <w:rPr>
          <w:rFonts w:ascii="Arial" w:hAnsi="Arial" w:cs="Arial"/>
          <w:lang w:val="en-GB"/>
        </w:rPr>
        <w:t xml:space="preserve">a minimum of </w:t>
      </w:r>
      <w:r w:rsidRPr="00E80BA1">
        <w:rPr>
          <w:rFonts w:ascii="Arial" w:hAnsi="Arial" w:cs="Arial"/>
          <w:lang w:val="en-GB"/>
        </w:rPr>
        <w:t xml:space="preserve">10 m [32.8 ft.] and shall also be visually screened from any </w:t>
      </w:r>
      <w:r w:rsidRPr="00E80BA1">
        <w:rPr>
          <w:rFonts w:ascii="Arial" w:hAnsi="Arial" w:cs="Arial"/>
          <w:b/>
          <w:i/>
          <w:lang w:val="en-GB"/>
        </w:rPr>
        <w:t>residential use.</w:t>
      </w:r>
    </w:p>
    <w:p w14:paraId="64BEBAF6" w14:textId="77777777" w:rsidR="002D2CBB" w:rsidRPr="00E80BA1" w:rsidRDefault="002D2CBB" w:rsidP="002D2CBB">
      <w:pPr>
        <w:pStyle w:val="ListParagraph"/>
        <w:rPr>
          <w:rFonts w:ascii="Arial" w:hAnsi="Arial" w:cs="Arial"/>
          <w:lang w:val="en-GB"/>
        </w:rPr>
      </w:pPr>
    </w:p>
    <w:p w14:paraId="041757F9" w14:textId="77777777" w:rsidR="002D2CBB" w:rsidRPr="006E01AC" w:rsidRDefault="002D2CBB" w:rsidP="0020533F">
      <w:pPr>
        <w:pStyle w:val="ListParagraph"/>
        <w:numPr>
          <w:ilvl w:val="0"/>
          <w:numId w:val="67"/>
        </w:numPr>
        <w:spacing w:after="200" w:line="276" w:lineRule="auto"/>
        <w:rPr>
          <w:rFonts w:ascii="Arial" w:hAnsi="Arial" w:cs="Arial"/>
          <w:lang w:val="en-GB"/>
        </w:rPr>
      </w:pPr>
      <w:r w:rsidRPr="00E80BA1">
        <w:rPr>
          <w:rFonts w:ascii="Arial" w:hAnsi="Arial" w:cs="Arial"/>
        </w:rPr>
        <w:t xml:space="preserve">An </w:t>
      </w:r>
      <w:r w:rsidRPr="00E80BA1">
        <w:rPr>
          <w:rFonts w:ascii="Arial" w:hAnsi="Arial" w:cs="Arial"/>
          <w:b/>
          <w:i/>
        </w:rPr>
        <w:t xml:space="preserve">outdoor display </w:t>
      </w:r>
      <w:r w:rsidRPr="00E80BA1">
        <w:rPr>
          <w:rFonts w:ascii="Arial" w:hAnsi="Arial" w:cs="Arial"/>
        </w:rPr>
        <w:t xml:space="preserve">area shall be </w:t>
      </w:r>
      <w:r w:rsidRPr="00E80BA1">
        <w:rPr>
          <w:rFonts w:ascii="Arial" w:hAnsi="Arial" w:cs="Arial"/>
          <w:b/>
          <w:i/>
        </w:rPr>
        <w:t>permitted</w:t>
      </w:r>
      <w:r w:rsidRPr="00E80BA1">
        <w:rPr>
          <w:rFonts w:ascii="Arial" w:hAnsi="Arial" w:cs="Arial"/>
        </w:rPr>
        <w:t xml:space="preserve"> as an </w:t>
      </w:r>
      <w:r w:rsidRPr="00E80BA1">
        <w:rPr>
          <w:rFonts w:ascii="Arial" w:hAnsi="Arial" w:cs="Arial"/>
          <w:b/>
          <w:i/>
        </w:rPr>
        <w:t xml:space="preserve">accessory </w:t>
      </w:r>
      <w:r w:rsidRPr="00E80BA1">
        <w:rPr>
          <w:rFonts w:ascii="Arial" w:hAnsi="Arial" w:cs="Arial"/>
        </w:rPr>
        <w:t xml:space="preserve">use to any </w:t>
      </w:r>
      <w:r w:rsidRPr="00E80BA1">
        <w:rPr>
          <w:rFonts w:ascii="Arial" w:hAnsi="Arial" w:cs="Arial"/>
          <w:b/>
          <w:i/>
        </w:rPr>
        <w:t>permitted</w:t>
      </w:r>
      <w:r w:rsidRPr="00E80BA1">
        <w:rPr>
          <w:rFonts w:ascii="Arial" w:hAnsi="Arial" w:cs="Arial"/>
        </w:rPr>
        <w:t xml:space="preserve"> commercial use, </w:t>
      </w:r>
      <w:r w:rsidRPr="00E80BA1">
        <w:rPr>
          <w:rFonts w:ascii="Arial" w:hAnsi="Arial" w:cs="Arial"/>
          <w:b/>
          <w:i/>
        </w:rPr>
        <w:t xml:space="preserve">industrial use </w:t>
      </w:r>
      <w:r w:rsidRPr="00E80BA1">
        <w:rPr>
          <w:rFonts w:ascii="Arial" w:hAnsi="Arial" w:cs="Arial"/>
        </w:rPr>
        <w:t xml:space="preserve">or public service use provided that the </w:t>
      </w:r>
      <w:r w:rsidRPr="00E80BA1">
        <w:rPr>
          <w:rFonts w:ascii="Arial" w:hAnsi="Arial" w:cs="Arial"/>
          <w:b/>
          <w:i/>
        </w:rPr>
        <w:t>outdoor display</w:t>
      </w:r>
      <w:r w:rsidRPr="00E80BA1">
        <w:rPr>
          <w:rFonts w:ascii="Arial" w:hAnsi="Arial" w:cs="Arial"/>
        </w:rPr>
        <w:t xml:space="preserve"> area does not reduce any required </w:t>
      </w:r>
      <w:r w:rsidRPr="00E80BA1">
        <w:rPr>
          <w:rFonts w:ascii="Arial" w:hAnsi="Arial" w:cs="Arial"/>
          <w:b/>
          <w:i/>
        </w:rPr>
        <w:t xml:space="preserve">parking area </w:t>
      </w:r>
      <w:r w:rsidRPr="00E80BA1">
        <w:rPr>
          <w:rFonts w:ascii="Arial" w:hAnsi="Arial" w:cs="Arial"/>
        </w:rPr>
        <w:t xml:space="preserve">or </w:t>
      </w:r>
      <w:r w:rsidRPr="00E80BA1">
        <w:rPr>
          <w:rFonts w:ascii="Arial" w:hAnsi="Arial" w:cs="Arial"/>
          <w:b/>
          <w:i/>
        </w:rPr>
        <w:t xml:space="preserve">loading space </w:t>
      </w:r>
      <w:r w:rsidRPr="00E80BA1">
        <w:rPr>
          <w:rFonts w:ascii="Arial" w:hAnsi="Arial" w:cs="Arial"/>
        </w:rPr>
        <w:t xml:space="preserve">required by this By-law. All </w:t>
      </w:r>
      <w:r w:rsidRPr="00E80BA1">
        <w:rPr>
          <w:rFonts w:ascii="Arial" w:hAnsi="Arial" w:cs="Arial"/>
          <w:b/>
          <w:i/>
        </w:rPr>
        <w:t>outdoor display</w:t>
      </w:r>
      <w:r w:rsidRPr="00E80BA1">
        <w:rPr>
          <w:rFonts w:ascii="Arial" w:hAnsi="Arial" w:cs="Arial"/>
        </w:rPr>
        <w:t xml:space="preserve"> areas shall be setback a minimum of 3 m [9.84 ft.] from any </w:t>
      </w:r>
      <w:r w:rsidRPr="00E80BA1">
        <w:rPr>
          <w:rFonts w:ascii="Arial" w:hAnsi="Arial" w:cs="Arial"/>
          <w:b/>
          <w:i/>
        </w:rPr>
        <w:t>front lot line</w:t>
      </w:r>
      <w:r w:rsidRPr="00E80BA1">
        <w:rPr>
          <w:rFonts w:ascii="Arial" w:hAnsi="Arial" w:cs="Arial"/>
        </w:rPr>
        <w:t xml:space="preserve"> or </w:t>
      </w:r>
      <w:r w:rsidRPr="00E80BA1">
        <w:rPr>
          <w:rFonts w:ascii="Arial" w:hAnsi="Arial" w:cs="Arial"/>
          <w:b/>
          <w:i/>
        </w:rPr>
        <w:t>interior side lot line.</w:t>
      </w:r>
      <w:r w:rsidRPr="00E80BA1">
        <w:rPr>
          <w:rFonts w:ascii="Arial" w:hAnsi="Arial" w:cs="Arial"/>
        </w:rPr>
        <w:t xml:space="preserve"> Despite the above, seasonal sales of Christmas trees or a temporary (</w:t>
      </w:r>
      <w:proofErr w:type="gramStart"/>
      <w:r w:rsidRPr="00E80BA1">
        <w:rPr>
          <w:rFonts w:ascii="Arial" w:hAnsi="Arial" w:cs="Arial"/>
        </w:rPr>
        <w:t>i.e.</w:t>
      </w:r>
      <w:proofErr w:type="gramEnd"/>
      <w:r w:rsidRPr="00E80BA1">
        <w:rPr>
          <w:rFonts w:ascii="Arial" w:hAnsi="Arial" w:cs="Arial"/>
        </w:rPr>
        <w:t xml:space="preserve"> weekend) or a </w:t>
      </w:r>
      <w:r w:rsidRPr="00E80BA1">
        <w:rPr>
          <w:rFonts w:ascii="Arial" w:hAnsi="Arial" w:cs="Arial"/>
          <w:b/>
          <w:i/>
        </w:rPr>
        <w:t>yard sale</w:t>
      </w:r>
      <w:r w:rsidRPr="00E80BA1">
        <w:rPr>
          <w:rFonts w:ascii="Arial" w:hAnsi="Arial" w:cs="Arial"/>
        </w:rPr>
        <w:t xml:space="preserve"> shall be </w:t>
      </w:r>
      <w:r w:rsidRPr="00E80BA1">
        <w:rPr>
          <w:rFonts w:ascii="Arial" w:hAnsi="Arial" w:cs="Arial"/>
          <w:b/>
          <w:i/>
        </w:rPr>
        <w:t>permitted</w:t>
      </w:r>
      <w:r w:rsidRPr="00E80BA1">
        <w:rPr>
          <w:rFonts w:ascii="Arial" w:hAnsi="Arial" w:cs="Arial"/>
        </w:rPr>
        <w:t xml:space="preserve"> to occupy a designated </w:t>
      </w:r>
      <w:r>
        <w:rPr>
          <w:rFonts w:ascii="Arial" w:hAnsi="Arial" w:cs="Arial"/>
          <w:b/>
          <w:i/>
        </w:rPr>
        <w:t xml:space="preserve">parking area </w:t>
      </w:r>
      <w:r>
        <w:rPr>
          <w:rFonts w:ascii="Arial" w:hAnsi="Arial" w:cs="Arial"/>
        </w:rPr>
        <w:t xml:space="preserve">but shall be subject to any restrictions otherwise imposed by license or permit by the </w:t>
      </w:r>
      <w:r>
        <w:rPr>
          <w:rFonts w:ascii="Arial" w:hAnsi="Arial" w:cs="Arial"/>
          <w:b/>
          <w:i/>
        </w:rPr>
        <w:t>Municipality</w:t>
      </w:r>
      <w:r>
        <w:rPr>
          <w:rFonts w:ascii="Arial" w:hAnsi="Arial" w:cs="Arial"/>
        </w:rPr>
        <w:t xml:space="preserve">. </w:t>
      </w:r>
    </w:p>
    <w:p w14:paraId="0E968E74" w14:textId="77777777" w:rsidR="002D2CBB" w:rsidRPr="00E01069" w:rsidRDefault="002D2CBB" w:rsidP="0020533F">
      <w:pPr>
        <w:pStyle w:val="Heading2"/>
        <w:keepNext/>
        <w:numPr>
          <w:ilvl w:val="1"/>
          <w:numId w:val="53"/>
        </w:numPr>
        <w:spacing w:before="200" w:line="276" w:lineRule="auto"/>
        <w:ind w:left="720"/>
        <w:contextualSpacing w:val="0"/>
        <w:rPr>
          <w:rFonts w:cs="Times New Roman"/>
          <w:lang w:val="en-GB"/>
        </w:rPr>
      </w:pPr>
      <w:bookmarkStart w:id="457" w:name="_Toc323818419"/>
      <w:bookmarkStart w:id="458" w:name="_Toc418509853"/>
      <w:bookmarkStart w:id="459" w:name="_Toc529193671"/>
      <w:bookmarkEnd w:id="412"/>
      <w:r w:rsidRPr="00175AAF">
        <w:rPr>
          <w:lang w:val="en-GB"/>
        </w:rPr>
        <w:t>Parking</w:t>
      </w:r>
      <w:r>
        <w:rPr>
          <w:lang w:val="en-GB"/>
        </w:rPr>
        <w:t xml:space="preserve">, </w:t>
      </w:r>
      <w:r w:rsidRPr="00175AAF">
        <w:rPr>
          <w:lang w:val="en-GB"/>
        </w:rPr>
        <w:t>Motor Vehicles</w:t>
      </w:r>
      <w:bookmarkEnd w:id="457"/>
      <w:r>
        <w:rPr>
          <w:lang w:val="en-GB"/>
        </w:rPr>
        <w:t>, Bicycles and Drive-Through Facilities</w:t>
      </w:r>
      <w:bookmarkEnd w:id="458"/>
      <w:bookmarkEnd w:id="459"/>
    </w:p>
    <w:p w14:paraId="40E3A4F3" w14:textId="77777777" w:rsidR="002D2CBB" w:rsidRDefault="002D2CBB" w:rsidP="001158EA">
      <w:pPr>
        <w:pStyle w:val="Heading3"/>
        <w:numPr>
          <w:ilvl w:val="0"/>
          <w:numId w:val="0"/>
        </w:numPr>
        <w:ind w:left="720"/>
        <w:rPr>
          <w:lang w:val="en-GB"/>
        </w:rPr>
      </w:pPr>
      <w:bookmarkStart w:id="460" w:name="_Toc418509854"/>
      <w:r>
        <w:rPr>
          <w:lang w:val="en-GB"/>
        </w:rPr>
        <w:t>4.22.1</w:t>
      </w:r>
      <w:r>
        <w:rPr>
          <w:lang w:val="en-GB"/>
        </w:rPr>
        <w:tab/>
        <w:t>General</w:t>
      </w:r>
      <w:bookmarkEnd w:id="460"/>
    </w:p>
    <w:p w14:paraId="783BC994" w14:textId="77777777" w:rsidR="002D2CBB" w:rsidRPr="000E79B0" w:rsidRDefault="002D2CBB" w:rsidP="0020533F">
      <w:pPr>
        <w:pStyle w:val="ListParagraph"/>
        <w:numPr>
          <w:ilvl w:val="0"/>
          <w:numId w:val="77"/>
        </w:numPr>
        <w:spacing w:after="200" w:line="276" w:lineRule="auto"/>
        <w:rPr>
          <w:rFonts w:ascii="Arial" w:hAnsi="Arial" w:cs="Arial"/>
          <w:lang w:val="en-GB"/>
        </w:rPr>
      </w:pPr>
      <w:r w:rsidRPr="00E80BA1">
        <w:rPr>
          <w:rFonts w:ascii="Arial" w:hAnsi="Arial" w:cs="Arial"/>
          <w:lang w:val="en-GB"/>
        </w:rPr>
        <w:t xml:space="preserve">Except as provided herein, no </w:t>
      </w:r>
      <w:r w:rsidRPr="00E80BA1">
        <w:rPr>
          <w:rFonts w:ascii="Arial" w:hAnsi="Arial" w:cs="Arial"/>
          <w:b/>
          <w:i/>
          <w:lang w:val="en-GB"/>
        </w:rPr>
        <w:t>motor vehicles</w:t>
      </w:r>
      <w:r w:rsidRPr="00E80BA1">
        <w:rPr>
          <w:rFonts w:ascii="Arial" w:hAnsi="Arial" w:cs="Arial"/>
          <w:lang w:val="en-GB"/>
        </w:rPr>
        <w:t xml:space="preserve"> shall be parked or stored in any </w:t>
      </w:r>
      <w:r w:rsidRPr="00E80BA1">
        <w:rPr>
          <w:rFonts w:ascii="Arial" w:hAnsi="Arial" w:cs="Arial"/>
          <w:b/>
          <w:i/>
          <w:lang w:val="en-GB"/>
        </w:rPr>
        <w:t>zone</w:t>
      </w:r>
      <w:r w:rsidRPr="00E80BA1">
        <w:rPr>
          <w:rFonts w:ascii="Arial" w:hAnsi="Arial" w:cs="Arial"/>
          <w:lang w:val="en-GB"/>
        </w:rPr>
        <w:t xml:space="preserve"> (see </w:t>
      </w:r>
      <w:r w:rsidRPr="00E80BA1">
        <w:rPr>
          <w:rFonts w:ascii="Arial" w:hAnsi="Arial" w:cs="Arial"/>
          <w:b/>
          <w:lang w:val="en-GB"/>
        </w:rPr>
        <w:t>Section 5.2</w:t>
      </w:r>
      <w:r w:rsidRPr="00E80BA1">
        <w:rPr>
          <w:rFonts w:ascii="Arial" w:hAnsi="Arial" w:cs="Arial"/>
          <w:lang w:val="en-GB"/>
        </w:rPr>
        <w:t xml:space="preserve"> for list of zones) unless the </w:t>
      </w:r>
      <w:r w:rsidRPr="00E80BA1">
        <w:rPr>
          <w:rFonts w:ascii="Arial" w:hAnsi="Arial" w:cs="Arial"/>
          <w:b/>
          <w:i/>
          <w:lang w:val="en-GB"/>
        </w:rPr>
        <w:t>motor vehicle</w:t>
      </w:r>
      <w:r w:rsidRPr="00E80BA1">
        <w:rPr>
          <w:rFonts w:ascii="Arial" w:hAnsi="Arial" w:cs="Arial"/>
          <w:lang w:val="en-GB"/>
        </w:rPr>
        <w:t xml:space="preserve"> is located within a </w:t>
      </w:r>
      <w:r w:rsidRPr="00E80BA1">
        <w:rPr>
          <w:rFonts w:ascii="Arial" w:hAnsi="Arial" w:cs="Arial"/>
          <w:b/>
          <w:i/>
          <w:lang w:val="en-GB"/>
        </w:rPr>
        <w:t>garage, carport, driveway</w:t>
      </w:r>
      <w:r w:rsidRPr="00E80BA1">
        <w:rPr>
          <w:rFonts w:ascii="Arial" w:hAnsi="Arial" w:cs="Arial"/>
          <w:lang w:val="en-GB"/>
        </w:rPr>
        <w:t xml:space="preserve">, </w:t>
      </w:r>
      <w:r w:rsidRPr="00E80BA1">
        <w:rPr>
          <w:rFonts w:ascii="Arial" w:hAnsi="Arial" w:cs="Arial"/>
          <w:b/>
          <w:i/>
          <w:lang w:val="en-GB"/>
        </w:rPr>
        <w:t>parking area</w:t>
      </w:r>
      <w:r w:rsidRPr="00E80BA1">
        <w:rPr>
          <w:rFonts w:ascii="Arial" w:hAnsi="Arial" w:cs="Arial"/>
          <w:lang w:val="en-GB"/>
        </w:rPr>
        <w:t xml:space="preserve">, or </w:t>
      </w:r>
      <w:r w:rsidRPr="000E79B0">
        <w:rPr>
          <w:rFonts w:ascii="Arial" w:hAnsi="Arial" w:cs="Arial"/>
          <w:lang w:val="en-GB"/>
        </w:rPr>
        <w:t xml:space="preserve">on a </w:t>
      </w:r>
      <w:r w:rsidRPr="001F3377">
        <w:rPr>
          <w:rFonts w:ascii="Arial" w:hAnsi="Arial" w:cs="Arial"/>
          <w:b/>
          <w:i/>
          <w:lang w:val="en-GB"/>
        </w:rPr>
        <w:t>street</w:t>
      </w:r>
      <w:r w:rsidRPr="000E79B0">
        <w:rPr>
          <w:rFonts w:ascii="Arial" w:hAnsi="Arial" w:cs="Arial"/>
          <w:lang w:val="en-GB"/>
        </w:rPr>
        <w:t xml:space="preserve"> as </w:t>
      </w:r>
      <w:r w:rsidRPr="000E79B0">
        <w:rPr>
          <w:rFonts w:ascii="Arial" w:hAnsi="Arial" w:cs="Arial"/>
          <w:b/>
          <w:i/>
          <w:lang w:val="en-GB"/>
        </w:rPr>
        <w:t>permitted</w:t>
      </w:r>
      <w:r w:rsidRPr="000E79B0">
        <w:rPr>
          <w:rFonts w:ascii="Arial" w:hAnsi="Arial" w:cs="Arial"/>
          <w:lang w:val="en-GB"/>
        </w:rPr>
        <w:t xml:space="preserve"> by Municipal By-law.</w:t>
      </w:r>
    </w:p>
    <w:p w14:paraId="28B121A9" w14:textId="77777777" w:rsidR="002D2CBB" w:rsidRPr="00E80BA1" w:rsidRDefault="002D2CBB" w:rsidP="002D2CBB">
      <w:pPr>
        <w:pStyle w:val="ListParagraph"/>
        <w:ind w:left="1440"/>
        <w:rPr>
          <w:rFonts w:ascii="Arial" w:hAnsi="Arial" w:cs="Arial"/>
          <w:lang w:val="en-GB"/>
        </w:rPr>
      </w:pPr>
    </w:p>
    <w:p w14:paraId="2E6523A4" w14:textId="77777777" w:rsidR="002D2CBB" w:rsidRDefault="002D2CBB" w:rsidP="0020533F">
      <w:pPr>
        <w:pStyle w:val="ListParagraph"/>
        <w:numPr>
          <w:ilvl w:val="0"/>
          <w:numId w:val="77"/>
        </w:numPr>
        <w:spacing w:after="200" w:line="276" w:lineRule="auto"/>
        <w:rPr>
          <w:rFonts w:ascii="Arial" w:hAnsi="Arial" w:cs="Arial"/>
          <w:lang w:val="en-GB"/>
        </w:rPr>
      </w:pPr>
      <w:r w:rsidRPr="00E80BA1">
        <w:rPr>
          <w:rFonts w:ascii="Arial" w:hAnsi="Arial" w:cs="Arial"/>
          <w:lang w:val="en-GB"/>
        </w:rPr>
        <w:t xml:space="preserve">No </w:t>
      </w:r>
      <w:r w:rsidRPr="00E80BA1">
        <w:rPr>
          <w:rFonts w:ascii="Arial" w:hAnsi="Arial" w:cs="Arial"/>
          <w:b/>
          <w:i/>
          <w:lang w:val="en-GB"/>
        </w:rPr>
        <w:t>parking space</w:t>
      </w:r>
      <w:r w:rsidRPr="00E80BA1">
        <w:rPr>
          <w:rFonts w:ascii="Arial" w:hAnsi="Arial" w:cs="Arial"/>
          <w:lang w:val="en-GB"/>
        </w:rPr>
        <w:t xml:space="preserve"> in a </w:t>
      </w:r>
      <w:r>
        <w:rPr>
          <w:rFonts w:ascii="Arial" w:hAnsi="Arial" w:cs="Arial"/>
          <w:b/>
          <w:i/>
          <w:lang w:val="en-GB"/>
        </w:rPr>
        <w:t>residential z</w:t>
      </w:r>
      <w:r w:rsidRPr="006E6669">
        <w:rPr>
          <w:rFonts w:ascii="Arial" w:hAnsi="Arial" w:cs="Arial"/>
          <w:b/>
          <w:i/>
          <w:lang w:val="en-GB"/>
        </w:rPr>
        <w:t>one</w:t>
      </w:r>
      <w:r w:rsidRPr="00E80BA1">
        <w:rPr>
          <w:rFonts w:ascii="Arial" w:hAnsi="Arial" w:cs="Arial"/>
          <w:lang w:val="en-GB"/>
        </w:rPr>
        <w:t xml:space="preserve"> (see </w:t>
      </w:r>
      <w:r w:rsidRPr="00E80BA1">
        <w:rPr>
          <w:rFonts w:ascii="Arial" w:hAnsi="Arial" w:cs="Arial"/>
          <w:b/>
          <w:lang w:val="en-GB"/>
        </w:rPr>
        <w:t>Section 5.2</w:t>
      </w:r>
      <w:r w:rsidRPr="00E80BA1">
        <w:rPr>
          <w:rFonts w:ascii="Arial" w:hAnsi="Arial" w:cs="Arial"/>
          <w:lang w:val="en-GB"/>
        </w:rPr>
        <w:t xml:space="preserve"> for list of zones) shall be used for the outdoor parking or storage of a </w:t>
      </w:r>
      <w:r w:rsidRPr="00E80BA1">
        <w:rPr>
          <w:rFonts w:ascii="Arial" w:hAnsi="Arial" w:cs="Arial"/>
          <w:b/>
          <w:i/>
          <w:lang w:val="en-GB"/>
        </w:rPr>
        <w:t>motor vehicle</w:t>
      </w:r>
      <w:r w:rsidRPr="00E80BA1">
        <w:rPr>
          <w:rFonts w:ascii="Arial" w:hAnsi="Arial" w:cs="Arial"/>
          <w:lang w:val="en-GB"/>
        </w:rPr>
        <w:t xml:space="preserve"> unless such </w:t>
      </w:r>
      <w:r w:rsidRPr="00E80BA1">
        <w:rPr>
          <w:rFonts w:ascii="Arial" w:hAnsi="Arial" w:cs="Arial"/>
          <w:b/>
          <w:i/>
          <w:lang w:val="en-GB"/>
        </w:rPr>
        <w:t>motor vehicle</w:t>
      </w:r>
      <w:r w:rsidRPr="00E80BA1">
        <w:rPr>
          <w:rFonts w:ascii="Arial" w:hAnsi="Arial" w:cs="Arial"/>
          <w:lang w:val="en-GB"/>
        </w:rPr>
        <w:t xml:space="preserve"> is used in operations incidental to the </w:t>
      </w:r>
      <w:r w:rsidRPr="00E80BA1">
        <w:rPr>
          <w:rFonts w:ascii="Arial" w:hAnsi="Arial" w:cs="Arial"/>
          <w:b/>
          <w:i/>
          <w:lang w:val="en-GB"/>
        </w:rPr>
        <w:t>residential use</w:t>
      </w:r>
      <w:r w:rsidRPr="00E80BA1">
        <w:rPr>
          <w:rFonts w:ascii="Arial" w:hAnsi="Arial" w:cs="Arial"/>
          <w:lang w:val="en-GB"/>
        </w:rPr>
        <w:t xml:space="preserve"> of the</w:t>
      </w:r>
      <w:r w:rsidRPr="00E80BA1">
        <w:rPr>
          <w:rFonts w:ascii="Arial" w:hAnsi="Arial" w:cs="Arial"/>
          <w:b/>
          <w:i/>
          <w:lang w:val="en-GB"/>
        </w:rPr>
        <w:t xml:space="preserve"> lot</w:t>
      </w:r>
      <w:r w:rsidRPr="00E80BA1">
        <w:rPr>
          <w:rFonts w:ascii="Arial" w:hAnsi="Arial" w:cs="Arial"/>
          <w:lang w:val="en-GB"/>
        </w:rPr>
        <w:t xml:space="preserve"> on which it is parked or stored and bears a </w:t>
      </w:r>
      <w:r w:rsidRPr="001F3377">
        <w:rPr>
          <w:rFonts w:ascii="Arial" w:hAnsi="Arial" w:cs="Arial"/>
          <w:b/>
          <w:i/>
          <w:lang w:val="en-GB"/>
        </w:rPr>
        <w:t>motor vehicle</w:t>
      </w:r>
      <w:r w:rsidRPr="001F3377">
        <w:rPr>
          <w:rFonts w:ascii="Arial" w:hAnsi="Arial" w:cs="Arial"/>
          <w:b/>
          <w:lang w:val="en-GB"/>
        </w:rPr>
        <w:t xml:space="preserve"> </w:t>
      </w:r>
      <w:r w:rsidRPr="00E80BA1">
        <w:rPr>
          <w:rFonts w:ascii="Arial" w:hAnsi="Arial" w:cs="Arial"/>
          <w:lang w:val="en-GB"/>
        </w:rPr>
        <w:t>license plate or sticker which is currently valid.</w:t>
      </w:r>
    </w:p>
    <w:p w14:paraId="79151CD9" w14:textId="77777777" w:rsidR="002D2CBB" w:rsidRPr="005207C2" w:rsidRDefault="002D2CBB" w:rsidP="002D2CBB">
      <w:pPr>
        <w:pStyle w:val="ListParagraph"/>
        <w:rPr>
          <w:rFonts w:ascii="Arial" w:hAnsi="Arial" w:cs="Arial"/>
          <w:lang w:val="en-GB"/>
        </w:rPr>
      </w:pPr>
    </w:p>
    <w:p w14:paraId="3A009B9B" w14:textId="77777777" w:rsidR="002D2CBB" w:rsidRPr="005207C2" w:rsidRDefault="002D2CBB" w:rsidP="0020533F">
      <w:pPr>
        <w:pStyle w:val="ListParagraph"/>
        <w:numPr>
          <w:ilvl w:val="0"/>
          <w:numId w:val="77"/>
        </w:numPr>
        <w:spacing w:after="200" w:line="276" w:lineRule="auto"/>
        <w:rPr>
          <w:rFonts w:ascii="Arial" w:hAnsi="Arial" w:cs="Arial"/>
          <w:lang w:val="en-GB"/>
        </w:rPr>
      </w:pPr>
      <w:r w:rsidRPr="005207C2">
        <w:rPr>
          <w:rFonts w:ascii="Arial" w:hAnsi="Arial" w:cs="Arial"/>
          <w:lang w:val="en-GB"/>
        </w:rPr>
        <w:t xml:space="preserve">Each standard </w:t>
      </w:r>
      <w:r w:rsidRPr="005207C2">
        <w:rPr>
          <w:rFonts w:ascii="Arial" w:hAnsi="Arial" w:cs="Arial"/>
          <w:b/>
          <w:i/>
          <w:lang w:val="en-GB"/>
        </w:rPr>
        <w:t xml:space="preserve">parking </w:t>
      </w:r>
      <w:r w:rsidR="00662F3B" w:rsidRPr="005207C2">
        <w:rPr>
          <w:rFonts w:ascii="Arial" w:hAnsi="Arial" w:cs="Arial"/>
          <w:b/>
          <w:i/>
          <w:lang w:val="en-GB"/>
        </w:rPr>
        <w:t>space</w:t>
      </w:r>
      <w:r w:rsidR="00662F3B" w:rsidRPr="005207C2">
        <w:rPr>
          <w:rFonts w:ascii="Arial" w:hAnsi="Arial" w:cs="Arial"/>
          <w:lang w:val="en-GB"/>
        </w:rPr>
        <w:t xml:space="preserve"> or</w:t>
      </w:r>
      <w:r w:rsidRPr="005207C2">
        <w:rPr>
          <w:rFonts w:ascii="Arial" w:hAnsi="Arial" w:cs="Arial"/>
          <w:lang w:val="en-GB"/>
        </w:rPr>
        <w:t xml:space="preserve"> </w:t>
      </w:r>
      <w:r w:rsidRPr="005207C2">
        <w:rPr>
          <w:rFonts w:ascii="Arial" w:hAnsi="Arial" w:cs="Arial"/>
          <w:b/>
          <w:i/>
          <w:lang w:val="en-GB"/>
        </w:rPr>
        <w:t>queuing space</w:t>
      </w:r>
      <w:r w:rsidRPr="005207C2">
        <w:rPr>
          <w:rFonts w:ascii="Arial" w:hAnsi="Arial" w:cs="Arial"/>
          <w:lang w:val="en-GB"/>
        </w:rPr>
        <w:t xml:space="preserve"> in a </w:t>
      </w:r>
      <w:r w:rsidRPr="005207C2">
        <w:rPr>
          <w:rFonts w:ascii="Arial" w:hAnsi="Arial" w:cs="Arial"/>
          <w:b/>
          <w:i/>
          <w:lang w:val="en-GB"/>
        </w:rPr>
        <w:t xml:space="preserve">queuing lane </w:t>
      </w:r>
      <w:r w:rsidRPr="005207C2">
        <w:rPr>
          <w:rFonts w:ascii="Arial" w:hAnsi="Arial" w:cs="Arial"/>
          <w:lang w:val="en-GB"/>
        </w:rPr>
        <w:t xml:space="preserve">shall have a minimum width of 2.6 m [8.5 ft.] and a minimum length of 5.5 m [18 ft.] and each </w:t>
      </w:r>
      <w:r w:rsidRPr="005207C2">
        <w:rPr>
          <w:rFonts w:ascii="Arial" w:hAnsi="Arial" w:cs="Arial"/>
          <w:b/>
          <w:i/>
          <w:lang w:val="en-GB"/>
        </w:rPr>
        <w:t>barrier-free parking space</w:t>
      </w:r>
      <w:r w:rsidRPr="005207C2">
        <w:rPr>
          <w:rFonts w:ascii="Arial" w:hAnsi="Arial" w:cs="Arial"/>
          <w:lang w:val="en-GB"/>
        </w:rPr>
        <w:t xml:space="preserve"> shall have a minimum width of 3 m [9.8 ft.] and a minimum length of 6 m [19.6 ft.].</w:t>
      </w:r>
    </w:p>
    <w:p w14:paraId="445E5D01" w14:textId="77777777" w:rsidR="002D2CBB" w:rsidRPr="00E80BA1" w:rsidRDefault="002D2CBB" w:rsidP="002D2CBB">
      <w:pPr>
        <w:pStyle w:val="ListParagraph"/>
        <w:rPr>
          <w:rFonts w:ascii="Arial" w:hAnsi="Arial" w:cs="Arial"/>
          <w:lang w:val="en-GB"/>
        </w:rPr>
      </w:pPr>
    </w:p>
    <w:p w14:paraId="7322C514" w14:textId="77777777" w:rsidR="002D2CBB" w:rsidRPr="00E80BA1" w:rsidRDefault="002D2CBB" w:rsidP="0020533F">
      <w:pPr>
        <w:pStyle w:val="ListParagraph"/>
        <w:numPr>
          <w:ilvl w:val="0"/>
          <w:numId w:val="77"/>
        </w:numPr>
        <w:spacing w:after="200" w:line="276" w:lineRule="auto"/>
        <w:rPr>
          <w:rFonts w:ascii="Arial" w:hAnsi="Arial" w:cs="Arial"/>
          <w:lang w:val="en-GB"/>
        </w:rPr>
      </w:pPr>
      <w:r w:rsidRPr="00E80BA1">
        <w:rPr>
          <w:rFonts w:ascii="Arial" w:hAnsi="Arial" w:cs="Arial"/>
          <w:lang w:val="en-GB"/>
        </w:rPr>
        <w:t xml:space="preserve">Unless </w:t>
      </w:r>
      <w:r w:rsidRPr="00E80BA1">
        <w:rPr>
          <w:rFonts w:ascii="Arial" w:hAnsi="Arial" w:cs="Arial"/>
          <w:b/>
          <w:i/>
          <w:lang w:val="en-GB"/>
        </w:rPr>
        <w:t>permitted</w:t>
      </w:r>
      <w:r w:rsidRPr="00E80BA1">
        <w:rPr>
          <w:rFonts w:ascii="Arial" w:hAnsi="Arial" w:cs="Arial"/>
          <w:lang w:val="en-GB"/>
        </w:rPr>
        <w:t xml:space="preserve"> elsewhere in this By-law, where two or more uses are </w:t>
      </w:r>
      <w:r w:rsidRPr="00E80BA1">
        <w:rPr>
          <w:rFonts w:ascii="Arial" w:hAnsi="Arial" w:cs="Arial"/>
          <w:b/>
          <w:i/>
          <w:lang w:val="en-GB"/>
        </w:rPr>
        <w:t>permitted</w:t>
      </w:r>
      <w:r w:rsidRPr="00E80BA1">
        <w:rPr>
          <w:rFonts w:ascii="Arial" w:hAnsi="Arial" w:cs="Arial"/>
          <w:lang w:val="en-GB"/>
        </w:rPr>
        <w:t xml:space="preserve"> in any one </w:t>
      </w:r>
      <w:r w:rsidRPr="00E80BA1">
        <w:rPr>
          <w:rFonts w:ascii="Arial" w:hAnsi="Arial" w:cs="Arial"/>
          <w:b/>
          <w:i/>
          <w:lang w:val="en-GB"/>
        </w:rPr>
        <w:t>building</w:t>
      </w:r>
      <w:r w:rsidRPr="00E80BA1">
        <w:rPr>
          <w:rFonts w:ascii="Arial" w:hAnsi="Arial" w:cs="Arial"/>
          <w:lang w:val="en-GB"/>
        </w:rPr>
        <w:t xml:space="preserve"> or</w:t>
      </w:r>
      <w:r w:rsidRPr="00E80BA1">
        <w:rPr>
          <w:rFonts w:ascii="Arial" w:hAnsi="Arial" w:cs="Arial"/>
          <w:b/>
          <w:i/>
          <w:lang w:val="en-GB"/>
        </w:rPr>
        <w:t xml:space="preserve"> structure </w:t>
      </w:r>
      <w:r w:rsidRPr="00E80BA1">
        <w:rPr>
          <w:rFonts w:ascii="Arial" w:hAnsi="Arial" w:cs="Arial"/>
          <w:lang w:val="en-GB"/>
        </w:rPr>
        <w:t xml:space="preserve">on any </w:t>
      </w:r>
      <w:r w:rsidRPr="00E80BA1">
        <w:rPr>
          <w:rFonts w:ascii="Arial" w:hAnsi="Arial" w:cs="Arial"/>
          <w:b/>
          <w:i/>
          <w:lang w:val="en-GB"/>
        </w:rPr>
        <w:t>lot</w:t>
      </w:r>
      <w:r w:rsidRPr="00E80BA1">
        <w:rPr>
          <w:rFonts w:ascii="Arial" w:hAnsi="Arial" w:cs="Arial"/>
          <w:lang w:val="en-GB"/>
        </w:rPr>
        <w:t xml:space="preserve">, then the off-street </w:t>
      </w:r>
      <w:r w:rsidRPr="00E80BA1">
        <w:rPr>
          <w:rFonts w:ascii="Arial" w:hAnsi="Arial" w:cs="Arial"/>
          <w:lang w:val="en-GB"/>
        </w:rPr>
        <w:lastRenderedPageBreak/>
        <w:t xml:space="preserve">parking </w:t>
      </w:r>
      <w:r>
        <w:rPr>
          <w:rFonts w:ascii="Arial" w:hAnsi="Arial" w:cs="Arial"/>
          <w:lang w:val="en-GB"/>
        </w:rPr>
        <w:t>regulations</w:t>
      </w:r>
      <w:r w:rsidRPr="00E80BA1">
        <w:rPr>
          <w:rFonts w:ascii="Arial" w:hAnsi="Arial" w:cs="Arial"/>
          <w:lang w:val="en-GB"/>
        </w:rPr>
        <w:t xml:space="preserve"> for each </w:t>
      </w:r>
      <w:r w:rsidRPr="001F3377">
        <w:rPr>
          <w:rFonts w:ascii="Arial" w:hAnsi="Arial" w:cs="Arial"/>
          <w:b/>
          <w:i/>
          <w:lang w:val="en-GB"/>
        </w:rPr>
        <w:t>use</w:t>
      </w:r>
      <w:r w:rsidRPr="00E80BA1">
        <w:rPr>
          <w:rFonts w:ascii="Arial" w:hAnsi="Arial" w:cs="Arial"/>
          <w:lang w:val="en-GB"/>
        </w:rPr>
        <w:t xml:space="preserve"> shall be calculated as if each </w:t>
      </w:r>
      <w:r w:rsidRPr="001F3377">
        <w:rPr>
          <w:rFonts w:ascii="Arial" w:hAnsi="Arial" w:cs="Arial"/>
          <w:b/>
          <w:i/>
          <w:lang w:val="en-GB"/>
        </w:rPr>
        <w:t>use</w:t>
      </w:r>
      <w:r w:rsidRPr="00E80BA1">
        <w:rPr>
          <w:rFonts w:ascii="Arial" w:hAnsi="Arial" w:cs="Arial"/>
          <w:lang w:val="en-GB"/>
        </w:rPr>
        <w:t xml:space="preserve"> is a separate </w:t>
      </w:r>
      <w:r w:rsidRPr="001F3377">
        <w:rPr>
          <w:rFonts w:ascii="Arial" w:hAnsi="Arial" w:cs="Arial"/>
          <w:b/>
          <w:i/>
          <w:lang w:val="en-GB"/>
        </w:rPr>
        <w:t>use</w:t>
      </w:r>
      <w:r w:rsidRPr="00E80BA1">
        <w:rPr>
          <w:rFonts w:ascii="Arial" w:hAnsi="Arial" w:cs="Arial"/>
          <w:lang w:val="en-GB"/>
        </w:rPr>
        <w:t xml:space="preserve">, and the total number of off-street </w:t>
      </w:r>
      <w:r w:rsidRPr="001F3377">
        <w:rPr>
          <w:rFonts w:ascii="Arial" w:hAnsi="Arial" w:cs="Arial"/>
          <w:b/>
          <w:i/>
          <w:lang w:val="en-GB"/>
        </w:rPr>
        <w:t>parking spaces</w:t>
      </w:r>
      <w:r w:rsidRPr="00E80BA1">
        <w:rPr>
          <w:rFonts w:ascii="Arial" w:hAnsi="Arial" w:cs="Arial"/>
          <w:lang w:val="en-GB"/>
        </w:rPr>
        <w:t xml:space="preserve"> so calculated shall be provided.</w:t>
      </w:r>
    </w:p>
    <w:p w14:paraId="17EF88AE" w14:textId="77777777" w:rsidR="002D2CBB" w:rsidRPr="00E80BA1" w:rsidRDefault="002D2CBB" w:rsidP="002D2CBB">
      <w:pPr>
        <w:pStyle w:val="ListParagraph"/>
        <w:rPr>
          <w:rFonts w:ascii="Arial" w:hAnsi="Arial" w:cs="Arial"/>
          <w:lang w:val="en-GB"/>
        </w:rPr>
      </w:pPr>
    </w:p>
    <w:p w14:paraId="5B5B2ACA" w14:textId="77777777" w:rsidR="002D2CBB" w:rsidRPr="00E80BA1" w:rsidRDefault="002D2CBB" w:rsidP="0020533F">
      <w:pPr>
        <w:pStyle w:val="ListParagraph"/>
        <w:numPr>
          <w:ilvl w:val="0"/>
          <w:numId w:val="77"/>
        </w:numPr>
        <w:spacing w:after="200" w:line="276" w:lineRule="auto"/>
        <w:rPr>
          <w:rFonts w:ascii="Arial" w:hAnsi="Arial" w:cs="Arial"/>
          <w:lang w:val="en-GB"/>
        </w:rPr>
      </w:pPr>
      <w:r w:rsidRPr="00E80BA1">
        <w:rPr>
          <w:rFonts w:ascii="Arial" w:hAnsi="Arial" w:cs="Arial"/>
          <w:lang w:val="en-GB"/>
        </w:rPr>
        <w:t xml:space="preserve">The </w:t>
      </w:r>
      <w:r>
        <w:rPr>
          <w:rFonts w:ascii="Arial" w:hAnsi="Arial" w:cs="Arial"/>
          <w:lang w:val="en-GB"/>
        </w:rPr>
        <w:t>regulations</w:t>
      </w:r>
      <w:r w:rsidRPr="00E80BA1">
        <w:rPr>
          <w:rFonts w:ascii="Arial" w:hAnsi="Arial" w:cs="Arial"/>
          <w:lang w:val="en-GB"/>
        </w:rPr>
        <w:t xml:space="preserve"> for </w:t>
      </w:r>
      <w:r w:rsidRPr="00E80BA1">
        <w:rPr>
          <w:rFonts w:ascii="Arial" w:hAnsi="Arial" w:cs="Arial"/>
          <w:b/>
          <w:i/>
          <w:lang w:val="en-GB"/>
        </w:rPr>
        <w:t>parking spaces</w:t>
      </w:r>
      <w:r w:rsidRPr="00E80BA1">
        <w:rPr>
          <w:rFonts w:ascii="Arial" w:hAnsi="Arial" w:cs="Arial"/>
          <w:lang w:val="en-GB"/>
        </w:rPr>
        <w:t xml:space="preserve"> shall not apply to any </w:t>
      </w:r>
      <w:r w:rsidRPr="00E80BA1">
        <w:rPr>
          <w:rFonts w:ascii="Arial" w:hAnsi="Arial" w:cs="Arial"/>
          <w:b/>
          <w:i/>
          <w:lang w:val="en-GB"/>
        </w:rPr>
        <w:t>building</w:t>
      </w:r>
      <w:r w:rsidRPr="00E80BA1">
        <w:rPr>
          <w:rFonts w:ascii="Arial" w:hAnsi="Arial" w:cs="Arial"/>
          <w:lang w:val="en-GB"/>
        </w:rPr>
        <w:t xml:space="preserve"> or </w:t>
      </w:r>
      <w:r w:rsidRPr="00E80BA1">
        <w:rPr>
          <w:rFonts w:ascii="Arial" w:hAnsi="Arial" w:cs="Arial"/>
          <w:b/>
          <w:i/>
          <w:lang w:val="en-GB"/>
        </w:rPr>
        <w:t xml:space="preserve">structure </w:t>
      </w:r>
      <w:r w:rsidRPr="00E80BA1">
        <w:rPr>
          <w:rFonts w:ascii="Arial" w:hAnsi="Arial" w:cs="Arial"/>
          <w:lang w:val="en-GB"/>
        </w:rPr>
        <w:t xml:space="preserve">in existence at the date of passing of this By-law so long as the </w:t>
      </w:r>
      <w:r w:rsidRPr="00E80BA1">
        <w:rPr>
          <w:rFonts w:ascii="Arial" w:hAnsi="Arial" w:cs="Arial"/>
          <w:b/>
          <w:i/>
          <w:lang w:val="en-GB"/>
        </w:rPr>
        <w:t>gross floor area</w:t>
      </w:r>
      <w:r w:rsidRPr="00E80BA1">
        <w:rPr>
          <w:rFonts w:ascii="Arial" w:hAnsi="Arial" w:cs="Arial"/>
          <w:lang w:val="en-GB"/>
        </w:rPr>
        <w:t>, as it existed at such date, is not increased and no change in</w:t>
      </w:r>
      <w:r w:rsidRPr="00E80BA1">
        <w:rPr>
          <w:rFonts w:ascii="Arial" w:hAnsi="Arial" w:cs="Arial"/>
          <w:b/>
          <w:i/>
          <w:lang w:val="en-GB"/>
        </w:rPr>
        <w:t xml:space="preserve"> use</w:t>
      </w:r>
      <w:r w:rsidRPr="00E80BA1">
        <w:rPr>
          <w:rFonts w:ascii="Arial" w:hAnsi="Arial" w:cs="Arial"/>
          <w:lang w:val="en-GB"/>
        </w:rPr>
        <w:t xml:space="preserve"> occurs.  If an addition is made to the </w:t>
      </w:r>
      <w:r w:rsidRPr="00E80BA1">
        <w:rPr>
          <w:rFonts w:ascii="Arial" w:hAnsi="Arial" w:cs="Arial"/>
          <w:b/>
          <w:i/>
          <w:lang w:val="en-GB"/>
        </w:rPr>
        <w:t xml:space="preserve">building </w:t>
      </w:r>
      <w:r w:rsidRPr="00E80BA1">
        <w:rPr>
          <w:rFonts w:ascii="Arial" w:hAnsi="Arial" w:cs="Arial"/>
          <w:lang w:val="en-GB"/>
        </w:rPr>
        <w:t xml:space="preserve">or </w:t>
      </w:r>
      <w:r w:rsidRPr="00E80BA1">
        <w:rPr>
          <w:rFonts w:ascii="Arial" w:hAnsi="Arial" w:cs="Arial"/>
          <w:b/>
          <w:i/>
          <w:lang w:val="en-GB"/>
        </w:rPr>
        <w:t xml:space="preserve">structure </w:t>
      </w:r>
      <w:r w:rsidRPr="00E80BA1">
        <w:rPr>
          <w:rFonts w:ascii="Arial" w:hAnsi="Arial" w:cs="Arial"/>
          <w:lang w:val="en-GB"/>
        </w:rPr>
        <w:t xml:space="preserve">which increases the </w:t>
      </w:r>
      <w:r w:rsidRPr="00E80BA1">
        <w:rPr>
          <w:rFonts w:ascii="Arial" w:hAnsi="Arial" w:cs="Arial"/>
          <w:b/>
          <w:i/>
          <w:lang w:val="en-GB"/>
        </w:rPr>
        <w:t>gross floor area</w:t>
      </w:r>
      <w:r w:rsidRPr="00E80BA1">
        <w:rPr>
          <w:rFonts w:ascii="Arial" w:hAnsi="Arial" w:cs="Arial"/>
          <w:lang w:val="en-GB"/>
        </w:rPr>
        <w:t xml:space="preserve"> or a change in </w:t>
      </w:r>
      <w:r w:rsidRPr="00E80BA1">
        <w:rPr>
          <w:rFonts w:ascii="Arial" w:hAnsi="Arial" w:cs="Arial"/>
          <w:b/>
          <w:i/>
          <w:lang w:val="en-GB"/>
        </w:rPr>
        <w:t>use</w:t>
      </w:r>
      <w:r w:rsidRPr="00E80BA1">
        <w:rPr>
          <w:rFonts w:ascii="Arial" w:hAnsi="Arial" w:cs="Arial"/>
          <w:lang w:val="en-GB"/>
        </w:rPr>
        <w:t xml:space="preserve"> occurs than </w:t>
      </w:r>
      <w:r w:rsidRPr="001F3377">
        <w:rPr>
          <w:rFonts w:ascii="Arial" w:hAnsi="Arial" w:cs="Arial"/>
          <w:b/>
          <w:i/>
          <w:lang w:val="en-GB"/>
        </w:rPr>
        <w:t>parking spaces</w:t>
      </w:r>
      <w:r w:rsidRPr="00E80BA1">
        <w:rPr>
          <w:rFonts w:ascii="Arial" w:hAnsi="Arial" w:cs="Arial"/>
          <w:lang w:val="en-GB"/>
        </w:rPr>
        <w:t xml:space="preserve"> for the addition or area changed in </w:t>
      </w:r>
      <w:r w:rsidRPr="001F3377">
        <w:rPr>
          <w:rFonts w:ascii="Arial" w:hAnsi="Arial" w:cs="Arial"/>
          <w:b/>
          <w:i/>
          <w:lang w:val="en-GB"/>
        </w:rPr>
        <w:t>use</w:t>
      </w:r>
      <w:r w:rsidRPr="00E80BA1">
        <w:rPr>
          <w:rFonts w:ascii="Arial" w:hAnsi="Arial" w:cs="Arial"/>
          <w:lang w:val="en-GB"/>
        </w:rPr>
        <w:t xml:space="preserve"> shall be provided.</w:t>
      </w:r>
    </w:p>
    <w:p w14:paraId="53856E55" w14:textId="77777777" w:rsidR="002D2CBB" w:rsidRPr="00E80BA1" w:rsidRDefault="002D2CBB" w:rsidP="002D2CBB">
      <w:pPr>
        <w:pStyle w:val="ListParagraph"/>
        <w:rPr>
          <w:rFonts w:ascii="Arial" w:hAnsi="Arial" w:cs="Arial"/>
          <w:lang w:val="en-GB"/>
        </w:rPr>
      </w:pPr>
    </w:p>
    <w:p w14:paraId="40E6A2BF" w14:textId="77777777" w:rsidR="002D2CBB" w:rsidRPr="00E80BA1" w:rsidRDefault="002D2CBB" w:rsidP="0020533F">
      <w:pPr>
        <w:pStyle w:val="ListParagraph"/>
        <w:numPr>
          <w:ilvl w:val="0"/>
          <w:numId w:val="77"/>
        </w:numPr>
        <w:spacing w:after="200" w:line="276" w:lineRule="auto"/>
        <w:rPr>
          <w:rFonts w:ascii="Arial" w:hAnsi="Arial" w:cs="Arial"/>
          <w:lang w:val="en-GB"/>
        </w:rPr>
      </w:pPr>
      <w:r w:rsidRPr="00E80BA1">
        <w:rPr>
          <w:rFonts w:ascii="Arial" w:hAnsi="Arial" w:cs="Arial"/>
          <w:lang w:val="en-GB"/>
        </w:rPr>
        <w:t xml:space="preserve">Supplementary </w:t>
      </w:r>
      <w:r>
        <w:rPr>
          <w:rFonts w:ascii="Arial" w:hAnsi="Arial" w:cs="Arial"/>
          <w:lang w:val="en-GB"/>
        </w:rPr>
        <w:t>regulations</w:t>
      </w:r>
      <w:r w:rsidRPr="00E80BA1">
        <w:rPr>
          <w:rFonts w:ascii="Arial" w:hAnsi="Arial" w:cs="Arial"/>
          <w:lang w:val="en-GB"/>
        </w:rPr>
        <w:t xml:space="preserve"> for </w:t>
      </w:r>
      <w:r w:rsidRPr="00E80BA1">
        <w:rPr>
          <w:rFonts w:ascii="Arial" w:hAnsi="Arial" w:cs="Arial"/>
          <w:b/>
          <w:i/>
          <w:lang w:val="en-GB"/>
        </w:rPr>
        <w:t>parking spaces</w:t>
      </w:r>
      <w:r w:rsidRPr="00E80BA1">
        <w:rPr>
          <w:rFonts w:ascii="Arial" w:hAnsi="Arial" w:cs="Arial"/>
          <w:lang w:val="en-GB"/>
        </w:rPr>
        <w:t xml:space="preserve"> for </w:t>
      </w:r>
      <w:r w:rsidRPr="00E80BA1">
        <w:rPr>
          <w:rFonts w:ascii="Arial" w:hAnsi="Arial" w:cs="Arial"/>
          <w:b/>
          <w:i/>
          <w:lang w:val="en-GB"/>
        </w:rPr>
        <w:t>dwellings</w:t>
      </w:r>
      <w:r w:rsidRPr="00E80BA1">
        <w:rPr>
          <w:rFonts w:ascii="Arial" w:hAnsi="Arial" w:cs="Arial"/>
          <w:lang w:val="en-GB"/>
        </w:rPr>
        <w:t xml:space="preserve"> in </w:t>
      </w:r>
      <w:r>
        <w:rPr>
          <w:rFonts w:ascii="Arial" w:hAnsi="Arial" w:cs="Arial"/>
          <w:b/>
          <w:i/>
          <w:lang w:val="en-GB"/>
        </w:rPr>
        <w:t>r</w:t>
      </w:r>
      <w:r w:rsidRPr="006E6669">
        <w:rPr>
          <w:rFonts w:ascii="Arial" w:hAnsi="Arial" w:cs="Arial"/>
          <w:b/>
          <w:i/>
          <w:lang w:val="en-GB"/>
        </w:rPr>
        <w:t>esidential</w:t>
      </w:r>
      <w:r>
        <w:rPr>
          <w:rFonts w:ascii="Arial" w:hAnsi="Arial" w:cs="Arial"/>
          <w:b/>
          <w:lang w:val="en-GB"/>
        </w:rPr>
        <w:t xml:space="preserve"> z</w:t>
      </w:r>
      <w:r w:rsidRPr="006E6669">
        <w:rPr>
          <w:rFonts w:ascii="Arial" w:hAnsi="Arial" w:cs="Arial"/>
          <w:b/>
          <w:lang w:val="en-GB"/>
        </w:rPr>
        <w:t>ones</w:t>
      </w:r>
      <w:r w:rsidRPr="00E80BA1">
        <w:rPr>
          <w:rFonts w:ascii="Arial" w:hAnsi="Arial" w:cs="Arial"/>
          <w:lang w:val="en-GB"/>
        </w:rPr>
        <w:t xml:space="preserve"> (see </w:t>
      </w:r>
      <w:r w:rsidRPr="00E80BA1">
        <w:rPr>
          <w:rFonts w:ascii="Arial" w:hAnsi="Arial" w:cs="Arial"/>
          <w:b/>
          <w:lang w:val="en-GB"/>
        </w:rPr>
        <w:t>Section 5.2</w:t>
      </w:r>
      <w:r w:rsidRPr="00E80BA1">
        <w:rPr>
          <w:rFonts w:ascii="Arial" w:hAnsi="Arial" w:cs="Arial"/>
          <w:lang w:val="en-GB"/>
        </w:rPr>
        <w:t xml:space="preserve"> for list of zones) shall be as follows;</w:t>
      </w:r>
    </w:p>
    <w:p w14:paraId="6AFE5A7E" w14:textId="77777777" w:rsidR="002D2CBB" w:rsidRPr="00122DD5" w:rsidRDefault="002D2CBB" w:rsidP="002D2CBB">
      <w:pPr>
        <w:pStyle w:val="ListParagraph"/>
        <w:rPr>
          <w:lang w:val="en-GB"/>
        </w:rPr>
      </w:pPr>
    </w:p>
    <w:p w14:paraId="3AE27D33" w14:textId="77777777" w:rsidR="002D2CBB" w:rsidRDefault="002D2CBB" w:rsidP="00043ECE">
      <w:pPr>
        <w:pStyle w:val="ListParagraph"/>
        <w:numPr>
          <w:ilvl w:val="0"/>
          <w:numId w:val="12"/>
        </w:numPr>
        <w:spacing w:after="200" w:line="276" w:lineRule="auto"/>
        <w:rPr>
          <w:rFonts w:ascii="Arial" w:hAnsi="Arial" w:cs="Arial"/>
          <w:lang w:val="en-GB"/>
        </w:rPr>
      </w:pPr>
      <w:r w:rsidRPr="001F3721">
        <w:rPr>
          <w:rFonts w:ascii="Arial" w:hAnsi="Arial" w:cs="Arial"/>
          <w:lang w:val="en-GB"/>
        </w:rPr>
        <w:t xml:space="preserve">The </w:t>
      </w:r>
      <w:r w:rsidRPr="001F3721">
        <w:rPr>
          <w:rFonts w:ascii="Arial" w:hAnsi="Arial" w:cs="Arial"/>
          <w:b/>
          <w:i/>
          <w:lang w:val="en-GB"/>
        </w:rPr>
        <w:t>driveway</w:t>
      </w:r>
      <w:r w:rsidRPr="001F3721">
        <w:rPr>
          <w:rFonts w:ascii="Arial" w:hAnsi="Arial" w:cs="Arial"/>
          <w:lang w:val="en-GB"/>
        </w:rPr>
        <w:t xml:space="preserve"> and </w:t>
      </w:r>
      <w:r w:rsidRPr="001F3721">
        <w:rPr>
          <w:rFonts w:ascii="Arial" w:hAnsi="Arial" w:cs="Arial"/>
          <w:b/>
          <w:i/>
          <w:lang w:val="en-GB"/>
        </w:rPr>
        <w:t>parking space</w:t>
      </w:r>
      <w:r w:rsidRPr="001F3721">
        <w:rPr>
          <w:rFonts w:ascii="Arial" w:hAnsi="Arial" w:cs="Arial"/>
          <w:lang w:val="en-GB"/>
        </w:rPr>
        <w:t xml:space="preserve"> shall be constructed of crushed stone, asphalt paving, concrete, paver stones or similar materials.</w:t>
      </w:r>
    </w:p>
    <w:p w14:paraId="1DE9D6E2" w14:textId="77777777" w:rsidR="002D2CBB" w:rsidRPr="001F3721" w:rsidRDefault="002D2CBB" w:rsidP="002D2CBB">
      <w:pPr>
        <w:pStyle w:val="ListParagraph"/>
        <w:ind w:left="2160"/>
        <w:rPr>
          <w:rFonts w:ascii="Arial" w:hAnsi="Arial" w:cs="Arial"/>
          <w:lang w:val="en-GB"/>
        </w:rPr>
      </w:pPr>
    </w:p>
    <w:p w14:paraId="2EE56F46" w14:textId="77777777" w:rsidR="002D2CBB" w:rsidRDefault="002D2CBB" w:rsidP="00043ECE">
      <w:pPr>
        <w:pStyle w:val="ListParagraph"/>
        <w:numPr>
          <w:ilvl w:val="0"/>
          <w:numId w:val="12"/>
        </w:numPr>
        <w:spacing w:after="200" w:line="276" w:lineRule="auto"/>
        <w:rPr>
          <w:rFonts w:ascii="Arial" w:hAnsi="Arial" w:cs="Arial"/>
          <w:lang w:val="en-GB"/>
        </w:rPr>
      </w:pPr>
      <w:r w:rsidRPr="001F3721">
        <w:rPr>
          <w:rFonts w:ascii="Arial" w:hAnsi="Arial" w:cs="Arial"/>
          <w:lang w:val="en-GB"/>
        </w:rPr>
        <w:t xml:space="preserve">No more than fifty percent (50%) of the area of any required </w:t>
      </w:r>
      <w:r w:rsidRPr="001F3721">
        <w:rPr>
          <w:rFonts w:ascii="Arial" w:hAnsi="Arial" w:cs="Arial"/>
          <w:b/>
          <w:i/>
          <w:lang w:val="en-GB"/>
        </w:rPr>
        <w:t xml:space="preserve">front yard </w:t>
      </w:r>
      <w:r w:rsidRPr="001F3721">
        <w:rPr>
          <w:rFonts w:ascii="Arial" w:hAnsi="Arial" w:cs="Arial"/>
          <w:lang w:val="en-GB"/>
        </w:rPr>
        <w:t xml:space="preserve">shall be used or constructed as a </w:t>
      </w:r>
      <w:r w:rsidRPr="001F3721">
        <w:rPr>
          <w:rFonts w:ascii="Arial" w:hAnsi="Arial" w:cs="Arial"/>
          <w:b/>
          <w:i/>
          <w:lang w:val="en-GB"/>
        </w:rPr>
        <w:t>driveway</w:t>
      </w:r>
      <w:r w:rsidRPr="001F3721">
        <w:rPr>
          <w:rFonts w:ascii="Arial" w:hAnsi="Arial" w:cs="Arial"/>
          <w:lang w:val="en-GB"/>
        </w:rPr>
        <w:t xml:space="preserve"> or </w:t>
      </w:r>
      <w:r w:rsidRPr="001F3721">
        <w:rPr>
          <w:rFonts w:ascii="Arial" w:hAnsi="Arial" w:cs="Arial"/>
          <w:b/>
          <w:i/>
          <w:lang w:val="en-GB"/>
        </w:rPr>
        <w:t>parking space</w:t>
      </w:r>
      <w:r w:rsidRPr="001F3721">
        <w:rPr>
          <w:rFonts w:ascii="Arial" w:hAnsi="Arial" w:cs="Arial"/>
          <w:lang w:val="en-GB"/>
        </w:rPr>
        <w:t>.</w:t>
      </w:r>
    </w:p>
    <w:p w14:paraId="32EA9BBC" w14:textId="77777777" w:rsidR="002D2CBB" w:rsidRPr="001F3377" w:rsidRDefault="002D2CBB" w:rsidP="002D2CBB">
      <w:pPr>
        <w:pStyle w:val="ListParagraph"/>
        <w:rPr>
          <w:rFonts w:ascii="Arial" w:hAnsi="Arial" w:cs="Arial"/>
          <w:lang w:val="en-GB"/>
        </w:rPr>
      </w:pPr>
    </w:p>
    <w:p w14:paraId="6D6543D3" w14:textId="77777777" w:rsidR="002D2CBB" w:rsidRPr="001F3377" w:rsidRDefault="002D2CBB" w:rsidP="00043ECE">
      <w:pPr>
        <w:pStyle w:val="ListParagraph"/>
        <w:numPr>
          <w:ilvl w:val="0"/>
          <w:numId w:val="12"/>
        </w:numPr>
        <w:spacing w:after="200" w:line="276" w:lineRule="auto"/>
        <w:rPr>
          <w:rFonts w:ascii="Arial" w:hAnsi="Arial" w:cs="Arial"/>
          <w:lang w:val="en-GB"/>
        </w:rPr>
      </w:pPr>
      <w:r w:rsidRPr="001F3377">
        <w:rPr>
          <w:rFonts w:ascii="Arial" w:hAnsi="Arial" w:cs="Arial"/>
          <w:lang w:val="en-GB"/>
        </w:rPr>
        <w:t xml:space="preserve">No more than fifty percent (50%) of the </w:t>
      </w:r>
      <w:r w:rsidRPr="001F3377">
        <w:rPr>
          <w:rFonts w:ascii="Arial" w:hAnsi="Arial" w:cs="Arial"/>
          <w:b/>
          <w:i/>
          <w:lang w:val="en-GB"/>
        </w:rPr>
        <w:t>lot frontage</w:t>
      </w:r>
      <w:r w:rsidRPr="001F3377">
        <w:rPr>
          <w:rFonts w:ascii="Arial" w:hAnsi="Arial" w:cs="Arial"/>
          <w:lang w:val="en-GB"/>
        </w:rPr>
        <w:t xml:space="preserve"> shall be used or constructed as a </w:t>
      </w:r>
      <w:r w:rsidRPr="001F3377">
        <w:rPr>
          <w:rFonts w:ascii="Arial" w:hAnsi="Arial" w:cs="Arial"/>
          <w:b/>
          <w:i/>
          <w:lang w:val="en-GB"/>
        </w:rPr>
        <w:t>driveway</w:t>
      </w:r>
      <w:r w:rsidRPr="001F3377">
        <w:rPr>
          <w:rFonts w:ascii="Arial" w:hAnsi="Arial" w:cs="Arial"/>
          <w:lang w:val="en-GB"/>
        </w:rPr>
        <w:t xml:space="preserve"> or </w:t>
      </w:r>
      <w:r w:rsidRPr="001F3377">
        <w:rPr>
          <w:rFonts w:ascii="Arial" w:hAnsi="Arial" w:cs="Arial"/>
          <w:b/>
          <w:i/>
          <w:lang w:val="en-GB"/>
        </w:rPr>
        <w:t>parking space</w:t>
      </w:r>
      <w:r w:rsidRPr="001F3377">
        <w:rPr>
          <w:rFonts w:ascii="Arial" w:hAnsi="Arial" w:cs="Arial"/>
          <w:lang w:val="en-GB"/>
        </w:rPr>
        <w:t>.</w:t>
      </w:r>
    </w:p>
    <w:p w14:paraId="60E7EF42" w14:textId="77777777" w:rsidR="002D2CBB" w:rsidRPr="001F3721" w:rsidRDefault="002D2CBB" w:rsidP="002D2CBB">
      <w:pPr>
        <w:pStyle w:val="ListParagraph"/>
        <w:spacing w:before="240"/>
        <w:ind w:left="2160"/>
        <w:rPr>
          <w:rFonts w:ascii="Arial" w:hAnsi="Arial" w:cs="Arial"/>
          <w:lang w:val="en-GB"/>
        </w:rPr>
      </w:pPr>
    </w:p>
    <w:p w14:paraId="3CD2AFB0" w14:textId="77777777" w:rsidR="002D2CBB" w:rsidRPr="001F3721" w:rsidRDefault="002D2CBB" w:rsidP="0020533F">
      <w:pPr>
        <w:pStyle w:val="ListParagraph"/>
        <w:numPr>
          <w:ilvl w:val="0"/>
          <w:numId w:val="77"/>
        </w:numPr>
        <w:spacing w:before="240" w:after="200" w:line="276" w:lineRule="auto"/>
        <w:rPr>
          <w:rFonts w:ascii="Arial" w:hAnsi="Arial" w:cs="Arial"/>
          <w:lang w:val="en-GB"/>
        </w:rPr>
      </w:pPr>
      <w:r w:rsidRPr="001F3721">
        <w:rPr>
          <w:rFonts w:ascii="Arial" w:hAnsi="Arial" w:cs="Arial"/>
          <w:lang w:val="en-GB"/>
        </w:rPr>
        <w:t xml:space="preserve">Supplementary </w:t>
      </w:r>
      <w:r>
        <w:rPr>
          <w:rFonts w:ascii="Arial" w:hAnsi="Arial" w:cs="Arial"/>
          <w:lang w:val="en-GB"/>
        </w:rPr>
        <w:t>regulations</w:t>
      </w:r>
      <w:r w:rsidRPr="001F3721">
        <w:rPr>
          <w:rFonts w:ascii="Arial" w:hAnsi="Arial" w:cs="Arial"/>
          <w:lang w:val="en-GB"/>
        </w:rPr>
        <w:t xml:space="preserve"> for a </w:t>
      </w:r>
      <w:r w:rsidRPr="001F3721">
        <w:rPr>
          <w:rFonts w:ascii="Arial" w:hAnsi="Arial" w:cs="Arial"/>
          <w:b/>
          <w:i/>
          <w:lang w:val="en-GB"/>
        </w:rPr>
        <w:t>parking area</w:t>
      </w:r>
      <w:r w:rsidRPr="001F3721">
        <w:rPr>
          <w:rFonts w:ascii="Arial" w:hAnsi="Arial" w:cs="Arial"/>
          <w:lang w:val="en-GB"/>
        </w:rPr>
        <w:t xml:space="preserve"> for more than four </w:t>
      </w:r>
      <w:r w:rsidRPr="001F3721">
        <w:rPr>
          <w:rFonts w:ascii="Arial" w:hAnsi="Arial" w:cs="Arial"/>
          <w:b/>
          <w:i/>
          <w:lang w:val="en-GB"/>
        </w:rPr>
        <w:t>motor vehicles</w:t>
      </w:r>
      <w:r w:rsidRPr="001F3721">
        <w:rPr>
          <w:rFonts w:ascii="Arial" w:hAnsi="Arial" w:cs="Arial"/>
          <w:lang w:val="en-GB"/>
        </w:rPr>
        <w:t xml:space="preserve"> shall be as follows:</w:t>
      </w:r>
    </w:p>
    <w:p w14:paraId="79AABE50" w14:textId="77777777" w:rsidR="002D2CBB" w:rsidRDefault="002D2CBB" w:rsidP="00043ECE">
      <w:pPr>
        <w:pStyle w:val="ListParagraph"/>
        <w:numPr>
          <w:ilvl w:val="0"/>
          <w:numId w:val="13"/>
        </w:numPr>
        <w:spacing w:after="200" w:line="276" w:lineRule="auto"/>
        <w:rPr>
          <w:rFonts w:ascii="Arial" w:hAnsi="Arial" w:cs="Arial"/>
          <w:lang w:val="en-GB"/>
        </w:rPr>
      </w:pPr>
      <w:bookmarkStart w:id="461" w:name="_Toc323818420"/>
      <w:r w:rsidRPr="001F3721">
        <w:rPr>
          <w:rFonts w:ascii="Arial" w:hAnsi="Arial" w:cs="Arial"/>
          <w:lang w:val="en-GB"/>
        </w:rPr>
        <w:t xml:space="preserve">The </w:t>
      </w:r>
      <w:r w:rsidRPr="001F3721">
        <w:rPr>
          <w:rFonts w:ascii="Arial" w:hAnsi="Arial" w:cs="Arial"/>
          <w:b/>
          <w:i/>
          <w:lang w:val="en-GB"/>
        </w:rPr>
        <w:t>parking area</w:t>
      </w:r>
      <w:r w:rsidRPr="001F3721">
        <w:rPr>
          <w:rFonts w:ascii="Arial" w:hAnsi="Arial" w:cs="Arial"/>
          <w:lang w:val="en-GB"/>
        </w:rPr>
        <w:t xml:space="preserve"> shall be constructed of crushed stone, asphalt paving, concrete, paver stones, or similar materials.</w:t>
      </w:r>
    </w:p>
    <w:p w14:paraId="2653F8ED" w14:textId="77777777" w:rsidR="002D2CBB" w:rsidRPr="001F3721" w:rsidRDefault="002D2CBB" w:rsidP="002D2CBB">
      <w:pPr>
        <w:pStyle w:val="ListParagraph"/>
        <w:ind w:left="2160"/>
        <w:rPr>
          <w:rFonts w:ascii="Arial" w:hAnsi="Arial" w:cs="Arial"/>
          <w:lang w:val="en-GB"/>
        </w:rPr>
      </w:pPr>
    </w:p>
    <w:p w14:paraId="7E816B4B" w14:textId="77777777" w:rsidR="002D2CBB" w:rsidRDefault="002D2CBB" w:rsidP="00043ECE">
      <w:pPr>
        <w:pStyle w:val="ListParagraph"/>
        <w:numPr>
          <w:ilvl w:val="0"/>
          <w:numId w:val="13"/>
        </w:numPr>
        <w:spacing w:after="200" w:line="276" w:lineRule="auto"/>
        <w:rPr>
          <w:rFonts w:ascii="Arial" w:hAnsi="Arial" w:cs="Arial"/>
          <w:lang w:val="en-GB"/>
        </w:rPr>
      </w:pPr>
      <w:r w:rsidRPr="001F3721">
        <w:rPr>
          <w:rFonts w:ascii="Arial" w:hAnsi="Arial" w:cs="Arial"/>
          <w:lang w:val="en-GB"/>
        </w:rPr>
        <w:t xml:space="preserve"> </w:t>
      </w:r>
      <w:bookmarkStart w:id="462" w:name="_Toc323818421"/>
      <w:bookmarkEnd w:id="461"/>
      <w:r w:rsidRPr="001F3721">
        <w:rPr>
          <w:rFonts w:ascii="Arial" w:hAnsi="Arial" w:cs="Arial"/>
          <w:lang w:val="en-GB"/>
        </w:rPr>
        <w:t xml:space="preserve">Ingress and egress directly to and from every </w:t>
      </w:r>
      <w:r w:rsidRPr="001F3721">
        <w:rPr>
          <w:rFonts w:ascii="Arial" w:hAnsi="Arial" w:cs="Arial"/>
          <w:b/>
          <w:i/>
          <w:lang w:val="en-GB"/>
        </w:rPr>
        <w:t>parking space</w:t>
      </w:r>
      <w:r w:rsidRPr="001F3721">
        <w:rPr>
          <w:rFonts w:ascii="Arial" w:hAnsi="Arial" w:cs="Arial"/>
          <w:lang w:val="en-GB"/>
        </w:rPr>
        <w:t xml:space="preserve"> shall be by means of a </w:t>
      </w:r>
      <w:r w:rsidRPr="001F3721">
        <w:rPr>
          <w:rFonts w:ascii="Arial" w:hAnsi="Arial" w:cs="Arial"/>
          <w:b/>
          <w:i/>
          <w:lang w:val="en-GB"/>
        </w:rPr>
        <w:t>driveway</w:t>
      </w:r>
      <w:r w:rsidRPr="001F3721">
        <w:rPr>
          <w:rFonts w:ascii="Arial" w:hAnsi="Arial" w:cs="Arial"/>
          <w:lang w:val="en-GB"/>
        </w:rPr>
        <w:t xml:space="preserve">, </w:t>
      </w:r>
      <w:r w:rsidRPr="001F3721">
        <w:rPr>
          <w:rFonts w:ascii="Arial" w:hAnsi="Arial" w:cs="Arial"/>
          <w:b/>
          <w:i/>
          <w:lang w:val="en-GB"/>
        </w:rPr>
        <w:t>lane</w:t>
      </w:r>
      <w:r w:rsidRPr="001F3721">
        <w:rPr>
          <w:rFonts w:ascii="Arial" w:hAnsi="Arial" w:cs="Arial"/>
          <w:lang w:val="en-GB"/>
        </w:rPr>
        <w:t xml:space="preserve"> or </w:t>
      </w:r>
      <w:r w:rsidRPr="001F3721">
        <w:rPr>
          <w:rFonts w:ascii="Arial" w:hAnsi="Arial" w:cs="Arial"/>
          <w:b/>
          <w:i/>
          <w:lang w:val="en-GB"/>
        </w:rPr>
        <w:t>aisle</w:t>
      </w:r>
      <w:r w:rsidRPr="001F3721">
        <w:rPr>
          <w:rFonts w:ascii="Arial" w:hAnsi="Arial" w:cs="Arial"/>
          <w:lang w:val="en-GB"/>
        </w:rPr>
        <w:t xml:space="preserve"> having a width of at least 6 m [19.7 ft.] for two-way traffic and 4 m [13.1 ft.] for one-way traffic where parking is angled.</w:t>
      </w:r>
      <w:bookmarkStart w:id="463" w:name="_Toc323818422"/>
      <w:bookmarkEnd w:id="462"/>
    </w:p>
    <w:p w14:paraId="45FE1C39" w14:textId="77777777" w:rsidR="002D2CBB" w:rsidRPr="001F3377" w:rsidRDefault="002D2CBB" w:rsidP="002D2CBB">
      <w:pPr>
        <w:pStyle w:val="ListParagraph"/>
        <w:rPr>
          <w:rFonts w:ascii="Arial" w:hAnsi="Arial" w:cs="Arial"/>
          <w:lang w:val="en-GB"/>
        </w:rPr>
      </w:pPr>
    </w:p>
    <w:p w14:paraId="408D99D6" w14:textId="77777777" w:rsidR="002D2CBB" w:rsidRPr="001F3377" w:rsidRDefault="002D2CBB" w:rsidP="00043ECE">
      <w:pPr>
        <w:pStyle w:val="ListParagraph"/>
        <w:numPr>
          <w:ilvl w:val="0"/>
          <w:numId w:val="13"/>
        </w:numPr>
        <w:spacing w:after="200" w:line="276" w:lineRule="auto"/>
        <w:rPr>
          <w:rFonts w:ascii="Arial" w:hAnsi="Arial" w:cs="Arial"/>
          <w:lang w:val="en-GB"/>
        </w:rPr>
      </w:pPr>
      <w:r w:rsidRPr="001F3377">
        <w:rPr>
          <w:rFonts w:ascii="Arial" w:hAnsi="Arial" w:cs="Arial"/>
          <w:lang w:val="en-GB"/>
        </w:rPr>
        <w:t xml:space="preserve">A </w:t>
      </w:r>
      <w:r w:rsidRPr="001F3377">
        <w:rPr>
          <w:rFonts w:ascii="Arial" w:hAnsi="Arial" w:cs="Arial"/>
          <w:b/>
          <w:i/>
          <w:lang w:val="en-GB"/>
        </w:rPr>
        <w:t>driveway</w:t>
      </w:r>
      <w:r w:rsidRPr="001F3377">
        <w:rPr>
          <w:rFonts w:ascii="Arial" w:hAnsi="Arial" w:cs="Arial"/>
          <w:lang w:val="en-GB"/>
        </w:rPr>
        <w:t xml:space="preserve"> or</w:t>
      </w:r>
      <w:r w:rsidRPr="001F3377">
        <w:rPr>
          <w:rFonts w:ascii="Arial" w:hAnsi="Arial" w:cs="Arial"/>
          <w:b/>
          <w:i/>
          <w:lang w:val="en-GB"/>
        </w:rPr>
        <w:t xml:space="preserve"> lane</w:t>
      </w:r>
      <w:r w:rsidRPr="001F3377">
        <w:rPr>
          <w:rFonts w:ascii="Arial" w:hAnsi="Arial" w:cs="Arial"/>
          <w:lang w:val="en-GB"/>
        </w:rPr>
        <w:t xml:space="preserve"> which does not provide ingress and egress directly to a </w:t>
      </w:r>
      <w:r w:rsidRPr="001F3377">
        <w:rPr>
          <w:rFonts w:ascii="Arial" w:hAnsi="Arial" w:cs="Arial"/>
          <w:b/>
          <w:i/>
          <w:lang w:val="en-GB"/>
        </w:rPr>
        <w:t>parking space</w:t>
      </w:r>
      <w:r w:rsidRPr="001F3377">
        <w:rPr>
          <w:rFonts w:ascii="Arial" w:hAnsi="Arial" w:cs="Arial"/>
          <w:lang w:val="en-GB"/>
        </w:rPr>
        <w:t>, shall have a minimum width of 3.5 m [11.4 ft.] where designed for one-way vehicular circulation or 6 m [19.7 ft.] where designed for two-way vehicular circulation.</w:t>
      </w:r>
      <w:bookmarkEnd w:id="463"/>
    </w:p>
    <w:p w14:paraId="13538C7F" w14:textId="77777777" w:rsidR="002D2CBB" w:rsidRPr="001F3721" w:rsidRDefault="002D2CBB" w:rsidP="002D2CBB">
      <w:pPr>
        <w:pStyle w:val="ListParagraph"/>
        <w:ind w:left="1440"/>
        <w:rPr>
          <w:rFonts w:ascii="Arial" w:hAnsi="Arial" w:cs="Arial"/>
          <w:lang w:val="en-GB"/>
        </w:rPr>
      </w:pPr>
    </w:p>
    <w:p w14:paraId="0741B13E" w14:textId="77777777" w:rsidR="002D2CBB" w:rsidRPr="001F3721" w:rsidRDefault="002D2CBB" w:rsidP="0020533F">
      <w:pPr>
        <w:pStyle w:val="ListParagraph"/>
        <w:numPr>
          <w:ilvl w:val="0"/>
          <w:numId w:val="77"/>
        </w:numPr>
        <w:spacing w:after="200" w:line="276" w:lineRule="auto"/>
        <w:rPr>
          <w:rFonts w:ascii="Arial" w:hAnsi="Arial" w:cs="Arial"/>
          <w:lang w:val="en-GB"/>
        </w:rPr>
      </w:pPr>
      <w:r w:rsidRPr="001F3721">
        <w:rPr>
          <w:rFonts w:ascii="Arial" w:hAnsi="Arial" w:cs="Arial"/>
        </w:rPr>
        <w:t xml:space="preserve">Where the calculation of the minimum number of </w:t>
      </w:r>
      <w:r w:rsidRPr="001F3721">
        <w:rPr>
          <w:rFonts w:ascii="Arial" w:hAnsi="Arial" w:cs="Arial"/>
          <w:b/>
          <w:i/>
        </w:rPr>
        <w:t>parking spaces</w:t>
      </w:r>
      <w:r w:rsidRPr="001F3721">
        <w:rPr>
          <w:rFonts w:ascii="Arial" w:hAnsi="Arial" w:cs="Arial"/>
        </w:rPr>
        <w:t xml:space="preserve"> required results in a fraction, the minimum requirement shall be the next higher whole number.</w:t>
      </w:r>
    </w:p>
    <w:p w14:paraId="7E394779" w14:textId="77777777" w:rsidR="002D2CBB" w:rsidRPr="00175AAF" w:rsidRDefault="002D2CBB" w:rsidP="0020533F">
      <w:pPr>
        <w:pStyle w:val="Heading3"/>
        <w:keepNext/>
        <w:numPr>
          <w:ilvl w:val="2"/>
          <w:numId w:val="89"/>
        </w:numPr>
        <w:spacing w:before="200" w:line="276" w:lineRule="auto"/>
        <w:ind w:left="1418" w:hanging="851"/>
        <w:contextualSpacing w:val="0"/>
        <w:rPr>
          <w:lang w:val="en-GB"/>
        </w:rPr>
      </w:pPr>
      <w:bookmarkStart w:id="464" w:name="_Toc418509855"/>
      <w:r w:rsidRPr="00175AAF">
        <w:rPr>
          <w:lang w:val="en-GB"/>
        </w:rPr>
        <w:t>Barrier Free Parking</w:t>
      </w:r>
      <w:bookmarkEnd w:id="464"/>
    </w:p>
    <w:p w14:paraId="7677F6BF" w14:textId="77777777" w:rsidR="002D2CBB" w:rsidRDefault="002D2CBB" w:rsidP="002D2CBB">
      <w:pPr>
        <w:ind w:left="1440"/>
        <w:rPr>
          <w:rFonts w:ascii="Arial" w:hAnsi="Arial" w:cs="Arial"/>
          <w:lang w:val="en-GB"/>
        </w:rPr>
      </w:pPr>
      <w:r w:rsidRPr="001F3721">
        <w:rPr>
          <w:rFonts w:ascii="Arial" w:hAnsi="Arial" w:cs="Arial"/>
          <w:lang w:val="en-GB"/>
        </w:rPr>
        <w:t xml:space="preserve">One </w:t>
      </w:r>
      <w:r w:rsidRPr="001F3721">
        <w:rPr>
          <w:rFonts w:ascii="Arial" w:hAnsi="Arial" w:cs="Arial"/>
          <w:b/>
          <w:i/>
          <w:lang w:val="en-GB"/>
        </w:rPr>
        <w:t>barrier free parking space</w:t>
      </w:r>
      <w:r w:rsidRPr="001F3721">
        <w:rPr>
          <w:rFonts w:ascii="Arial" w:hAnsi="Arial" w:cs="Arial"/>
          <w:lang w:val="en-GB"/>
        </w:rPr>
        <w:t xml:space="preserve"> shall be required for any</w:t>
      </w:r>
      <w:r w:rsidRPr="001F3721">
        <w:rPr>
          <w:rFonts w:ascii="Arial" w:hAnsi="Arial" w:cs="Arial"/>
          <w:i/>
          <w:lang w:val="en-GB"/>
        </w:rPr>
        <w:t xml:space="preserve"> </w:t>
      </w:r>
      <w:r w:rsidRPr="001F3721">
        <w:rPr>
          <w:rFonts w:ascii="Arial" w:hAnsi="Arial" w:cs="Arial"/>
          <w:b/>
          <w:i/>
          <w:lang w:val="en-GB"/>
        </w:rPr>
        <w:t xml:space="preserve">use </w:t>
      </w:r>
      <w:r w:rsidRPr="001F3721">
        <w:rPr>
          <w:rFonts w:ascii="Arial" w:hAnsi="Arial" w:cs="Arial"/>
          <w:lang w:val="en-GB"/>
        </w:rPr>
        <w:t xml:space="preserve">requiring 10 standard </w:t>
      </w:r>
      <w:r w:rsidRPr="001F3721">
        <w:rPr>
          <w:rFonts w:ascii="Arial" w:hAnsi="Arial" w:cs="Arial"/>
          <w:b/>
          <w:i/>
          <w:lang w:val="en-GB"/>
        </w:rPr>
        <w:t>parking spaces</w:t>
      </w:r>
      <w:r w:rsidRPr="001F3721">
        <w:rPr>
          <w:rFonts w:ascii="Arial" w:hAnsi="Arial" w:cs="Arial"/>
          <w:lang w:val="en-GB"/>
        </w:rPr>
        <w:t xml:space="preserve"> or more and </w:t>
      </w:r>
      <w:r w:rsidRPr="001F3721">
        <w:rPr>
          <w:rFonts w:ascii="Arial" w:hAnsi="Arial" w:cs="Arial"/>
          <w:b/>
          <w:i/>
          <w:lang w:val="en-GB"/>
        </w:rPr>
        <w:t xml:space="preserve">barrier free parking spaces </w:t>
      </w:r>
      <w:r w:rsidRPr="001F3721">
        <w:rPr>
          <w:rFonts w:ascii="Arial" w:hAnsi="Arial" w:cs="Arial"/>
          <w:lang w:val="en-GB"/>
        </w:rPr>
        <w:t xml:space="preserve">shall be </w:t>
      </w:r>
      <w:r w:rsidRPr="001F3721">
        <w:rPr>
          <w:rFonts w:ascii="Arial" w:hAnsi="Arial" w:cs="Arial"/>
          <w:lang w:val="en-GB"/>
        </w:rPr>
        <w:lastRenderedPageBreak/>
        <w:t xml:space="preserve">provided at a ratio of one </w:t>
      </w:r>
      <w:r w:rsidRPr="001F3721">
        <w:rPr>
          <w:rFonts w:ascii="Arial" w:hAnsi="Arial" w:cs="Arial"/>
          <w:b/>
          <w:i/>
          <w:lang w:val="en-GB"/>
        </w:rPr>
        <w:t xml:space="preserve">barrier free parking </w:t>
      </w:r>
      <w:r w:rsidRPr="001F3721">
        <w:rPr>
          <w:rFonts w:ascii="Arial" w:hAnsi="Arial" w:cs="Arial"/>
          <w:lang w:val="en-GB"/>
        </w:rPr>
        <w:t xml:space="preserve">space for each 25 </w:t>
      </w:r>
      <w:r w:rsidRPr="001F3721">
        <w:rPr>
          <w:rFonts w:ascii="Arial" w:hAnsi="Arial" w:cs="Arial"/>
          <w:b/>
          <w:i/>
          <w:lang w:val="en-GB"/>
        </w:rPr>
        <w:t>standard parking spaces</w:t>
      </w:r>
      <w:r w:rsidRPr="001F3721">
        <w:rPr>
          <w:rFonts w:ascii="Arial" w:hAnsi="Arial" w:cs="Arial"/>
          <w:lang w:val="en-GB"/>
        </w:rPr>
        <w:t xml:space="preserve"> and shall be included as part of the total number of standard </w:t>
      </w:r>
      <w:r w:rsidRPr="001F3721">
        <w:rPr>
          <w:rFonts w:ascii="Arial" w:hAnsi="Arial" w:cs="Arial"/>
          <w:b/>
          <w:i/>
          <w:lang w:val="en-GB"/>
        </w:rPr>
        <w:t>parking spaces</w:t>
      </w:r>
      <w:r w:rsidRPr="001F3721">
        <w:rPr>
          <w:rFonts w:ascii="Arial" w:hAnsi="Arial" w:cs="Arial"/>
          <w:lang w:val="en-GB"/>
        </w:rPr>
        <w:t xml:space="preserve"> required.</w:t>
      </w:r>
    </w:p>
    <w:p w14:paraId="7341FF16" w14:textId="77777777" w:rsidR="002D2CBB" w:rsidRDefault="002D2CBB" w:rsidP="0020533F">
      <w:pPr>
        <w:pStyle w:val="Heading3"/>
        <w:keepNext/>
        <w:numPr>
          <w:ilvl w:val="2"/>
          <w:numId w:val="89"/>
        </w:numPr>
        <w:spacing w:before="200" w:line="276" w:lineRule="auto"/>
        <w:ind w:left="1418" w:hanging="851"/>
        <w:contextualSpacing w:val="0"/>
        <w:rPr>
          <w:lang w:val="en-GB"/>
        </w:rPr>
      </w:pPr>
      <w:bookmarkStart w:id="465" w:name="_Toc418509856"/>
      <w:r>
        <w:rPr>
          <w:lang w:val="en-GB"/>
        </w:rPr>
        <w:t>Drive-Through Facilities</w:t>
      </w:r>
      <w:bookmarkEnd w:id="465"/>
    </w:p>
    <w:p w14:paraId="45E3D904" w14:textId="77777777" w:rsidR="002D2CBB" w:rsidRDefault="002D2CBB" w:rsidP="002D2CBB">
      <w:pPr>
        <w:ind w:left="1418"/>
        <w:rPr>
          <w:rFonts w:ascii="Arial" w:hAnsi="Arial" w:cs="Arial"/>
          <w:lang w:val="en-GB"/>
        </w:rPr>
      </w:pPr>
      <w:r w:rsidRPr="000E79B0">
        <w:rPr>
          <w:rFonts w:ascii="Arial" w:hAnsi="Arial" w:cs="Arial"/>
          <w:lang w:val="en-GB"/>
        </w:rPr>
        <w:t xml:space="preserve">Despite any other </w:t>
      </w:r>
      <w:r w:rsidRPr="000E79B0">
        <w:rPr>
          <w:rFonts w:ascii="Arial" w:hAnsi="Arial" w:cs="Arial"/>
          <w:b/>
          <w:i/>
          <w:lang w:val="en-GB"/>
        </w:rPr>
        <w:t>zone regulation</w:t>
      </w:r>
      <w:r>
        <w:rPr>
          <w:rFonts w:ascii="Arial" w:hAnsi="Arial" w:cs="Arial"/>
          <w:lang w:val="en-GB"/>
        </w:rPr>
        <w:t xml:space="preserve"> in this By-law, where a </w:t>
      </w:r>
      <w:r>
        <w:rPr>
          <w:rFonts w:ascii="Arial" w:hAnsi="Arial" w:cs="Arial"/>
          <w:b/>
          <w:i/>
          <w:lang w:val="en-GB"/>
        </w:rPr>
        <w:t>use</w:t>
      </w:r>
      <w:r>
        <w:rPr>
          <w:rFonts w:ascii="Arial" w:hAnsi="Arial" w:cs="Arial"/>
          <w:lang w:val="en-GB"/>
        </w:rPr>
        <w:t xml:space="preserve"> of land, </w:t>
      </w:r>
      <w:r>
        <w:rPr>
          <w:rFonts w:ascii="Arial" w:hAnsi="Arial" w:cs="Arial"/>
          <w:b/>
          <w:i/>
          <w:lang w:val="en-GB"/>
        </w:rPr>
        <w:t xml:space="preserve">building </w:t>
      </w:r>
      <w:r>
        <w:rPr>
          <w:rFonts w:ascii="Arial" w:hAnsi="Arial" w:cs="Arial"/>
          <w:lang w:val="en-GB"/>
        </w:rPr>
        <w:t xml:space="preserve">or </w:t>
      </w:r>
      <w:r>
        <w:rPr>
          <w:rFonts w:ascii="Arial" w:hAnsi="Arial" w:cs="Arial"/>
          <w:b/>
          <w:i/>
          <w:lang w:val="en-GB"/>
        </w:rPr>
        <w:t>structure</w:t>
      </w:r>
      <w:r>
        <w:rPr>
          <w:rFonts w:ascii="Arial" w:hAnsi="Arial" w:cs="Arial"/>
          <w:lang w:val="en-GB"/>
        </w:rPr>
        <w:t xml:space="preserve"> incorporates a </w:t>
      </w:r>
      <w:r>
        <w:rPr>
          <w:rFonts w:ascii="Arial" w:hAnsi="Arial" w:cs="Arial"/>
          <w:b/>
          <w:i/>
          <w:lang w:val="en-GB"/>
        </w:rPr>
        <w:t>drive-through facility,</w:t>
      </w:r>
      <w:r>
        <w:rPr>
          <w:rFonts w:ascii="Arial" w:hAnsi="Arial" w:cs="Arial"/>
          <w:lang w:val="en-GB"/>
        </w:rPr>
        <w:t xml:space="preserve"> the following </w:t>
      </w:r>
      <w:r>
        <w:rPr>
          <w:rFonts w:ascii="Arial" w:hAnsi="Arial" w:cs="Arial"/>
          <w:b/>
          <w:i/>
          <w:lang w:val="en-GB"/>
        </w:rPr>
        <w:t xml:space="preserve">zone regulations </w:t>
      </w:r>
      <w:r>
        <w:rPr>
          <w:rFonts w:ascii="Arial" w:hAnsi="Arial" w:cs="Arial"/>
          <w:lang w:val="en-GB"/>
        </w:rPr>
        <w:t>shall apply:</w:t>
      </w:r>
    </w:p>
    <w:p w14:paraId="51094931" w14:textId="77777777" w:rsidR="002D2CBB" w:rsidRDefault="002D2CBB" w:rsidP="0020533F">
      <w:pPr>
        <w:pStyle w:val="ListParagraph"/>
        <w:numPr>
          <w:ilvl w:val="0"/>
          <w:numId w:val="91"/>
        </w:numPr>
        <w:spacing w:after="200" w:line="276" w:lineRule="auto"/>
        <w:rPr>
          <w:rFonts w:ascii="Arial" w:hAnsi="Arial" w:cs="Arial"/>
          <w:lang w:val="en-GB"/>
        </w:rPr>
      </w:pPr>
      <w:r>
        <w:rPr>
          <w:rFonts w:ascii="Arial" w:hAnsi="Arial" w:cs="Arial"/>
          <w:lang w:val="en-GB"/>
        </w:rPr>
        <w:t xml:space="preserve">A </w:t>
      </w:r>
      <w:r>
        <w:rPr>
          <w:rFonts w:ascii="Arial" w:hAnsi="Arial" w:cs="Arial"/>
          <w:b/>
          <w:i/>
          <w:lang w:val="en-GB"/>
        </w:rPr>
        <w:t>drive-through facility</w:t>
      </w:r>
      <w:r>
        <w:rPr>
          <w:rFonts w:ascii="Arial" w:hAnsi="Arial" w:cs="Arial"/>
          <w:lang w:val="en-GB"/>
        </w:rPr>
        <w:t xml:space="preserve"> shall be a </w:t>
      </w:r>
      <w:r>
        <w:rPr>
          <w:rFonts w:ascii="Arial" w:hAnsi="Arial" w:cs="Arial"/>
          <w:b/>
          <w:i/>
          <w:lang w:val="en-GB"/>
        </w:rPr>
        <w:t xml:space="preserve">permitted use </w:t>
      </w:r>
      <w:r w:rsidR="006E01AC">
        <w:rPr>
          <w:rFonts w:ascii="Arial" w:hAnsi="Arial" w:cs="Arial"/>
          <w:lang w:val="en-GB"/>
        </w:rPr>
        <w:t>in the C1, C2 and MC</w:t>
      </w:r>
      <w:r>
        <w:rPr>
          <w:rFonts w:ascii="Arial" w:hAnsi="Arial" w:cs="Arial"/>
          <w:lang w:val="en-GB"/>
        </w:rPr>
        <w:t xml:space="preserve"> zones.</w:t>
      </w:r>
    </w:p>
    <w:p w14:paraId="6C49B55D" w14:textId="77777777" w:rsidR="002D2CBB" w:rsidRDefault="002D2CBB" w:rsidP="002D2CBB">
      <w:pPr>
        <w:pStyle w:val="ListParagraph"/>
        <w:ind w:left="1800"/>
        <w:rPr>
          <w:rFonts w:ascii="Arial" w:hAnsi="Arial" w:cs="Arial"/>
          <w:lang w:val="en-GB"/>
        </w:rPr>
      </w:pPr>
    </w:p>
    <w:p w14:paraId="62BFA572" w14:textId="77777777" w:rsidR="002D2CBB" w:rsidRDefault="002D2CBB" w:rsidP="0020533F">
      <w:pPr>
        <w:pStyle w:val="ListParagraph"/>
        <w:numPr>
          <w:ilvl w:val="0"/>
          <w:numId w:val="91"/>
        </w:numPr>
        <w:spacing w:after="200" w:line="276" w:lineRule="auto"/>
        <w:rPr>
          <w:rFonts w:ascii="Arial" w:hAnsi="Arial" w:cs="Arial"/>
          <w:lang w:val="en-GB"/>
        </w:rPr>
      </w:pPr>
      <w:r>
        <w:rPr>
          <w:rFonts w:ascii="Arial" w:hAnsi="Arial" w:cs="Arial"/>
          <w:lang w:val="en-GB"/>
        </w:rPr>
        <w:t xml:space="preserve">A </w:t>
      </w:r>
      <w:r>
        <w:rPr>
          <w:rFonts w:ascii="Arial" w:hAnsi="Arial" w:cs="Arial"/>
          <w:b/>
          <w:i/>
          <w:lang w:val="en-GB"/>
        </w:rPr>
        <w:t>drive-through facility</w:t>
      </w:r>
      <w:r>
        <w:rPr>
          <w:rFonts w:ascii="Arial" w:hAnsi="Arial" w:cs="Arial"/>
          <w:lang w:val="en-GB"/>
        </w:rPr>
        <w:t xml:space="preserve"> is a </w:t>
      </w:r>
      <w:r>
        <w:rPr>
          <w:rFonts w:ascii="Arial" w:hAnsi="Arial" w:cs="Arial"/>
          <w:b/>
          <w:i/>
          <w:lang w:val="en-GB"/>
        </w:rPr>
        <w:t>principle use</w:t>
      </w:r>
      <w:r>
        <w:rPr>
          <w:rFonts w:ascii="Arial" w:hAnsi="Arial" w:cs="Arial"/>
          <w:lang w:val="en-GB"/>
        </w:rPr>
        <w:t xml:space="preserve"> in combination with another </w:t>
      </w:r>
      <w:r>
        <w:rPr>
          <w:rFonts w:ascii="Arial" w:hAnsi="Arial" w:cs="Arial"/>
          <w:b/>
          <w:i/>
          <w:lang w:val="en-GB"/>
        </w:rPr>
        <w:t>permitted use</w:t>
      </w:r>
      <w:r>
        <w:rPr>
          <w:rFonts w:ascii="Arial" w:hAnsi="Arial" w:cs="Arial"/>
          <w:lang w:val="en-GB"/>
        </w:rPr>
        <w:t xml:space="preserve"> and shall comply with the </w:t>
      </w:r>
      <w:r>
        <w:rPr>
          <w:rFonts w:ascii="Arial" w:hAnsi="Arial" w:cs="Arial"/>
          <w:b/>
          <w:i/>
          <w:lang w:val="en-GB"/>
        </w:rPr>
        <w:t>zone regulations</w:t>
      </w:r>
      <w:r>
        <w:rPr>
          <w:rFonts w:ascii="Arial" w:hAnsi="Arial" w:cs="Arial"/>
          <w:lang w:val="en-GB"/>
        </w:rPr>
        <w:t xml:space="preserve"> in the </w:t>
      </w:r>
      <w:r>
        <w:rPr>
          <w:rFonts w:ascii="Arial" w:hAnsi="Arial" w:cs="Arial"/>
          <w:b/>
          <w:i/>
          <w:lang w:val="en-GB"/>
        </w:rPr>
        <w:t>zone</w:t>
      </w:r>
      <w:r>
        <w:rPr>
          <w:rFonts w:ascii="Arial" w:hAnsi="Arial" w:cs="Arial"/>
          <w:lang w:val="en-GB"/>
        </w:rPr>
        <w:t xml:space="preserve"> in which the </w:t>
      </w:r>
      <w:r>
        <w:rPr>
          <w:rFonts w:ascii="Arial" w:hAnsi="Arial" w:cs="Arial"/>
          <w:b/>
          <w:i/>
          <w:lang w:val="en-GB"/>
        </w:rPr>
        <w:t>drive-through facility</w:t>
      </w:r>
      <w:r>
        <w:rPr>
          <w:rFonts w:ascii="Arial" w:hAnsi="Arial" w:cs="Arial"/>
          <w:lang w:val="en-GB"/>
        </w:rPr>
        <w:t xml:space="preserve"> is located.</w:t>
      </w:r>
    </w:p>
    <w:p w14:paraId="6D3AFF92" w14:textId="77777777" w:rsidR="002D2CBB" w:rsidRPr="00F6032B" w:rsidRDefault="002D2CBB" w:rsidP="002D2CBB">
      <w:pPr>
        <w:pStyle w:val="ListParagraph"/>
        <w:rPr>
          <w:rFonts w:ascii="Arial" w:hAnsi="Arial" w:cs="Arial"/>
          <w:lang w:val="en-GB"/>
        </w:rPr>
      </w:pPr>
    </w:p>
    <w:p w14:paraId="0B6B793B" w14:textId="77777777" w:rsidR="002D2CBB" w:rsidRDefault="002D2CBB" w:rsidP="0020533F">
      <w:pPr>
        <w:pStyle w:val="ListParagraph"/>
        <w:numPr>
          <w:ilvl w:val="0"/>
          <w:numId w:val="91"/>
        </w:numPr>
        <w:spacing w:after="200" w:line="276" w:lineRule="auto"/>
        <w:rPr>
          <w:rFonts w:ascii="Arial" w:hAnsi="Arial" w:cs="Arial"/>
          <w:lang w:val="en-GB"/>
        </w:rPr>
      </w:pPr>
      <w:r w:rsidRPr="00F6032B">
        <w:rPr>
          <w:rFonts w:ascii="Arial" w:hAnsi="Arial" w:cs="Arial"/>
          <w:lang w:val="en-GB"/>
        </w:rPr>
        <w:t xml:space="preserve">The minimum dimensions of a </w:t>
      </w:r>
      <w:r w:rsidRPr="002A57FD">
        <w:rPr>
          <w:rFonts w:ascii="Arial" w:hAnsi="Arial" w:cs="Arial"/>
          <w:lang w:val="en-GB"/>
        </w:rPr>
        <w:t>queuing space</w:t>
      </w:r>
      <w:r w:rsidRPr="00F6032B">
        <w:rPr>
          <w:rFonts w:ascii="Arial" w:hAnsi="Arial" w:cs="Arial"/>
          <w:lang w:val="en-GB"/>
        </w:rPr>
        <w:t xml:space="preserve"> in a </w:t>
      </w:r>
      <w:r w:rsidR="002A57FD">
        <w:rPr>
          <w:rFonts w:ascii="Arial" w:hAnsi="Arial" w:cs="Arial"/>
          <w:b/>
          <w:i/>
          <w:lang w:val="en-GB"/>
        </w:rPr>
        <w:t>stacking</w:t>
      </w:r>
      <w:r w:rsidRPr="00F6032B">
        <w:rPr>
          <w:rFonts w:ascii="Arial" w:hAnsi="Arial" w:cs="Arial"/>
          <w:b/>
          <w:i/>
          <w:lang w:val="en-GB"/>
        </w:rPr>
        <w:t xml:space="preserve"> lane</w:t>
      </w:r>
      <w:r w:rsidRPr="00F6032B">
        <w:rPr>
          <w:rFonts w:ascii="Arial" w:hAnsi="Arial" w:cs="Arial"/>
          <w:lang w:val="en-GB"/>
        </w:rPr>
        <w:t xml:space="preserve"> shall be 2.7 m by 6 m </w:t>
      </w:r>
      <w:r w:rsidRPr="00F6032B">
        <w:rPr>
          <w:rFonts w:ascii="Arial" w:hAnsi="Arial" w:cs="Arial"/>
        </w:rPr>
        <w:t>[</w:t>
      </w:r>
      <w:r w:rsidRPr="00F6032B">
        <w:rPr>
          <w:rFonts w:ascii="Arial" w:hAnsi="Arial" w:cs="Arial"/>
          <w:lang w:val="en-GB"/>
        </w:rPr>
        <w:t xml:space="preserve">8.85 ft. </w:t>
      </w:r>
      <w:r w:rsidRPr="00F6032B">
        <w:rPr>
          <w:rFonts w:ascii="Arial" w:hAnsi="Arial" w:cs="Arial"/>
          <w:i/>
          <w:lang w:val="en-GB"/>
        </w:rPr>
        <w:t>x</w:t>
      </w:r>
      <w:r w:rsidRPr="00F6032B">
        <w:rPr>
          <w:rFonts w:ascii="Arial" w:hAnsi="Arial" w:cs="Arial"/>
          <w:lang w:val="en-GB"/>
        </w:rPr>
        <w:t xml:space="preserve"> 19.6 ft.].</w:t>
      </w:r>
    </w:p>
    <w:p w14:paraId="35168335" w14:textId="77777777" w:rsidR="002D2CBB" w:rsidRPr="00F6032B" w:rsidRDefault="002D2CBB" w:rsidP="002D2CBB">
      <w:pPr>
        <w:pStyle w:val="ListParagraph"/>
        <w:rPr>
          <w:rFonts w:ascii="Arial" w:hAnsi="Arial" w:cs="Arial"/>
          <w:lang w:val="en-GB"/>
        </w:rPr>
      </w:pPr>
    </w:p>
    <w:p w14:paraId="3BB459A0" w14:textId="77777777" w:rsidR="002D2CBB" w:rsidRDefault="002D2CBB" w:rsidP="0020533F">
      <w:pPr>
        <w:pStyle w:val="ListParagraph"/>
        <w:numPr>
          <w:ilvl w:val="0"/>
          <w:numId w:val="91"/>
        </w:numPr>
        <w:spacing w:after="200" w:line="276" w:lineRule="auto"/>
        <w:rPr>
          <w:rFonts w:ascii="Arial" w:hAnsi="Arial" w:cs="Arial"/>
          <w:lang w:val="en-GB"/>
        </w:rPr>
      </w:pPr>
      <w:r>
        <w:rPr>
          <w:rFonts w:ascii="Arial" w:hAnsi="Arial" w:cs="Arial"/>
          <w:lang w:val="en-GB"/>
        </w:rPr>
        <w:t xml:space="preserve">No part of any </w:t>
      </w:r>
      <w:r>
        <w:rPr>
          <w:rFonts w:ascii="Arial" w:hAnsi="Arial" w:cs="Arial"/>
          <w:b/>
          <w:i/>
          <w:lang w:val="en-GB"/>
        </w:rPr>
        <w:t>order station</w:t>
      </w:r>
      <w:r>
        <w:rPr>
          <w:rFonts w:ascii="Arial" w:hAnsi="Arial" w:cs="Arial"/>
          <w:lang w:val="en-GB"/>
        </w:rPr>
        <w:t xml:space="preserve"> shall be located closer than 10 m [32.8 ft.] from the property boundary of any property or </w:t>
      </w:r>
      <w:r>
        <w:rPr>
          <w:rFonts w:ascii="Arial" w:hAnsi="Arial" w:cs="Arial"/>
          <w:b/>
          <w:i/>
          <w:lang w:val="en-GB"/>
        </w:rPr>
        <w:t>lot</w:t>
      </w:r>
      <w:r>
        <w:rPr>
          <w:rFonts w:ascii="Arial" w:hAnsi="Arial" w:cs="Arial"/>
          <w:lang w:val="en-GB"/>
        </w:rPr>
        <w:t xml:space="preserve"> occupied or </w:t>
      </w:r>
      <w:r>
        <w:rPr>
          <w:rFonts w:ascii="Arial" w:hAnsi="Arial" w:cs="Arial"/>
          <w:b/>
          <w:i/>
          <w:lang w:val="en-GB"/>
        </w:rPr>
        <w:t>zoned</w:t>
      </w:r>
      <w:r>
        <w:rPr>
          <w:rFonts w:ascii="Arial" w:hAnsi="Arial" w:cs="Arial"/>
          <w:lang w:val="en-GB"/>
        </w:rPr>
        <w:t xml:space="preserve"> for a </w:t>
      </w:r>
      <w:r>
        <w:rPr>
          <w:rFonts w:ascii="Arial" w:hAnsi="Arial" w:cs="Arial"/>
          <w:b/>
          <w:i/>
          <w:lang w:val="en-GB"/>
        </w:rPr>
        <w:t>residential use</w:t>
      </w:r>
      <w:r>
        <w:rPr>
          <w:rFonts w:ascii="Arial" w:hAnsi="Arial" w:cs="Arial"/>
          <w:lang w:val="en-GB"/>
        </w:rPr>
        <w:t>.</w:t>
      </w:r>
    </w:p>
    <w:p w14:paraId="10DF3302" w14:textId="77777777" w:rsidR="002D2CBB" w:rsidRPr="00F6032B" w:rsidRDefault="002D2CBB" w:rsidP="002D2CBB">
      <w:pPr>
        <w:pStyle w:val="ListParagraph"/>
        <w:rPr>
          <w:rFonts w:ascii="Arial" w:hAnsi="Arial" w:cs="Arial"/>
          <w:lang w:val="en-GB"/>
        </w:rPr>
      </w:pPr>
    </w:p>
    <w:p w14:paraId="5DB48C12" w14:textId="77777777" w:rsidR="002D2CBB" w:rsidRDefault="002D2CBB" w:rsidP="0020533F">
      <w:pPr>
        <w:pStyle w:val="ListParagraph"/>
        <w:numPr>
          <w:ilvl w:val="0"/>
          <w:numId w:val="91"/>
        </w:numPr>
        <w:spacing w:after="200" w:line="276" w:lineRule="auto"/>
        <w:rPr>
          <w:rFonts w:ascii="Arial" w:hAnsi="Arial" w:cs="Arial"/>
          <w:lang w:val="en-GB"/>
        </w:rPr>
      </w:pPr>
      <w:r>
        <w:rPr>
          <w:rFonts w:ascii="Arial" w:hAnsi="Arial" w:cs="Arial"/>
          <w:lang w:val="en-GB"/>
        </w:rPr>
        <w:t xml:space="preserve">All </w:t>
      </w:r>
      <w:r>
        <w:rPr>
          <w:rFonts w:ascii="Arial" w:hAnsi="Arial" w:cs="Arial"/>
          <w:b/>
          <w:i/>
          <w:lang w:val="en-GB"/>
        </w:rPr>
        <w:t>drive-through facilities</w:t>
      </w:r>
      <w:r>
        <w:rPr>
          <w:rFonts w:ascii="Arial" w:hAnsi="Arial" w:cs="Arial"/>
          <w:lang w:val="en-GB"/>
        </w:rPr>
        <w:t xml:space="preserve"> shall comply with the </w:t>
      </w:r>
      <w:r>
        <w:rPr>
          <w:rFonts w:ascii="Arial" w:hAnsi="Arial" w:cs="Arial"/>
          <w:b/>
          <w:i/>
          <w:lang w:val="en-GB"/>
        </w:rPr>
        <w:t>zone regulations</w:t>
      </w:r>
      <w:r>
        <w:rPr>
          <w:rFonts w:ascii="Arial" w:hAnsi="Arial" w:cs="Arial"/>
          <w:lang w:val="en-GB"/>
        </w:rPr>
        <w:t xml:space="preserve"> for parking as set out in </w:t>
      </w:r>
      <w:r>
        <w:rPr>
          <w:rFonts w:ascii="Arial" w:hAnsi="Arial" w:cs="Arial"/>
          <w:b/>
          <w:lang w:val="en-GB"/>
        </w:rPr>
        <w:t>Table</w:t>
      </w:r>
      <w:r w:rsidRPr="005207C2">
        <w:rPr>
          <w:rFonts w:ascii="Arial" w:hAnsi="Arial" w:cs="Arial"/>
          <w:b/>
          <w:lang w:val="en-GB"/>
        </w:rPr>
        <w:t xml:space="preserve"> 4.22</w:t>
      </w:r>
      <w:r>
        <w:rPr>
          <w:rFonts w:ascii="Arial" w:hAnsi="Arial" w:cs="Arial"/>
          <w:lang w:val="en-GB"/>
        </w:rPr>
        <w:t xml:space="preserve"> of this By-law.</w:t>
      </w:r>
    </w:p>
    <w:p w14:paraId="726E7F27" w14:textId="77777777" w:rsidR="002D2CBB" w:rsidRPr="00F6032B" w:rsidRDefault="002D2CBB" w:rsidP="002D2CBB">
      <w:pPr>
        <w:pStyle w:val="ListParagraph"/>
        <w:rPr>
          <w:rFonts w:ascii="Arial" w:hAnsi="Arial" w:cs="Arial"/>
          <w:lang w:val="en-GB"/>
        </w:rPr>
      </w:pPr>
    </w:p>
    <w:p w14:paraId="1410FB99" w14:textId="77777777" w:rsidR="002D2CBB" w:rsidRPr="00F6032B" w:rsidRDefault="002A57FD" w:rsidP="0020533F">
      <w:pPr>
        <w:pStyle w:val="ListParagraph"/>
        <w:numPr>
          <w:ilvl w:val="0"/>
          <w:numId w:val="91"/>
        </w:numPr>
        <w:spacing w:after="200" w:line="276" w:lineRule="auto"/>
        <w:rPr>
          <w:rFonts w:ascii="Arial" w:hAnsi="Arial" w:cs="Arial"/>
          <w:lang w:val="en-GB"/>
        </w:rPr>
      </w:pPr>
      <w:r>
        <w:rPr>
          <w:rFonts w:ascii="Arial" w:hAnsi="Arial" w:cs="Arial"/>
          <w:b/>
          <w:i/>
          <w:lang w:val="en-GB"/>
        </w:rPr>
        <w:t>Stacking</w:t>
      </w:r>
      <w:r w:rsidR="002D2CBB">
        <w:rPr>
          <w:rFonts w:ascii="Arial" w:hAnsi="Arial" w:cs="Arial"/>
          <w:b/>
          <w:i/>
          <w:lang w:val="en-GB"/>
        </w:rPr>
        <w:t xml:space="preserve"> lanes</w:t>
      </w:r>
      <w:r w:rsidR="002D2CBB">
        <w:rPr>
          <w:rFonts w:ascii="Arial" w:hAnsi="Arial" w:cs="Arial"/>
          <w:lang w:val="en-GB"/>
        </w:rPr>
        <w:t xml:space="preserve"> for any </w:t>
      </w:r>
      <w:r w:rsidR="002D2CBB">
        <w:rPr>
          <w:rFonts w:ascii="Arial" w:hAnsi="Arial" w:cs="Arial"/>
          <w:b/>
          <w:i/>
          <w:lang w:val="en-GB"/>
        </w:rPr>
        <w:t>drive-through facility</w:t>
      </w:r>
      <w:r w:rsidR="002D2CBB">
        <w:rPr>
          <w:rFonts w:ascii="Arial" w:hAnsi="Arial" w:cs="Arial"/>
          <w:lang w:val="en-GB"/>
        </w:rPr>
        <w:t xml:space="preserve"> shall be designed to accommodate a minimum of eight (8) </w:t>
      </w:r>
      <w:r w:rsidR="002D2CBB" w:rsidRPr="008C5DF5">
        <w:rPr>
          <w:rFonts w:ascii="Arial" w:hAnsi="Arial" w:cs="Arial"/>
          <w:b/>
          <w:i/>
          <w:lang w:val="en-GB"/>
        </w:rPr>
        <w:t>motor vehicles</w:t>
      </w:r>
      <w:r w:rsidR="002D2CBB">
        <w:rPr>
          <w:rFonts w:ascii="Arial" w:hAnsi="Arial" w:cs="Arial"/>
          <w:lang w:val="en-GB"/>
        </w:rPr>
        <w:t>.</w:t>
      </w:r>
    </w:p>
    <w:p w14:paraId="6A90DCF1" w14:textId="77777777" w:rsidR="002D2CBB" w:rsidRDefault="002D2CBB" w:rsidP="0020533F">
      <w:pPr>
        <w:pStyle w:val="Heading3"/>
        <w:keepNext/>
        <w:numPr>
          <w:ilvl w:val="2"/>
          <w:numId w:val="89"/>
        </w:numPr>
        <w:spacing w:before="200" w:line="276" w:lineRule="auto"/>
        <w:ind w:left="1418" w:hanging="851"/>
        <w:contextualSpacing w:val="0"/>
      </w:pPr>
      <w:bookmarkStart w:id="466" w:name="_Toc418509857"/>
      <w:r>
        <w:t>Bicycle Parking and Storage</w:t>
      </w:r>
      <w:bookmarkEnd w:id="466"/>
    </w:p>
    <w:p w14:paraId="52790AE0" w14:textId="77777777" w:rsidR="002D2CBB" w:rsidRPr="005207C2" w:rsidRDefault="002D2CBB" w:rsidP="0020533F">
      <w:pPr>
        <w:pStyle w:val="ListParagraph"/>
        <w:numPr>
          <w:ilvl w:val="0"/>
          <w:numId w:val="92"/>
        </w:numPr>
        <w:spacing w:after="200" w:line="276" w:lineRule="auto"/>
        <w:rPr>
          <w:rFonts w:ascii="Arial" w:hAnsi="Arial" w:cs="Arial"/>
        </w:rPr>
      </w:pPr>
      <w:r w:rsidRPr="005207C2">
        <w:rPr>
          <w:rFonts w:ascii="Arial" w:hAnsi="Arial" w:cs="Arial"/>
        </w:rPr>
        <w:t>Any</w:t>
      </w:r>
      <w:r w:rsidRPr="005207C2">
        <w:rPr>
          <w:rFonts w:ascii="Arial" w:hAnsi="Arial" w:cs="Arial"/>
          <w:b/>
          <w:i/>
        </w:rPr>
        <w:t xml:space="preserve"> building</w:t>
      </w:r>
      <w:r w:rsidRPr="005207C2">
        <w:rPr>
          <w:rFonts w:ascii="Arial" w:hAnsi="Arial" w:cs="Arial"/>
        </w:rPr>
        <w:t xml:space="preserve">, except an </w:t>
      </w:r>
      <w:r w:rsidRPr="005207C2">
        <w:rPr>
          <w:rFonts w:ascii="Arial" w:hAnsi="Arial" w:cs="Arial"/>
          <w:b/>
          <w:i/>
        </w:rPr>
        <w:t>existing building</w:t>
      </w:r>
      <w:r w:rsidRPr="005207C2">
        <w:rPr>
          <w:rFonts w:ascii="Arial" w:hAnsi="Arial" w:cs="Arial"/>
        </w:rPr>
        <w:t>,</w:t>
      </w:r>
      <w:r w:rsidRPr="005207C2">
        <w:rPr>
          <w:rFonts w:ascii="Arial" w:hAnsi="Arial" w:cs="Arial"/>
          <w:b/>
          <w:i/>
        </w:rPr>
        <w:t xml:space="preserve"> </w:t>
      </w:r>
      <w:r w:rsidRPr="005207C2">
        <w:rPr>
          <w:rFonts w:ascii="Arial" w:hAnsi="Arial" w:cs="Arial"/>
        </w:rPr>
        <w:t xml:space="preserve">with a </w:t>
      </w:r>
      <w:r w:rsidRPr="005207C2">
        <w:rPr>
          <w:rFonts w:ascii="Arial" w:hAnsi="Arial" w:cs="Arial"/>
          <w:b/>
          <w:i/>
        </w:rPr>
        <w:t xml:space="preserve">net floor area </w:t>
      </w:r>
      <w:r w:rsidRPr="005207C2">
        <w:rPr>
          <w:rFonts w:ascii="Arial" w:hAnsi="Arial" w:cs="Arial"/>
        </w:rPr>
        <w:t>of 200 m</w:t>
      </w:r>
      <w:r w:rsidRPr="005207C2">
        <w:rPr>
          <w:rFonts w:ascii="Arial" w:hAnsi="Arial" w:cs="Arial"/>
          <w:vertAlign w:val="superscript"/>
        </w:rPr>
        <w:t>2</w:t>
      </w:r>
      <w:r w:rsidRPr="005207C2">
        <w:rPr>
          <w:rFonts w:ascii="Arial" w:hAnsi="Arial" w:cs="Arial"/>
        </w:rPr>
        <w:t xml:space="preserve"> [2,152 ft.</w:t>
      </w:r>
      <w:r w:rsidRPr="005207C2">
        <w:rPr>
          <w:rFonts w:ascii="Arial" w:hAnsi="Arial" w:cs="Arial"/>
          <w:vertAlign w:val="superscript"/>
        </w:rPr>
        <w:t>2</w:t>
      </w:r>
      <w:r w:rsidRPr="005207C2">
        <w:rPr>
          <w:rFonts w:ascii="Arial" w:hAnsi="Arial" w:cs="Arial"/>
        </w:rPr>
        <w:t xml:space="preserve">] </w:t>
      </w:r>
      <w:r w:rsidRPr="005207C2">
        <w:rPr>
          <w:rFonts w:ascii="Arial" w:hAnsi="Arial" w:cs="Arial"/>
          <w:b/>
          <w:i/>
        </w:rPr>
        <w:t>used</w:t>
      </w:r>
      <w:r w:rsidRPr="005207C2">
        <w:rPr>
          <w:rFonts w:ascii="Arial" w:hAnsi="Arial" w:cs="Arial"/>
        </w:rPr>
        <w:t xml:space="preserve"> for a </w:t>
      </w:r>
      <w:r w:rsidRPr="005207C2">
        <w:rPr>
          <w:rFonts w:ascii="Arial" w:hAnsi="Arial" w:cs="Arial"/>
          <w:b/>
          <w:i/>
        </w:rPr>
        <w:t>commercial use, institutional use,</w:t>
      </w:r>
      <w:r w:rsidRPr="005207C2">
        <w:rPr>
          <w:rFonts w:ascii="Arial" w:hAnsi="Arial" w:cs="Arial"/>
        </w:rPr>
        <w:t xml:space="preserve"> or an </w:t>
      </w:r>
      <w:r w:rsidRPr="005207C2">
        <w:rPr>
          <w:rFonts w:ascii="Arial" w:hAnsi="Arial" w:cs="Arial"/>
          <w:b/>
          <w:i/>
        </w:rPr>
        <w:t>industrial use</w:t>
      </w:r>
      <w:r w:rsidRPr="005207C2">
        <w:rPr>
          <w:rFonts w:ascii="Arial" w:hAnsi="Arial" w:cs="Arial"/>
        </w:rPr>
        <w:t xml:space="preserve"> shall install a bicycle storage rack designed to securely store a minimum of ten (10) bicycles, and such bicycle storage rack shall be located within 15 m [49.2 ft.] of the main entrance of the </w:t>
      </w:r>
      <w:r w:rsidRPr="005207C2">
        <w:rPr>
          <w:rFonts w:ascii="Arial" w:hAnsi="Arial" w:cs="Arial"/>
          <w:b/>
          <w:i/>
        </w:rPr>
        <w:t>building</w:t>
      </w:r>
      <w:r w:rsidRPr="005207C2">
        <w:rPr>
          <w:rFonts w:ascii="Arial" w:hAnsi="Arial" w:cs="Arial"/>
        </w:rPr>
        <w:t>.</w:t>
      </w:r>
    </w:p>
    <w:p w14:paraId="08A320D9" w14:textId="77777777" w:rsidR="002D2CBB" w:rsidRPr="005207C2" w:rsidRDefault="002D2CBB" w:rsidP="002D2CBB">
      <w:pPr>
        <w:pStyle w:val="ListParagraph"/>
        <w:ind w:left="1800"/>
        <w:rPr>
          <w:rFonts w:ascii="Arial" w:hAnsi="Arial" w:cs="Arial"/>
        </w:rPr>
      </w:pPr>
    </w:p>
    <w:p w14:paraId="752FE6C4" w14:textId="77777777" w:rsidR="002D2CBB" w:rsidRPr="005207C2" w:rsidRDefault="002D2CBB" w:rsidP="0020533F">
      <w:pPr>
        <w:pStyle w:val="ListParagraph"/>
        <w:numPr>
          <w:ilvl w:val="0"/>
          <w:numId w:val="92"/>
        </w:numPr>
        <w:spacing w:after="200" w:line="276" w:lineRule="auto"/>
        <w:rPr>
          <w:rFonts w:ascii="Arial" w:hAnsi="Arial" w:cs="Arial"/>
        </w:rPr>
      </w:pPr>
      <w:r w:rsidRPr="005207C2">
        <w:rPr>
          <w:rFonts w:ascii="Arial" w:hAnsi="Arial" w:cs="Arial"/>
        </w:rPr>
        <w:t xml:space="preserve">Any </w:t>
      </w:r>
      <w:r w:rsidRPr="005207C2">
        <w:rPr>
          <w:rFonts w:ascii="Arial" w:hAnsi="Arial" w:cs="Arial"/>
          <w:b/>
          <w:i/>
        </w:rPr>
        <w:t>apartment dwelling</w:t>
      </w:r>
      <w:r w:rsidRPr="005207C2">
        <w:rPr>
          <w:rFonts w:ascii="Arial" w:hAnsi="Arial" w:cs="Arial"/>
        </w:rPr>
        <w:t xml:space="preserve">, except an </w:t>
      </w:r>
      <w:r w:rsidRPr="005207C2">
        <w:rPr>
          <w:rFonts w:ascii="Arial" w:hAnsi="Arial" w:cs="Arial"/>
          <w:b/>
          <w:i/>
        </w:rPr>
        <w:t>existing building</w:t>
      </w:r>
      <w:r w:rsidRPr="005207C2">
        <w:rPr>
          <w:rFonts w:ascii="Arial" w:hAnsi="Arial" w:cs="Arial"/>
        </w:rPr>
        <w:t xml:space="preserve">, shall provide a secure storage area internally within the </w:t>
      </w:r>
      <w:r w:rsidRPr="005207C2">
        <w:rPr>
          <w:rFonts w:ascii="Arial" w:hAnsi="Arial" w:cs="Arial"/>
          <w:b/>
          <w:i/>
        </w:rPr>
        <w:t>building</w:t>
      </w:r>
      <w:r w:rsidRPr="005207C2">
        <w:rPr>
          <w:rFonts w:ascii="Arial" w:hAnsi="Arial" w:cs="Arial"/>
        </w:rPr>
        <w:t xml:space="preserve"> designed to accommodate a minimum of 1 bicycle per </w:t>
      </w:r>
      <w:r w:rsidRPr="005207C2">
        <w:rPr>
          <w:rFonts w:ascii="Arial" w:hAnsi="Arial" w:cs="Arial"/>
          <w:b/>
          <w:i/>
        </w:rPr>
        <w:t>dwelling unit</w:t>
      </w:r>
      <w:r w:rsidRPr="005207C2">
        <w:rPr>
          <w:rFonts w:ascii="Arial" w:hAnsi="Arial" w:cs="Arial"/>
        </w:rPr>
        <w:t>.</w:t>
      </w:r>
    </w:p>
    <w:p w14:paraId="49B4E769" w14:textId="77777777" w:rsidR="002D2CBB" w:rsidRPr="005207C2" w:rsidRDefault="002D2CBB" w:rsidP="002D2CBB">
      <w:pPr>
        <w:pStyle w:val="ListParagraph"/>
        <w:rPr>
          <w:rFonts w:ascii="Arial" w:hAnsi="Arial" w:cs="Arial"/>
        </w:rPr>
      </w:pPr>
    </w:p>
    <w:p w14:paraId="3C1E8AE0" w14:textId="77777777" w:rsidR="002D2CBB" w:rsidRPr="005207C2" w:rsidRDefault="002D2CBB" w:rsidP="0020533F">
      <w:pPr>
        <w:pStyle w:val="ListParagraph"/>
        <w:numPr>
          <w:ilvl w:val="0"/>
          <w:numId w:val="92"/>
        </w:numPr>
        <w:spacing w:after="200" w:line="276" w:lineRule="auto"/>
        <w:rPr>
          <w:rFonts w:ascii="Arial" w:hAnsi="Arial" w:cs="Arial"/>
        </w:rPr>
      </w:pPr>
      <w:r w:rsidRPr="005207C2">
        <w:rPr>
          <w:rFonts w:ascii="Arial" w:hAnsi="Arial" w:cs="Arial"/>
        </w:rPr>
        <w:t xml:space="preserve">Any </w:t>
      </w:r>
      <w:r w:rsidRPr="005207C2">
        <w:rPr>
          <w:rFonts w:ascii="Arial" w:hAnsi="Arial" w:cs="Arial"/>
          <w:b/>
          <w:i/>
        </w:rPr>
        <w:t>apartment dwelling</w:t>
      </w:r>
      <w:r w:rsidRPr="005207C2">
        <w:rPr>
          <w:rFonts w:ascii="Arial" w:hAnsi="Arial" w:cs="Arial"/>
        </w:rPr>
        <w:t xml:space="preserve">, except an </w:t>
      </w:r>
      <w:r w:rsidRPr="005207C2">
        <w:rPr>
          <w:rFonts w:ascii="Arial" w:hAnsi="Arial" w:cs="Arial"/>
          <w:b/>
          <w:i/>
        </w:rPr>
        <w:t>existing building</w:t>
      </w:r>
      <w:r w:rsidRPr="005207C2">
        <w:rPr>
          <w:rFonts w:ascii="Arial" w:hAnsi="Arial" w:cs="Arial"/>
        </w:rPr>
        <w:t xml:space="preserve">, with five (5) or </w:t>
      </w:r>
      <w:proofErr w:type="gramStart"/>
      <w:r w:rsidRPr="005207C2">
        <w:rPr>
          <w:rFonts w:ascii="Arial" w:hAnsi="Arial" w:cs="Arial"/>
        </w:rPr>
        <w:t xml:space="preserve">more </w:t>
      </w:r>
      <w:r w:rsidRPr="005207C2">
        <w:rPr>
          <w:rFonts w:ascii="Arial" w:hAnsi="Arial" w:cs="Arial"/>
          <w:b/>
          <w:i/>
        </w:rPr>
        <w:t xml:space="preserve"> dwelling</w:t>
      </w:r>
      <w:proofErr w:type="gramEnd"/>
      <w:r w:rsidRPr="005207C2">
        <w:rPr>
          <w:rFonts w:ascii="Arial" w:hAnsi="Arial" w:cs="Arial"/>
          <w:b/>
          <w:i/>
        </w:rPr>
        <w:t xml:space="preserve"> units</w:t>
      </w:r>
      <w:r w:rsidRPr="005207C2">
        <w:rPr>
          <w:rFonts w:ascii="Arial" w:hAnsi="Arial" w:cs="Arial"/>
        </w:rPr>
        <w:t xml:space="preserve"> shall install a bicycle storage rack designed to securely store a minimum of five (5) bicycles and such bicycle storage rack shall be located within 15 m [49.2 ft.] of the main entrance of the </w:t>
      </w:r>
      <w:r w:rsidRPr="005207C2">
        <w:rPr>
          <w:rFonts w:ascii="Arial" w:hAnsi="Arial" w:cs="Arial"/>
          <w:b/>
          <w:i/>
        </w:rPr>
        <w:t>building</w:t>
      </w:r>
      <w:r w:rsidRPr="005207C2">
        <w:rPr>
          <w:rFonts w:ascii="Arial" w:hAnsi="Arial" w:cs="Arial"/>
        </w:rPr>
        <w:t>.</w:t>
      </w:r>
    </w:p>
    <w:p w14:paraId="7AC28425" w14:textId="77777777" w:rsidR="002D2CBB" w:rsidRDefault="002D2CBB" w:rsidP="0020533F">
      <w:pPr>
        <w:pStyle w:val="Heading3"/>
        <w:keepNext/>
        <w:numPr>
          <w:ilvl w:val="2"/>
          <w:numId w:val="89"/>
        </w:numPr>
        <w:spacing w:before="200" w:line="276" w:lineRule="auto"/>
        <w:ind w:left="1418" w:hanging="851"/>
        <w:contextualSpacing w:val="0"/>
      </w:pPr>
      <w:bookmarkStart w:id="467" w:name="_Toc418509858"/>
      <w:r>
        <w:lastRenderedPageBreak/>
        <w:t>Commercial Vehicle, Recreational Vehicles and Recreational Equipment</w:t>
      </w:r>
      <w:bookmarkEnd w:id="467"/>
    </w:p>
    <w:p w14:paraId="1354784E" w14:textId="77777777" w:rsidR="002D2CBB" w:rsidRDefault="002D2CBB" w:rsidP="002D2CBB">
      <w:pPr>
        <w:ind w:left="1418"/>
        <w:rPr>
          <w:rFonts w:ascii="Arial" w:hAnsi="Arial" w:cs="Arial"/>
        </w:rPr>
      </w:pPr>
      <w:r>
        <w:rPr>
          <w:rFonts w:ascii="Arial" w:hAnsi="Arial" w:cs="Arial"/>
        </w:rPr>
        <w:t xml:space="preserve">No </w:t>
      </w:r>
      <w:r>
        <w:rPr>
          <w:rFonts w:ascii="Arial" w:hAnsi="Arial" w:cs="Arial"/>
          <w:b/>
          <w:i/>
        </w:rPr>
        <w:t>person</w:t>
      </w:r>
      <w:r>
        <w:rPr>
          <w:rFonts w:ascii="Arial" w:hAnsi="Arial" w:cs="Arial"/>
        </w:rPr>
        <w:t xml:space="preserve"> shall in any </w:t>
      </w:r>
      <w:r>
        <w:rPr>
          <w:rFonts w:ascii="Arial" w:hAnsi="Arial" w:cs="Arial"/>
          <w:b/>
          <w:i/>
        </w:rPr>
        <w:t>residential zone</w:t>
      </w:r>
      <w:r>
        <w:rPr>
          <w:rFonts w:ascii="Arial" w:hAnsi="Arial" w:cs="Arial"/>
        </w:rPr>
        <w:t xml:space="preserve">, </w:t>
      </w:r>
      <w:r>
        <w:rPr>
          <w:rFonts w:ascii="Arial" w:hAnsi="Arial" w:cs="Arial"/>
          <w:b/>
          <w:i/>
        </w:rPr>
        <w:t>use</w:t>
      </w:r>
      <w:r>
        <w:rPr>
          <w:rFonts w:ascii="Arial" w:hAnsi="Arial" w:cs="Arial"/>
        </w:rPr>
        <w:t xml:space="preserve"> any </w:t>
      </w:r>
      <w:r>
        <w:rPr>
          <w:rFonts w:ascii="Arial" w:hAnsi="Arial" w:cs="Arial"/>
          <w:b/>
          <w:i/>
        </w:rPr>
        <w:t>lot</w:t>
      </w:r>
      <w:r>
        <w:rPr>
          <w:rFonts w:ascii="Arial" w:hAnsi="Arial" w:cs="Arial"/>
        </w:rPr>
        <w:t xml:space="preserve"> for parking or storage of any commercial </w:t>
      </w:r>
      <w:r>
        <w:rPr>
          <w:rFonts w:ascii="Arial" w:hAnsi="Arial" w:cs="Arial"/>
          <w:b/>
          <w:i/>
        </w:rPr>
        <w:t>motor vehicle</w:t>
      </w:r>
      <w:r>
        <w:rPr>
          <w:rFonts w:ascii="Arial" w:hAnsi="Arial" w:cs="Arial"/>
        </w:rPr>
        <w:t xml:space="preserve">, </w:t>
      </w:r>
      <w:r>
        <w:rPr>
          <w:rFonts w:ascii="Arial" w:hAnsi="Arial" w:cs="Arial"/>
          <w:b/>
          <w:i/>
        </w:rPr>
        <w:t>recreational vehicle</w:t>
      </w:r>
      <w:r>
        <w:rPr>
          <w:rFonts w:ascii="Arial" w:hAnsi="Arial" w:cs="Arial"/>
        </w:rPr>
        <w:t xml:space="preserve"> or </w:t>
      </w:r>
      <w:r>
        <w:rPr>
          <w:rFonts w:ascii="Arial" w:hAnsi="Arial" w:cs="Arial"/>
          <w:b/>
          <w:i/>
        </w:rPr>
        <w:t>recreational equipment</w:t>
      </w:r>
      <w:r>
        <w:rPr>
          <w:rFonts w:ascii="Arial" w:hAnsi="Arial" w:cs="Arial"/>
        </w:rPr>
        <w:t xml:space="preserve"> except as follows:</w:t>
      </w:r>
    </w:p>
    <w:p w14:paraId="2A97FB5D" w14:textId="77777777" w:rsidR="002D2CBB" w:rsidRDefault="002D2CBB" w:rsidP="0020533F">
      <w:pPr>
        <w:pStyle w:val="ListParagraph"/>
        <w:numPr>
          <w:ilvl w:val="0"/>
          <w:numId w:val="93"/>
        </w:numPr>
        <w:spacing w:after="200" w:line="276" w:lineRule="auto"/>
        <w:rPr>
          <w:rFonts w:ascii="Arial" w:hAnsi="Arial" w:cs="Arial"/>
        </w:rPr>
      </w:pPr>
      <w:r>
        <w:rPr>
          <w:rFonts w:ascii="Arial" w:hAnsi="Arial" w:cs="Arial"/>
        </w:rPr>
        <w:t xml:space="preserve">The </w:t>
      </w:r>
      <w:r>
        <w:rPr>
          <w:rFonts w:ascii="Arial" w:hAnsi="Arial" w:cs="Arial"/>
          <w:b/>
          <w:i/>
        </w:rPr>
        <w:t>owner</w:t>
      </w:r>
      <w:r>
        <w:rPr>
          <w:rFonts w:ascii="Arial" w:hAnsi="Arial" w:cs="Arial"/>
        </w:rPr>
        <w:t xml:space="preserve"> or occupant of any </w:t>
      </w:r>
      <w:r>
        <w:rPr>
          <w:rFonts w:ascii="Arial" w:hAnsi="Arial" w:cs="Arial"/>
          <w:b/>
          <w:i/>
        </w:rPr>
        <w:t>lot</w:t>
      </w:r>
      <w:r>
        <w:rPr>
          <w:rFonts w:ascii="Arial" w:hAnsi="Arial" w:cs="Arial"/>
        </w:rPr>
        <w:t xml:space="preserve">, </w:t>
      </w:r>
      <w:proofErr w:type="gramStart"/>
      <w:r>
        <w:rPr>
          <w:rFonts w:ascii="Arial" w:hAnsi="Arial" w:cs="Arial"/>
          <w:b/>
          <w:i/>
        </w:rPr>
        <w:t xml:space="preserve">building </w:t>
      </w:r>
      <w:r>
        <w:rPr>
          <w:rFonts w:ascii="Arial" w:hAnsi="Arial" w:cs="Arial"/>
        </w:rPr>
        <w:t xml:space="preserve"> or</w:t>
      </w:r>
      <w:proofErr w:type="gramEnd"/>
      <w:r>
        <w:rPr>
          <w:rFonts w:ascii="Arial" w:hAnsi="Arial" w:cs="Arial"/>
        </w:rPr>
        <w:t xml:space="preserve"> </w:t>
      </w:r>
      <w:r>
        <w:rPr>
          <w:rFonts w:ascii="Arial" w:hAnsi="Arial" w:cs="Arial"/>
          <w:b/>
          <w:i/>
        </w:rPr>
        <w:t>structure</w:t>
      </w:r>
      <w:r>
        <w:rPr>
          <w:rFonts w:ascii="Arial" w:hAnsi="Arial" w:cs="Arial"/>
        </w:rPr>
        <w:t xml:space="preserve"> in any </w:t>
      </w:r>
      <w:r>
        <w:rPr>
          <w:rFonts w:ascii="Arial" w:hAnsi="Arial" w:cs="Arial"/>
          <w:b/>
          <w:i/>
        </w:rPr>
        <w:t>residential zone</w:t>
      </w:r>
      <w:r>
        <w:rPr>
          <w:rFonts w:ascii="Arial" w:hAnsi="Arial" w:cs="Arial"/>
        </w:rPr>
        <w:t xml:space="preserve">, may </w:t>
      </w:r>
      <w:r>
        <w:rPr>
          <w:rFonts w:ascii="Arial" w:hAnsi="Arial" w:cs="Arial"/>
          <w:b/>
          <w:i/>
        </w:rPr>
        <w:t>use</w:t>
      </w:r>
      <w:r>
        <w:rPr>
          <w:rFonts w:ascii="Arial" w:hAnsi="Arial" w:cs="Arial"/>
        </w:rPr>
        <w:t xml:space="preserve"> any attached or </w:t>
      </w:r>
      <w:r>
        <w:rPr>
          <w:rFonts w:ascii="Arial" w:hAnsi="Arial" w:cs="Arial"/>
          <w:b/>
          <w:i/>
        </w:rPr>
        <w:t>detached private garage</w:t>
      </w:r>
      <w:r>
        <w:rPr>
          <w:rFonts w:ascii="Arial" w:hAnsi="Arial" w:cs="Arial"/>
        </w:rPr>
        <w:t xml:space="preserve"> </w:t>
      </w:r>
      <w:r w:rsidR="00211EED">
        <w:rPr>
          <w:rFonts w:ascii="Arial" w:hAnsi="Arial" w:cs="Arial"/>
        </w:rPr>
        <w:t xml:space="preserve">or private </w:t>
      </w:r>
      <w:r w:rsidR="00211EED" w:rsidRPr="00211EED">
        <w:rPr>
          <w:rFonts w:ascii="Arial" w:hAnsi="Arial" w:cs="Arial"/>
          <w:b/>
          <w:i/>
        </w:rPr>
        <w:t xml:space="preserve">driveway </w:t>
      </w:r>
      <w:r>
        <w:rPr>
          <w:rFonts w:ascii="Arial" w:hAnsi="Arial" w:cs="Arial"/>
        </w:rPr>
        <w:t xml:space="preserve">for the parking </w:t>
      </w:r>
      <w:r w:rsidR="00211EED">
        <w:rPr>
          <w:rFonts w:ascii="Arial" w:hAnsi="Arial" w:cs="Arial"/>
        </w:rPr>
        <w:t xml:space="preserve">or storage </w:t>
      </w:r>
      <w:r>
        <w:rPr>
          <w:rFonts w:ascii="Arial" w:hAnsi="Arial" w:cs="Arial"/>
        </w:rPr>
        <w:t>of one (1)</w:t>
      </w:r>
      <w:r w:rsidR="00211EED">
        <w:rPr>
          <w:rFonts w:ascii="Arial" w:hAnsi="Arial" w:cs="Arial"/>
        </w:rPr>
        <w:t xml:space="preserve"> only</w:t>
      </w:r>
      <w:r>
        <w:rPr>
          <w:rFonts w:ascii="Arial" w:hAnsi="Arial" w:cs="Arial"/>
        </w:rPr>
        <w:t xml:space="preserve"> commercial </w:t>
      </w:r>
      <w:r>
        <w:rPr>
          <w:rFonts w:ascii="Arial" w:hAnsi="Arial" w:cs="Arial"/>
          <w:b/>
          <w:i/>
        </w:rPr>
        <w:t>motor vehicle</w:t>
      </w:r>
      <w:r>
        <w:rPr>
          <w:rFonts w:ascii="Arial" w:hAnsi="Arial" w:cs="Arial"/>
        </w:rPr>
        <w:t xml:space="preserve"> not exceeding 2,722 kg Gross Vehicle</w:t>
      </w:r>
      <w:r w:rsidR="00211EED">
        <w:rPr>
          <w:rFonts w:ascii="Arial" w:hAnsi="Arial" w:cs="Arial"/>
        </w:rPr>
        <w:t xml:space="preserve"> Weight (GVWR).</w:t>
      </w:r>
    </w:p>
    <w:p w14:paraId="2392ED03" w14:textId="77777777" w:rsidR="00875429" w:rsidRDefault="00875429" w:rsidP="00875429">
      <w:pPr>
        <w:pStyle w:val="ListParagraph"/>
        <w:spacing w:after="200" w:line="276" w:lineRule="auto"/>
        <w:ind w:left="1800"/>
        <w:rPr>
          <w:rFonts w:ascii="Arial" w:hAnsi="Arial" w:cs="Arial"/>
        </w:rPr>
      </w:pPr>
    </w:p>
    <w:p w14:paraId="569B57D7" w14:textId="77777777" w:rsidR="00875429" w:rsidRPr="0045120E" w:rsidRDefault="00875429" w:rsidP="00875429">
      <w:pPr>
        <w:pStyle w:val="ListParagraph"/>
        <w:spacing w:after="200" w:line="276" w:lineRule="auto"/>
        <w:ind w:left="1800"/>
        <w:rPr>
          <w:rFonts w:ascii="Arial" w:hAnsi="Arial" w:cs="Arial"/>
        </w:rPr>
      </w:pPr>
      <w:r>
        <w:rPr>
          <w:rFonts w:ascii="Arial" w:hAnsi="Arial" w:cs="Arial"/>
          <w:noProof/>
          <w:lang w:eastAsia="en-CA"/>
        </w:rPr>
        <w:t xml:space="preserve">Despite the above, one (1) only school bus may be parked on any lot in a </w:t>
      </w:r>
      <w:r>
        <w:rPr>
          <w:rFonts w:ascii="Arial" w:hAnsi="Arial" w:cs="Arial"/>
          <w:b/>
          <w:i/>
          <w:noProof/>
          <w:lang w:eastAsia="en-CA"/>
        </w:rPr>
        <w:t>residential zone</w:t>
      </w:r>
      <w:r w:rsidR="001054A9">
        <w:rPr>
          <w:rFonts w:ascii="Arial" w:hAnsi="Arial" w:cs="Arial"/>
          <w:noProof/>
          <w:lang w:eastAsia="en-CA"/>
        </w:rPr>
        <w:t xml:space="preserve"> in addition to one (1) only </w:t>
      </w:r>
      <w:r w:rsidR="001054A9" w:rsidRPr="00211EED">
        <w:rPr>
          <w:rFonts w:ascii="Arial" w:hAnsi="Arial" w:cs="Arial"/>
          <w:b/>
          <w:i/>
          <w:noProof/>
          <w:lang w:eastAsia="en-CA"/>
        </w:rPr>
        <w:t xml:space="preserve">commercial </w:t>
      </w:r>
      <w:r w:rsidR="001054A9">
        <w:rPr>
          <w:rFonts w:ascii="Arial" w:hAnsi="Arial" w:cs="Arial"/>
          <w:b/>
          <w:i/>
          <w:noProof/>
          <w:lang w:eastAsia="en-CA"/>
        </w:rPr>
        <w:t>vehicle.</w:t>
      </w:r>
      <w:r>
        <w:rPr>
          <w:rFonts w:ascii="Arial" w:hAnsi="Arial" w:cs="Arial"/>
          <w:noProof/>
          <w:lang w:eastAsia="en-CA"/>
        </w:rPr>
        <w:t xml:space="preserve"> </w:t>
      </w:r>
      <w:r w:rsidR="009429BC">
        <w:rPr>
          <w:rFonts w:ascii="Arial" w:hAnsi="Arial" w:cs="Arial"/>
          <w:noProof/>
          <w:lang w:eastAsia="en-CA"/>
        </w:rPr>
        <w:t xml:space="preserve">No limitation shall apply to school buses or </w:t>
      </w:r>
      <w:r w:rsidR="009429BC" w:rsidRPr="00211EED">
        <w:rPr>
          <w:rFonts w:ascii="Arial" w:hAnsi="Arial" w:cs="Arial"/>
          <w:b/>
          <w:i/>
          <w:noProof/>
          <w:lang w:eastAsia="en-CA"/>
        </w:rPr>
        <w:t>commercial</w:t>
      </w:r>
      <w:r w:rsidR="00211EED" w:rsidRPr="00211EED">
        <w:rPr>
          <w:rFonts w:ascii="Arial" w:hAnsi="Arial" w:cs="Arial"/>
          <w:b/>
          <w:i/>
          <w:noProof/>
          <w:lang w:eastAsia="en-CA"/>
        </w:rPr>
        <w:t xml:space="preserve"> vehicles</w:t>
      </w:r>
      <w:r w:rsidR="009429BC">
        <w:rPr>
          <w:rFonts w:ascii="Arial" w:hAnsi="Arial" w:cs="Arial"/>
          <w:noProof/>
          <w:lang w:eastAsia="en-CA"/>
        </w:rPr>
        <w:t xml:space="preserve">  parked in a </w:t>
      </w:r>
      <w:r w:rsidR="009429BC">
        <w:rPr>
          <w:rFonts w:ascii="Arial" w:hAnsi="Arial" w:cs="Arial"/>
          <w:b/>
          <w:i/>
          <w:noProof/>
          <w:lang w:eastAsia="en-CA"/>
        </w:rPr>
        <w:t>rural zone</w:t>
      </w:r>
      <w:r w:rsidR="0045120E">
        <w:rPr>
          <w:rFonts w:ascii="Arial" w:hAnsi="Arial" w:cs="Arial"/>
          <w:noProof/>
          <w:lang w:eastAsia="en-CA"/>
        </w:rPr>
        <w:t>.</w:t>
      </w:r>
    </w:p>
    <w:p w14:paraId="2085C573" w14:textId="77777777" w:rsidR="002D2CBB" w:rsidRDefault="002D2CBB" w:rsidP="002D2CBB">
      <w:pPr>
        <w:pStyle w:val="ListParagraph"/>
        <w:ind w:left="1800"/>
        <w:rPr>
          <w:rFonts w:ascii="Arial" w:hAnsi="Arial" w:cs="Arial"/>
        </w:rPr>
      </w:pPr>
    </w:p>
    <w:p w14:paraId="46F4874C" w14:textId="188E3AC3" w:rsidR="002D2CBB" w:rsidRDefault="00211EED" w:rsidP="0020533F">
      <w:pPr>
        <w:pStyle w:val="ListParagraph"/>
        <w:numPr>
          <w:ilvl w:val="0"/>
          <w:numId w:val="93"/>
        </w:numPr>
        <w:spacing w:after="200" w:line="276" w:lineRule="auto"/>
        <w:rPr>
          <w:rFonts w:ascii="Arial" w:hAnsi="Arial" w:cs="Arial"/>
        </w:rPr>
      </w:pPr>
      <w:bookmarkStart w:id="468" w:name="_Hlk46911101"/>
      <w:r>
        <w:rPr>
          <w:rFonts w:ascii="Arial" w:hAnsi="Arial" w:cs="Arial"/>
          <w:b/>
          <w:i/>
        </w:rPr>
        <w:t>Re</w:t>
      </w:r>
      <w:r w:rsidR="002D2CBB">
        <w:rPr>
          <w:rFonts w:ascii="Arial" w:hAnsi="Arial" w:cs="Arial"/>
          <w:b/>
          <w:i/>
        </w:rPr>
        <w:t>creational equipment</w:t>
      </w:r>
      <w:r w:rsidR="00EC7F90">
        <w:rPr>
          <w:rFonts w:ascii="Arial" w:hAnsi="Arial" w:cs="Arial"/>
          <w:b/>
          <w:i/>
        </w:rPr>
        <w:t>,</w:t>
      </w:r>
      <w:r w:rsidR="002D2CBB">
        <w:rPr>
          <w:rFonts w:ascii="Arial" w:hAnsi="Arial" w:cs="Arial"/>
        </w:rPr>
        <w:t xml:space="preserve"> </w:t>
      </w:r>
      <w:r>
        <w:rPr>
          <w:rFonts w:ascii="Arial" w:hAnsi="Arial" w:cs="Arial"/>
        </w:rPr>
        <w:t xml:space="preserve">and </w:t>
      </w:r>
      <w:r w:rsidR="00AF5514">
        <w:rPr>
          <w:rFonts w:ascii="Arial" w:hAnsi="Arial" w:cs="Arial"/>
        </w:rPr>
        <w:t>a maximum of two (2)</w:t>
      </w:r>
      <w:r w:rsidR="002D2CBB">
        <w:rPr>
          <w:rFonts w:ascii="Arial" w:hAnsi="Arial" w:cs="Arial"/>
        </w:rPr>
        <w:t xml:space="preserve"> </w:t>
      </w:r>
      <w:r w:rsidR="002D2CBB">
        <w:rPr>
          <w:rFonts w:ascii="Arial" w:hAnsi="Arial" w:cs="Arial"/>
          <w:b/>
          <w:i/>
        </w:rPr>
        <w:t>recreational vehicle</w:t>
      </w:r>
      <w:r w:rsidR="00AF5514">
        <w:rPr>
          <w:rFonts w:ascii="Arial" w:hAnsi="Arial" w:cs="Arial"/>
          <w:b/>
          <w:i/>
        </w:rPr>
        <w:t>s</w:t>
      </w:r>
      <w:r w:rsidR="002D2CBB">
        <w:rPr>
          <w:rFonts w:ascii="Arial" w:hAnsi="Arial" w:cs="Arial"/>
          <w:b/>
          <w:i/>
        </w:rPr>
        <w:t xml:space="preserve"> </w:t>
      </w:r>
      <w:r w:rsidR="002D2CBB">
        <w:rPr>
          <w:rFonts w:ascii="Arial" w:hAnsi="Arial" w:cs="Arial"/>
        </w:rPr>
        <w:t xml:space="preserve">may be stored on a </w:t>
      </w:r>
      <w:r w:rsidR="002D2CBB">
        <w:rPr>
          <w:rFonts w:ascii="Arial" w:hAnsi="Arial" w:cs="Arial"/>
          <w:b/>
          <w:i/>
        </w:rPr>
        <w:t>lot</w:t>
      </w:r>
      <w:r w:rsidR="002D2CBB">
        <w:rPr>
          <w:rFonts w:ascii="Arial" w:hAnsi="Arial" w:cs="Arial"/>
        </w:rPr>
        <w:t xml:space="preserve"> in </w:t>
      </w:r>
      <w:r>
        <w:rPr>
          <w:rFonts w:ascii="Arial" w:hAnsi="Arial" w:cs="Arial"/>
        </w:rPr>
        <w:t xml:space="preserve">a </w:t>
      </w:r>
      <w:r>
        <w:rPr>
          <w:rFonts w:ascii="Arial" w:hAnsi="Arial" w:cs="Arial"/>
          <w:b/>
          <w:i/>
        </w:rPr>
        <w:t xml:space="preserve">residential </w:t>
      </w:r>
      <w:r w:rsidR="00615E69">
        <w:rPr>
          <w:rFonts w:ascii="Arial" w:hAnsi="Arial" w:cs="Arial"/>
          <w:b/>
          <w:i/>
        </w:rPr>
        <w:t xml:space="preserve">zone </w:t>
      </w:r>
      <w:r w:rsidR="00615E69">
        <w:rPr>
          <w:rFonts w:ascii="Arial" w:hAnsi="Arial" w:cs="Arial"/>
        </w:rPr>
        <w:t>in</w:t>
      </w:r>
      <w:r w:rsidR="005437B7">
        <w:rPr>
          <w:rFonts w:ascii="Arial" w:hAnsi="Arial" w:cs="Arial"/>
        </w:rPr>
        <w:t xml:space="preserve"> </w:t>
      </w:r>
      <w:r w:rsidR="002D2CBB">
        <w:rPr>
          <w:rFonts w:ascii="Arial" w:hAnsi="Arial" w:cs="Arial"/>
        </w:rPr>
        <w:t xml:space="preserve">accordance with the following </w:t>
      </w:r>
      <w:r w:rsidR="002D2CBB">
        <w:rPr>
          <w:rFonts w:ascii="Arial" w:hAnsi="Arial" w:cs="Arial"/>
          <w:b/>
          <w:i/>
        </w:rPr>
        <w:t>zone regulations</w:t>
      </w:r>
      <w:r w:rsidR="002D2CBB">
        <w:rPr>
          <w:rFonts w:ascii="Arial" w:hAnsi="Arial" w:cs="Arial"/>
        </w:rPr>
        <w:t>:</w:t>
      </w:r>
    </w:p>
    <w:p w14:paraId="2DF74321" w14:textId="77777777" w:rsidR="002D2CBB" w:rsidRPr="00755E28" w:rsidRDefault="002D2CBB" w:rsidP="002D2CBB">
      <w:pPr>
        <w:pStyle w:val="ListParagraph"/>
        <w:rPr>
          <w:rFonts w:ascii="Arial" w:hAnsi="Arial" w:cs="Arial"/>
        </w:rPr>
      </w:pPr>
    </w:p>
    <w:p w14:paraId="01D71EA3" w14:textId="77777777" w:rsidR="002D2CBB" w:rsidRDefault="002D2CBB" w:rsidP="0020533F">
      <w:pPr>
        <w:pStyle w:val="ListParagraph"/>
        <w:numPr>
          <w:ilvl w:val="0"/>
          <w:numId w:val="94"/>
        </w:numPr>
        <w:spacing w:after="200" w:line="276" w:lineRule="auto"/>
        <w:rPr>
          <w:rFonts w:ascii="Arial" w:hAnsi="Arial" w:cs="Arial"/>
        </w:rPr>
      </w:pPr>
      <w:r>
        <w:rPr>
          <w:rFonts w:ascii="Arial" w:hAnsi="Arial" w:cs="Arial"/>
        </w:rPr>
        <w:t xml:space="preserve">No storage of any </w:t>
      </w:r>
      <w:r>
        <w:rPr>
          <w:rFonts w:ascii="Arial" w:hAnsi="Arial" w:cs="Arial"/>
          <w:b/>
          <w:i/>
        </w:rPr>
        <w:t>recreational equipment</w:t>
      </w:r>
      <w:r>
        <w:rPr>
          <w:rFonts w:ascii="Arial" w:hAnsi="Arial" w:cs="Arial"/>
        </w:rPr>
        <w:t xml:space="preserve"> or </w:t>
      </w:r>
      <w:r>
        <w:rPr>
          <w:rFonts w:ascii="Arial" w:hAnsi="Arial" w:cs="Arial"/>
          <w:b/>
          <w:i/>
        </w:rPr>
        <w:t>recreational vehicle</w:t>
      </w:r>
      <w:r w:rsidR="00AF5514">
        <w:rPr>
          <w:rFonts w:ascii="Arial" w:hAnsi="Arial" w:cs="Arial"/>
          <w:b/>
          <w:i/>
        </w:rPr>
        <w:t>(s)</w:t>
      </w:r>
      <w:r>
        <w:rPr>
          <w:rFonts w:ascii="Arial" w:hAnsi="Arial" w:cs="Arial"/>
          <w:b/>
          <w:i/>
        </w:rPr>
        <w:t xml:space="preserve"> </w:t>
      </w:r>
      <w:r>
        <w:rPr>
          <w:rFonts w:ascii="Arial" w:hAnsi="Arial" w:cs="Arial"/>
        </w:rPr>
        <w:t xml:space="preserve">shall be permitted unless a </w:t>
      </w:r>
      <w:r>
        <w:rPr>
          <w:rFonts w:ascii="Arial" w:hAnsi="Arial" w:cs="Arial"/>
          <w:b/>
          <w:i/>
        </w:rPr>
        <w:t>main building</w:t>
      </w:r>
      <w:r>
        <w:rPr>
          <w:rFonts w:ascii="Arial" w:hAnsi="Arial" w:cs="Arial"/>
        </w:rPr>
        <w:t xml:space="preserve"> has been constructed</w:t>
      </w:r>
      <w:r w:rsidR="0085541D">
        <w:rPr>
          <w:rFonts w:ascii="Arial" w:hAnsi="Arial" w:cs="Arial"/>
        </w:rPr>
        <w:t xml:space="preserve"> or where Section 4.30</w:t>
      </w:r>
      <w:r w:rsidR="005437B7">
        <w:rPr>
          <w:rFonts w:ascii="Arial" w:hAnsi="Arial" w:cs="Arial"/>
        </w:rPr>
        <w:t xml:space="preserve"> of this by-law is deemed to apply</w:t>
      </w:r>
      <w:r>
        <w:rPr>
          <w:rFonts w:ascii="Arial" w:hAnsi="Arial" w:cs="Arial"/>
        </w:rPr>
        <w:t>.</w:t>
      </w:r>
    </w:p>
    <w:p w14:paraId="34BEF7EE" w14:textId="77777777" w:rsidR="002D2CBB" w:rsidRDefault="002D2CBB" w:rsidP="002D2CBB">
      <w:pPr>
        <w:pStyle w:val="ListParagraph"/>
        <w:ind w:left="2520"/>
        <w:rPr>
          <w:rFonts w:ascii="Arial" w:hAnsi="Arial" w:cs="Arial"/>
        </w:rPr>
      </w:pPr>
    </w:p>
    <w:p w14:paraId="1D3A3F74" w14:textId="77777777" w:rsidR="002D2CBB" w:rsidRDefault="002D2CBB" w:rsidP="0020533F">
      <w:pPr>
        <w:pStyle w:val="ListParagraph"/>
        <w:numPr>
          <w:ilvl w:val="0"/>
          <w:numId w:val="94"/>
        </w:numPr>
        <w:spacing w:after="200" w:line="276" w:lineRule="auto"/>
        <w:rPr>
          <w:rFonts w:ascii="Arial" w:hAnsi="Arial" w:cs="Arial"/>
        </w:rPr>
      </w:pPr>
      <w:r>
        <w:rPr>
          <w:rFonts w:ascii="Arial" w:hAnsi="Arial" w:cs="Arial"/>
        </w:rPr>
        <w:t xml:space="preserve">An attached or </w:t>
      </w:r>
      <w:r>
        <w:rPr>
          <w:rFonts w:ascii="Arial" w:hAnsi="Arial" w:cs="Arial"/>
          <w:b/>
          <w:i/>
        </w:rPr>
        <w:t>detached private garage</w:t>
      </w:r>
      <w:r>
        <w:rPr>
          <w:rFonts w:ascii="Arial" w:hAnsi="Arial" w:cs="Arial"/>
        </w:rPr>
        <w:t xml:space="preserve"> may be </w:t>
      </w:r>
      <w:r>
        <w:rPr>
          <w:rFonts w:ascii="Arial" w:hAnsi="Arial" w:cs="Arial"/>
          <w:b/>
          <w:i/>
        </w:rPr>
        <w:t>used</w:t>
      </w:r>
      <w:r>
        <w:rPr>
          <w:rFonts w:ascii="Arial" w:hAnsi="Arial" w:cs="Arial"/>
        </w:rPr>
        <w:t xml:space="preserve"> for the housing or storage of any </w:t>
      </w:r>
      <w:r>
        <w:rPr>
          <w:rFonts w:ascii="Arial" w:hAnsi="Arial" w:cs="Arial"/>
          <w:b/>
          <w:i/>
        </w:rPr>
        <w:t>recreational equipment</w:t>
      </w:r>
      <w:r>
        <w:rPr>
          <w:rFonts w:ascii="Arial" w:hAnsi="Arial" w:cs="Arial"/>
        </w:rPr>
        <w:t xml:space="preserve"> or </w:t>
      </w:r>
      <w:r>
        <w:rPr>
          <w:rFonts w:ascii="Arial" w:hAnsi="Arial" w:cs="Arial"/>
          <w:b/>
          <w:i/>
        </w:rPr>
        <w:t>recreational vehicle</w:t>
      </w:r>
      <w:r w:rsidR="00AF5514">
        <w:rPr>
          <w:rFonts w:ascii="Arial" w:hAnsi="Arial" w:cs="Arial"/>
          <w:b/>
          <w:i/>
        </w:rPr>
        <w:t>(s)</w:t>
      </w:r>
      <w:r>
        <w:rPr>
          <w:rFonts w:ascii="Arial" w:hAnsi="Arial" w:cs="Arial"/>
        </w:rPr>
        <w:t>.</w:t>
      </w:r>
    </w:p>
    <w:p w14:paraId="5EA11563" w14:textId="77777777" w:rsidR="002D2CBB" w:rsidRPr="00FD040C" w:rsidRDefault="002D2CBB" w:rsidP="002D2CBB">
      <w:pPr>
        <w:pStyle w:val="ListParagraph"/>
        <w:rPr>
          <w:rFonts w:ascii="Arial" w:hAnsi="Arial" w:cs="Arial"/>
        </w:rPr>
      </w:pPr>
    </w:p>
    <w:p w14:paraId="64BE6568" w14:textId="77777777" w:rsidR="002D2CBB" w:rsidRDefault="002D2CBB" w:rsidP="0020533F">
      <w:pPr>
        <w:pStyle w:val="ListParagraph"/>
        <w:numPr>
          <w:ilvl w:val="0"/>
          <w:numId w:val="94"/>
        </w:numPr>
        <w:spacing w:after="200" w:line="276" w:lineRule="auto"/>
        <w:rPr>
          <w:rFonts w:ascii="Arial" w:hAnsi="Arial" w:cs="Arial"/>
        </w:rPr>
      </w:pPr>
      <w:r>
        <w:rPr>
          <w:rFonts w:ascii="Arial" w:hAnsi="Arial" w:cs="Arial"/>
        </w:rPr>
        <w:t xml:space="preserve">Exterior storage shall be limited to an </w:t>
      </w:r>
      <w:r>
        <w:rPr>
          <w:rFonts w:ascii="Arial" w:hAnsi="Arial" w:cs="Arial"/>
          <w:b/>
          <w:i/>
        </w:rPr>
        <w:t>interior side yard</w:t>
      </w:r>
      <w:r>
        <w:rPr>
          <w:rFonts w:ascii="Arial" w:hAnsi="Arial" w:cs="Arial"/>
        </w:rPr>
        <w:t xml:space="preserve"> or </w:t>
      </w:r>
      <w:r>
        <w:rPr>
          <w:rFonts w:ascii="Arial" w:hAnsi="Arial" w:cs="Arial"/>
          <w:b/>
          <w:i/>
        </w:rPr>
        <w:t>rear yard</w:t>
      </w:r>
      <w:r>
        <w:rPr>
          <w:rFonts w:ascii="Arial" w:hAnsi="Arial" w:cs="Arial"/>
        </w:rPr>
        <w:t xml:space="preserve"> of the </w:t>
      </w:r>
      <w:r>
        <w:rPr>
          <w:rFonts w:ascii="Arial" w:hAnsi="Arial" w:cs="Arial"/>
          <w:b/>
          <w:i/>
        </w:rPr>
        <w:t>lot</w:t>
      </w:r>
      <w:r>
        <w:rPr>
          <w:rFonts w:ascii="Arial" w:hAnsi="Arial" w:cs="Arial"/>
        </w:rPr>
        <w:t xml:space="preserve"> and no part of any </w:t>
      </w:r>
      <w:r>
        <w:rPr>
          <w:rFonts w:ascii="Arial" w:hAnsi="Arial" w:cs="Arial"/>
          <w:b/>
          <w:i/>
        </w:rPr>
        <w:t>recreational equipment</w:t>
      </w:r>
      <w:r>
        <w:rPr>
          <w:rFonts w:ascii="Arial" w:hAnsi="Arial" w:cs="Arial"/>
        </w:rPr>
        <w:t xml:space="preserve"> or </w:t>
      </w:r>
      <w:r>
        <w:rPr>
          <w:rFonts w:ascii="Arial" w:hAnsi="Arial" w:cs="Arial"/>
          <w:b/>
          <w:i/>
        </w:rPr>
        <w:t xml:space="preserve">recreational vehicle </w:t>
      </w:r>
      <w:r>
        <w:rPr>
          <w:rFonts w:ascii="Arial" w:hAnsi="Arial" w:cs="Arial"/>
        </w:rPr>
        <w:t xml:space="preserve">shall cross a </w:t>
      </w:r>
      <w:r>
        <w:rPr>
          <w:rFonts w:ascii="Arial" w:hAnsi="Arial" w:cs="Arial"/>
          <w:b/>
          <w:i/>
        </w:rPr>
        <w:t>lot line</w:t>
      </w:r>
      <w:r>
        <w:rPr>
          <w:rFonts w:ascii="Arial" w:hAnsi="Arial" w:cs="Arial"/>
        </w:rPr>
        <w:t>, and</w:t>
      </w:r>
    </w:p>
    <w:p w14:paraId="77453CF1" w14:textId="77777777" w:rsidR="002D2CBB" w:rsidRPr="00FD040C" w:rsidRDefault="002D2CBB" w:rsidP="002D2CBB">
      <w:pPr>
        <w:pStyle w:val="ListParagraph"/>
        <w:rPr>
          <w:rFonts w:ascii="Arial" w:hAnsi="Arial" w:cs="Arial"/>
        </w:rPr>
      </w:pPr>
    </w:p>
    <w:p w14:paraId="363FD48D" w14:textId="77777777" w:rsidR="002D2CBB" w:rsidRDefault="002D2CBB" w:rsidP="0020533F">
      <w:pPr>
        <w:pStyle w:val="ListParagraph"/>
        <w:numPr>
          <w:ilvl w:val="0"/>
          <w:numId w:val="94"/>
        </w:numPr>
        <w:spacing w:after="200" w:line="276" w:lineRule="auto"/>
        <w:rPr>
          <w:rFonts w:ascii="Arial" w:hAnsi="Arial" w:cs="Arial"/>
        </w:rPr>
      </w:pPr>
      <w:r>
        <w:rPr>
          <w:rFonts w:ascii="Arial" w:hAnsi="Arial" w:cs="Arial"/>
        </w:rPr>
        <w:t>Exterior storage</w:t>
      </w:r>
      <w:r w:rsidRPr="00A55594">
        <w:rPr>
          <w:rFonts w:ascii="Arial" w:hAnsi="Arial" w:cs="Arial"/>
        </w:rPr>
        <w:t xml:space="preserve"> </w:t>
      </w:r>
      <w:r>
        <w:rPr>
          <w:rFonts w:ascii="Arial" w:hAnsi="Arial" w:cs="Arial"/>
        </w:rPr>
        <w:t xml:space="preserve">of any </w:t>
      </w:r>
      <w:r>
        <w:rPr>
          <w:rFonts w:ascii="Arial" w:hAnsi="Arial" w:cs="Arial"/>
          <w:b/>
          <w:i/>
        </w:rPr>
        <w:t>recreational equipment</w:t>
      </w:r>
      <w:r>
        <w:rPr>
          <w:rFonts w:ascii="Arial" w:hAnsi="Arial" w:cs="Arial"/>
        </w:rPr>
        <w:t xml:space="preserve"> or </w:t>
      </w:r>
      <w:r>
        <w:rPr>
          <w:rFonts w:ascii="Arial" w:hAnsi="Arial" w:cs="Arial"/>
          <w:b/>
          <w:i/>
        </w:rPr>
        <w:t>recreational vehicle</w:t>
      </w:r>
      <w:r w:rsidR="00AF5514">
        <w:rPr>
          <w:rFonts w:ascii="Arial" w:hAnsi="Arial" w:cs="Arial"/>
          <w:b/>
          <w:i/>
        </w:rPr>
        <w:t>(s)</w:t>
      </w:r>
      <w:r>
        <w:rPr>
          <w:rFonts w:ascii="Arial" w:hAnsi="Arial" w:cs="Arial"/>
        </w:rPr>
        <w:t xml:space="preserve"> shall be permitted in a </w:t>
      </w:r>
      <w:r>
        <w:rPr>
          <w:rFonts w:ascii="Arial" w:hAnsi="Arial" w:cs="Arial"/>
          <w:b/>
          <w:i/>
        </w:rPr>
        <w:t>front yard</w:t>
      </w:r>
      <w:r>
        <w:rPr>
          <w:rFonts w:ascii="Arial" w:hAnsi="Arial" w:cs="Arial"/>
        </w:rPr>
        <w:t xml:space="preserve"> or </w:t>
      </w:r>
      <w:r>
        <w:rPr>
          <w:rFonts w:ascii="Arial" w:hAnsi="Arial" w:cs="Arial"/>
          <w:b/>
          <w:i/>
        </w:rPr>
        <w:t>exterior side yard</w:t>
      </w:r>
      <w:r>
        <w:rPr>
          <w:rFonts w:ascii="Arial" w:hAnsi="Arial" w:cs="Arial"/>
        </w:rPr>
        <w:t xml:space="preserve"> provided:</w:t>
      </w:r>
    </w:p>
    <w:p w14:paraId="49C9E762" w14:textId="77777777" w:rsidR="002D2CBB" w:rsidRPr="00AA54E2" w:rsidRDefault="002D2CBB" w:rsidP="002D2CBB">
      <w:pPr>
        <w:pStyle w:val="ListParagraph"/>
        <w:rPr>
          <w:rFonts w:ascii="Arial" w:hAnsi="Arial" w:cs="Arial"/>
        </w:rPr>
      </w:pPr>
    </w:p>
    <w:p w14:paraId="61BE8359" w14:textId="77777777" w:rsidR="002D2CBB" w:rsidRDefault="002D2CBB" w:rsidP="0020533F">
      <w:pPr>
        <w:pStyle w:val="ListParagraph"/>
        <w:numPr>
          <w:ilvl w:val="0"/>
          <w:numId w:val="95"/>
        </w:numPr>
        <w:spacing w:after="200" w:line="276" w:lineRule="auto"/>
        <w:rPr>
          <w:rFonts w:ascii="Arial" w:hAnsi="Arial" w:cs="Arial"/>
        </w:rPr>
      </w:pPr>
      <w:r>
        <w:rPr>
          <w:rFonts w:ascii="Arial" w:hAnsi="Arial" w:cs="Arial"/>
        </w:rPr>
        <w:t xml:space="preserve">The </w:t>
      </w:r>
      <w:r>
        <w:rPr>
          <w:rFonts w:ascii="Arial" w:hAnsi="Arial" w:cs="Arial"/>
          <w:b/>
          <w:i/>
        </w:rPr>
        <w:t>lot</w:t>
      </w:r>
      <w:r>
        <w:rPr>
          <w:rFonts w:ascii="Arial" w:hAnsi="Arial" w:cs="Arial"/>
        </w:rPr>
        <w:t xml:space="preserve"> has a minimum </w:t>
      </w:r>
      <w:r>
        <w:rPr>
          <w:rFonts w:ascii="Arial" w:hAnsi="Arial" w:cs="Arial"/>
          <w:b/>
          <w:i/>
        </w:rPr>
        <w:t>lot frontage</w:t>
      </w:r>
      <w:r>
        <w:rPr>
          <w:rFonts w:ascii="Arial" w:hAnsi="Arial" w:cs="Arial"/>
        </w:rPr>
        <w:t xml:space="preserve"> of 15 m [49.2 ft.], and</w:t>
      </w:r>
    </w:p>
    <w:p w14:paraId="64C1EAFC" w14:textId="77777777" w:rsidR="002D2CBB" w:rsidRDefault="002D2CBB" w:rsidP="0020533F">
      <w:pPr>
        <w:pStyle w:val="ListParagraph"/>
        <w:numPr>
          <w:ilvl w:val="0"/>
          <w:numId w:val="95"/>
        </w:numPr>
        <w:spacing w:after="200" w:line="276" w:lineRule="auto"/>
        <w:rPr>
          <w:rFonts w:ascii="Arial" w:hAnsi="Arial" w:cs="Arial"/>
        </w:rPr>
      </w:pPr>
      <w:r>
        <w:rPr>
          <w:rFonts w:ascii="Arial" w:hAnsi="Arial" w:cs="Arial"/>
        </w:rPr>
        <w:t xml:space="preserve">The </w:t>
      </w:r>
      <w:r>
        <w:rPr>
          <w:rFonts w:ascii="Arial" w:hAnsi="Arial" w:cs="Arial"/>
          <w:b/>
          <w:i/>
        </w:rPr>
        <w:t>recreational equipment</w:t>
      </w:r>
      <w:r>
        <w:rPr>
          <w:rFonts w:ascii="Arial" w:hAnsi="Arial" w:cs="Arial"/>
        </w:rPr>
        <w:t xml:space="preserve"> or </w:t>
      </w:r>
      <w:r>
        <w:rPr>
          <w:rFonts w:ascii="Arial" w:hAnsi="Arial" w:cs="Arial"/>
          <w:b/>
          <w:i/>
        </w:rPr>
        <w:t>recreational vehicle</w:t>
      </w:r>
      <w:r w:rsidR="00AF5514">
        <w:rPr>
          <w:rFonts w:ascii="Arial" w:hAnsi="Arial" w:cs="Arial"/>
          <w:b/>
          <w:i/>
        </w:rPr>
        <w:t>(s)</w:t>
      </w:r>
      <w:r>
        <w:rPr>
          <w:rFonts w:ascii="Arial" w:hAnsi="Arial" w:cs="Arial"/>
          <w:b/>
          <w:i/>
        </w:rPr>
        <w:t xml:space="preserve"> </w:t>
      </w:r>
      <w:r>
        <w:rPr>
          <w:rFonts w:ascii="Arial" w:hAnsi="Arial" w:cs="Arial"/>
        </w:rPr>
        <w:t>is</w:t>
      </w:r>
      <w:r w:rsidR="00AF5514">
        <w:rPr>
          <w:rFonts w:ascii="Arial" w:hAnsi="Arial" w:cs="Arial"/>
        </w:rPr>
        <w:t>/are</w:t>
      </w:r>
      <w:r>
        <w:rPr>
          <w:rFonts w:ascii="Arial" w:hAnsi="Arial" w:cs="Arial"/>
        </w:rPr>
        <w:t xml:space="preserve"> stored on a driveway and does not occupy a required </w:t>
      </w:r>
      <w:r>
        <w:rPr>
          <w:rFonts w:ascii="Arial" w:hAnsi="Arial" w:cs="Arial"/>
          <w:b/>
          <w:i/>
        </w:rPr>
        <w:t>parking space</w:t>
      </w:r>
      <w:r>
        <w:rPr>
          <w:rFonts w:ascii="Arial" w:hAnsi="Arial" w:cs="Arial"/>
        </w:rPr>
        <w:t>, and</w:t>
      </w:r>
    </w:p>
    <w:p w14:paraId="7E60B6D6" w14:textId="77777777" w:rsidR="002D2CBB" w:rsidRPr="00906019" w:rsidRDefault="005437B7" w:rsidP="0020533F">
      <w:pPr>
        <w:pStyle w:val="ListParagraph"/>
        <w:numPr>
          <w:ilvl w:val="0"/>
          <w:numId w:val="95"/>
        </w:numPr>
        <w:spacing w:after="200" w:line="276" w:lineRule="auto"/>
        <w:rPr>
          <w:rFonts w:ascii="Arial" w:hAnsi="Arial" w:cs="Arial"/>
        </w:rPr>
      </w:pPr>
      <w:r>
        <w:rPr>
          <w:rFonts w:ascii="Arial" w:hAnsi="Arial" w:cs="Arial"/>
        </w:rPr>
        <w:t xml:space="preserve">That </w:t>
      </w:r>
      <w:r w:rsidR="002D2CBB" w:rsidRPr="00AA54E2">
        <w:rPr>
          <w:rFonts w:ascii="Arial" w:hAnsi="Arial" w:cs="Arial"/>
        </w:rPr>
        <w:t xml:space="preserve">no part of any </w:t>
      </w:r>
      <w:r w:rsidR="002D2CBB" w:rsidRPr="00AA54E2">
        <w:rPr>
          <w:rFonts w:ascii="Arial" w:hAnsi="Arial" w:cs="Arial"/>
          <w:b/>
          <w:i/>
        </w:rPr>
        <w:t>recreational equipment</w:t>
      </w:r>
      <w:r w:rsidR="002D2CBB" w:rsidRPr="00AA54E2">
        <w:rPr>
          <w:rFonts w:ascii="Arial" w:hAnsi="Arial" w:cs="Arial"/>
        </w:rPr>
        <w:t xml:space="preserve"> </w:t>
      </w:r>
      <w:r w:rsidR="00AF5514">
        <w:rPr>
          <w:rFonts w:ascii="Arial" w:hAnsi="Arial" w:cs="Arial"/>
        </w:rPr>
        <w:t xml:space="preserve">or </w:t>
      </w:r>
      <w:r w:rsidR="002D2CBB">
        <w:rPr>
          <w:rFonts w:ascii="Arial" w:hAnsi="Arial" w:cs="Arial"/>
          <w:b/>
          <w:i/>
        </w:rPr>
        <w:t>recreational vehicle</w:t>
      </w:r>
      <w:r w:rsidR="00AF5514">
        <w:rPr>
          <w:rFonts w:ascii="Arial" w:hAnsi="Arial" w:cs="Arial"/>
          <w:b/>
          <w:i/>
        </w:rPr>
        <w:t>(s)</w:t>
      </w:r>
      <w:r w:rsidR="002D2CBB">
        <w:rPr>
          <w:rFonts w:ascii="Arial" w:hAnsi="Arial" w:cs="Arial"/>
          <w:b/>
          <w:i/>
        </w:rPr>
        <w:t xml:space="preserve"> </w:t>
      </w:r>
      <w:r w:rsidR="002D2CBB" w:rsidRPr="00AA54E2">
        <w:rPr>
          <w:rFonts w:ascii="Arial" w:hAnsi="Arial" w:cs="Arial"/>
        </w:rPr>
        <w:t xml:space="preserve">shall cross a </w:t>
      </w:r>
      <w:r w:rsidR="002D2CBB" w:rsidRPr="00AA54E2">
        <w:rPr>
          <w:rFonts w:ascii="Arial" w:hAnsi="Arial" w:cs="Arial"/>
          <w:b/>
          <w:i/>
        </w:rPr>
        <w:t>lot line</w:t>
      </w:r>
      <w:r w:rsidR="002D2CBB">
        <w:rPr>
          <w:rFonts w:ascii="Arial" w:hAnsi="Arial" w:cs="Arial"/>
          <w:b/>
          <w:i/>
        </w:rPr>
        <w:t>.</w:t>
      </w:r>
    </w:p>
    <w:p w14:paraId="5F532228" w14:textId="77777777" w:rsidR="002D2CBB" w:rsidRPr="00AA54E2" w:rsidRDefault="002D2CBB" w:rsidP="002D2CBB">
      <w:pPr>
        <w:pStyle w:val="ListParagraph"/>
        <w:ind w:left="2520"/>
        <w:rPr>
          <w:rFonts w:ascii="Arial" w:hAnsi="Arial" w:cs="Arial"/>
        </w:rPr>
      </w:pPr>
    </w:p>
    <w:p w14:paraId="13524076" w14:textId="77777777" w:rsidR="002D2CBB" w:rsidRDefault="00876A2F" w:rsidP="0020533F">
      <w:pPr>
        <w:pStyle w:val="ListParagraph"/>
        <w:numPr>
          <w:ilvl w:val="0"/>
          <w:numId w:val="93"/>
        </w:numPr>
        <w:spacing w:after="200" w:line="276" w:lineRule="auto"/>
        <w:rPr>
          <w:rFonts w:ascii="Arial" w:hAnsi="Arial" w:cs="Arial"/>
        </w:rPr>
      </w:pPr>
      <w:r>
        <w:rPr>
          <w:rFonts w:ascii="Arial" w:hAnsi="Arial" w:cs="Arial"/>
        </w:rPr>
        <w:t xml:space="preserve">A </w:t>
      </w:r>
      <w:r w:rsidR="002D2CBB" w:rsidRPr="0043529F">
        <w:rPr>
          <w:rFonts w:ascii="Arial" w:hAnsi="Arial" w:cs="Arial"/>
          <w:b/>
          <w:i/>
        </w:rPr>
        <w:t>lot</w:t>
      </w:r>
      <w:r w:rsidR="006D251A">
        <w:rPr>
          <w:rFonts w:ascii="Arial" w:hAnsi="Arial" w:cs="Arial"/>
        </w:rPr>
        <w:t xml:space="preserve"> </w:t>
      </w:r>
      <w:r w:rsidRPr="00876A2F">
        <w:rPr>
          <w:rFonts w:ascii="Arial" w:hAnsi="Arial" w:cs="Arial"/>
        </w:rPr>
        <w:t>may</w:t>
      </w:r>
      <w:r w:rsidR="002D2CBB" w:rsidRPr="0043529F">
        <w:rPr>
          <w:rFonts w:ascii="Arial" w:hAnsi="Arial" w:cs="Arial"/>
        </w:rPr>
        <w:t xml:space="preserve"> be </w:t>
      </w:r>
      <w:r w:rsidR="002D2CBB" w:rsidRPr="0043529F">
        <w:rPr>
          <w:rFonts w:ascii="Arial" w:hAnsi="Arial" w:cs="Arial"/>
          <w:b/>
          <w:i/>
        </w:rPr>
        <w:t xml:space="preserve">used </w:t>
      </w:r>
      <w:r w:rsidR="002D2CBB" w:rsidRPr="0043529F">
        <w:rPr>
          <w:rFonts w:ascii="Arial" w:hAnsi="Arial" w:cs="Arial"/>
        </w:rPr>
        <w:t xml:space="preserve">for the storage or </w:t>
      </w:r>
      <w:r w:rsidR="002D2CBB" w:rsidRPr="0043529F">
        <w:rPr>
          <w:rFonts w:ascii="Arial" w:hAnsi="Arial" w:cs="Arial"/>
          <w:b/>
          <w:i/>
        </w:rPr>
        <w:t xml:space="preserve">use </w:t>
      </w:r>
      <w:r w:rsidR="002D2CBB" w:rsidRPr="0043529F">
        <w:rPr>
          <w:rFonts w:ascii="Arial" w:hAnsi="Arial" w:cs="Arial"/>
        </w:rPr>
        <w:t xml:space="preserve">of </w:t>
      </w:r>
      <w:r w:rsidR="00F560A4">
        <w:rPr>
          <w:rFonts w:ascii="Arial" w:hAnsi="Arial" w:cs="Arial"/>
        </w:rPr>
        <w:t>up to two [2]</w:t>
      </w:r>
      <w:r w:rsidR="002D2CBB" w:rsidRPr="0043529F">
        <w:rPr>
          <w:rFonts w:ascii="Arial" w:hAnsi="Arial" w:cs="Arial"/>
        </w:rPr>
        <w:t xml:space="preserve"> </w:t>
      </w:r>
      <w:r w:rsidR="002D2CBB" w:rsidRPr="0043529F">
        <w:rPr>
          <w:rFonts w:ascii="Arial" w:hAnsi="Arial" w:cs="Arial"/>
          <w:b/>
          <w:i/>
        </w:rPr>
        <w:t>recreational vehicle</w:t>
      </w:r>
      <w:r w:rsidR="00F560A4">
        <w:rPr>
          <w:rFonts w:ascii="Arial" w:hAnsi="Arial" w:cs="Arial"/>
          <w:b/>
          <w:i/>
        </w:rPr>
        <w:t>s</w:t>
      </w:r>
      <w:r w:rsidR="002D2CBB" w:rsidRPr="0043529F">
        <w:rPr>
          <w:rFonts w:ascii="Arial" w:hAnsi="Arial" w:cs="Arial"/>
          <w:b/>
          <w:i/>
        </w:rPr>
        <w:t xml:space="preserve"> </w:t>
      </w:r>
      <w:r w:rsidR="00706C7A">
        <w:rPr>
          <w:rFonts w:ascii="Arial" w:hAnsi="Arial" w:cs="Arial"/>
        </w:rPr>
        <w:t>in a</w:t>
      </w:r>
      <w:r w:rsidR="002B5753" w:rsidRPr="0043529F">
        <w:rPr>
          <w:rFonts w:ascii="Arial" w:hAnsi="Arial" w:cs="Arial"/>
        </w:rPr>
        <w:t xml:space="preserve"> RU</w:t>
      </w:r>
      <w:r w:rsidR="00400A62">
        <w:rPr>
          <w:rFonts w:ascii="Arial" w:hAnsi="Arial" w:cs="Arial"/>
        </w:rPr>
        <w:t xml:space="preserve"> and LD</w:t>
      </w:r>
      <w:r w:rsidR="002D2CBB" w:rsidRPr="0043529F">
        <w:rPr>
          <w:rFonts w:ascii="Arial" w:hAnsi="Arial" w:cs="Arial"/>
        </w:rPr>
        <w:t xml:space="preserve"> zone</w:t>
      </w:r>
      <w:r>
        <w:rPr>
          <w:rFonts w:ascii="Arial" w:hAnsi="Arial" w:cs="Arial"/>
        </w:rPr>
        <w:t xml:space="preserve"> provided all applicable </w:t>
      </w:r>
      <w:r>
        <w:rPr>
          <w:rFonts w:ascii="Arial" w:hAnsi="Arial" w:cs="Arial"/>
          <w:b/>
          <w:i/>
        </w:rPr>
        <w:t>zone regulations</w:t>
      </w:r>
      <w:r w:rsidR="00D9172D">
        <w:rPr>
          <w:rFonts w:ascii="Arial" w:hAnsi="Arial" w:cs="Arial"/>
        </w:rPr>
        <w:t xml:space="preserve"> </w:t>
      </w:r>
      <w:r w:rsidR="009502C0">
        <w:rPr>
          <w:rFonts w:ascii="Arial" w:hAnsi="Arial" w:cs="Arial"/>
        </w:rPr>
        <w:t>in this by-law are met (see 4.32</w:t>
      </w:r>
      <w:r w:rsidR="00D9172D">
        <w:rPr>
          <w:rFonts w:ascii="Arial" w:hAnsi="Arial" w:cs="Arial"/>
        </w:rPr>
        <w:t>).</w:t>
      </w:r>
    </w:p>
    <w:p w14:paraId="557F9FDF" w14:textId="77777777" w:rsidR="0043529F" w:rsidRPr="0043529F" w:rsidRDefault="0043529F" w:rsidP="0043529F">
      <w:pPr>
        <w:pStyle w:val="ListParagraph"/>
        <w:spacing w:after="200" w:line="276" w:lineRule="auto"/>
        <w:ind w:left="1800"/>
        <w:rPr>
          <w:rFonts w:ascii="Arial" w:hAnsi="Arial" w:cs="Arial"/>
        </w:rPr>
      </w:pPr>
    </w:p>
    <w:bookmarkEnd w:id="468"/>
    <w:p w14:paraId="1C24FFE9" w14:textId="77777777" w:rsidR="002D2CBB" w:rsidRPr="00445BF6" w:rsidRDefault="002D2CBB" w:rsidP="0020533F">
      <w:pPr>
        <w:pStyle w:val="ListParagraph"/>
        <w:numPr>
          <w:ilvl w:val="0"/>
          <w:numId w:val="93"/>
        </w:numPr>
        <w:spacing w:after="200" w:line="276" w:lineRule="auto"/>
        <w:rPr>
          <w:rFonts w:ascii="Arial" w:hAnsi="Arial" w:cs="Arial"/>
        </w:rPr>
      </w:pPr>
      <w:r>
        <w:rPr>
          <w:rFonts w:ascii="Arial" w:hAnsi="Arial" w:cs="Arial"/>
        </w:rPr>
        <w:lastRenderedPageBreak/>
        <w:t xml:space="preserve">No </w:t>
      </w:r>
      <w:r>
        <w:rPr>
          <w:rFonts w:ascii="Arial" w:hAnsi="Arial" w:cs="Arial"/>
          <w:b/>
          <w:i/>
        </w:rPr>
        <w:t>lot</w:t>
      </w:r>
      <w:r>
        <w:rPr>
          <w:rFonts w:ascii="Arial" w:hAnsi="Arial" w:cs="Arial"/>
        </w:rPr>
        <w:t xml:space="preserve"> in any other </w:t>
      </w:r>
      <w:r>
        <w:rPr>
          <w:rFonts w:ascii="Arial" w:hAnsi="Arial" w:cs="Arial"/>
          <w:b/>
          <w:i/>
        </w:rPr>
        <w:t>zone</w:t>
      </w:r>
      <w:r>
        <w:rPr>
          <w:rFonts w:ascii="Arial" w:hAnsi="Arial" w:cs="Arial"/>
        </w:rPr>
        <w:t xml:space="preserve"> shall be</w:t>
      </w:r>
      <w:r w:rsidRPr="00906019">
        <w:rPr>
          <w:rFonts w:ascii="Arial" w:hAnsi="Arial" w:cs="Arial"/>
          <w:b/>
          <w:i/>
        </w:rPr>
        <w:t xml:space="preserve"> used</w:t>
      </w:r>
      <w:r>
        <w:rPr>
          <w:rFonts w:ascii="Arial" w:hAnsi="Arial" w:cs="Arial"/>
        </w:rPr>
        <w:t xml:space="preserve"> for the </w:t>
      </w:r>
      <w:r w:rsidRPr="00A55594">
        <w:rPr>
          <w:rFonts w:ascii="Arial" w:hAnsi="Arial" w:cs="Arial"/>
        </w:rPr>
        <w:t>storage</w:t>
      </w:r>
      <w:r>
        <w:rPr>
          <w:rFonts w:ascii="Arial" w:hAnsi="Arial" w:cs="Arial"/>
        </w:rPr>
        <w:t xml:space="preserve"> or </w:t>
      </w:r>
      <w:r>
        <w:rPr>
          <w:rFonts w:ascii="Arial" w:hAnsi="Arial" w:cs="Arial"/>
          <w:b/>
          <w:i/>
        </w:rPr>
        <w:t xml:space="preserve">use </w:t>
      </w:r>
      <w:r>
        <w:rPr>
          <w:rFonts w:ascii="Arial" w:hAnsi="Arial" w:cs="Arial"/>
        </w:rPr>
        <w:t xml:space="preserve">of a </w:t>
      </w:r>
      <w:r>
        <w:rPr>
          <w:rFonts w:ascii="Arial" w:hAnsi="Arial" w:cs="Arial"/>
          <w:b/>
          <w:i/>
        </w:rPr>
        <w:t>recreational vehicle</w:t>
      </w:r>
      <w:r>
        <w:rPr>
          <w:rFonts w:ascii="Arial" w:hAnsi="Arial" w:cs="Arial"/>
        </w:rPr>
        <w:t xml:space="preserve"> unless otherwise listed as a </w:t>
      </w:r>
      <w:r>
        <w:rPr>
          <w:rFonts w:ascii="Arial" w:hAnsi="Arial" w:cs="Arial"/>
          <w:b/>
          <w:i/>
        </w:rPr>
        <w:t>permitted use</w:t>
      </w:r>
      <w:r>
        <w:rPr>
          <w:rFonts w:ascii="Arial" w:hAnsi="Arial" w:cs="Arial"/>
        </w:rPr>
        <w:t xml:space="preserve"> in the </w:t>
      </w:r>
      <w:r>
        <w:rPr>
          <w:rFonts w:ascii="Arial" w:hAnsi="Arial" w:cs="Arial"/>
          <w:b/>
          <w:i/>
        </w:rPr>
        <w:t>zone.</w:t>
      </w:r>
    </w:p>
    <w:p w14:paraId="527A5593" w14:textId="77777777" w:rsidR="002D2CBB" w:rsidRPr="00175AAF" w:rsidRDefault="002D2CBB" w:rsidP="0020533F">
      <w:pPr>
        <w:pStyle w:val="Heading3"/>
        <w:keepNext/>
        <w:numPr>
          <w:ilvl w:val="2"/>
          <w:numId w:val="89"/>
        </w:numPr>
        <w:spacing w:before="200" w:line="276" w:lineRule="auto"/>
        <w:ind w:left="1418" w:hanging="709"/>
        <w:contextualSpacing w:val="0"/>
        <w:rPr>
          <w:lang w:val="en-GB"/>
        </w:rPr>
      </w:pPr>
      <w:bookmarkStart w:id="469" w:name="_Toc418509859"/>
      <w:r w:rsidRPr="00175AAF">
        <w:rPr>
          <w:lang w:val="en-GB"/>
        </w:rPr>
        <w:t xml:space="preserve">Schedule for Parking </w:t>
      </w:r>
      <w:r>
        <w:rPr>
          <w:lang w:val="en-GB"/>
        </w:rPr>
        <w:t>Regulations</w:t>
      </w:r>
      <w:bookmarkEnd w:id="469"/>
    </w:p>
    <w:p w14:paraId="3A31D0A1" w14:textId="77777777" w:rsidR="002D2CBB" w:rsidRDefault="002D2CBB" w:rsidP="002D2CBB">
      <w:pPr>
        <w:ind w:left="1440"/>
        <w:rPr>
          <w:rFonts w:ascii="Arial" w:hAnsi="Arial" w:cs="Arial"/>
          <w:lang w:val="en-GB"/>
        </w:rPr>
      </w:pPr>
      <w:r w:rsidRPr="001F3721">
        <w:rPr>
          <w:rFonts w:ascii="Arial" w:hAnsi="Arial" w:cs="Arial"/>
          <w:lang w:val="en-GB"/>
        </w:rPr>
        <w:t xml:space="preserve">In any </w:t>
      </w:r>
      <w:r w:rsidRPr="001F3721">
        <w:rPr>
          <w:rFonts w:ascii="Arial" w:hAnsi="Arial" w:cs="Arial"/>
          <w:b/>
          <w:i/>
          <w:lang w:val="en-GB"/>
        </w:rPr>
        <w:t>zone</w:t>
      </w:r>
      <w:r w:rsidRPr="001F3721">
        <w:rPr>
          <w:rFonts w:ascii="Arial" w:hAnsi="Arial" w:cs="Arial"/>
          <w:lang w:val="en-GB"/>
        </w:rPr>
        <w:t xml:space="preserve">, the owner or occupant of any </w:t>
      </w:r>
      <w:r w:rsidRPr="001F3721">
        <w:rPr>
          <w:rFonts w:ascii="Arial" w:hAnsi="Arial" w:cs="Arial"/>
          <w:b/>
          <w:i/>
          <w:lang w:val="en-GB"/>
        </w:rPr>
        <w:t>building</w:t>
      </w:r>
      <w:r w:rsidRPr="001F3721">
        <w:rPr>
          <w:rFonts w:ascii="Arial" w:hAnsi="Arial" w:cs="Arial"/>
          <w:lang w:val="en-GB"/>
        </w:rPr>
        <w:t xml:space="preserve"> or </w:t>
      </w:r>
      <w:r w:rsidRPr="001F3721">
        <w:rPr>
          <w:rFonts w:ascii="Arial" w:hAnsi="Arial" w:cs="Arial"/>
          <w:b/>
          <w:i/>
          <w:lang w:val="en-GB"/>
        </w:rPr>
        <w:t>structure</w:t>
      </w:r>
      <w:r w:rsidRPr="001F3721">
        <w:rPr>
          <w:rFonts w:ascii="Arial" w:hAnsi="Arial" w:cs="Arial"/>
          <w:lang w:val="en-GB"/>
        </w:rPr>
        <w:t xml:space="preserve"> </w:t>
      </w:r>
      <w:r w:rsidRPr="001F3721">
        <w:rPr>
          <w:rFonts w:ascii="Arial" w:hAnsi="Arial" w:cs="Arial"/>
          <w:b/>
          <w:i/>
          <w:lang w:val="en-GB"/>
        </w:rPr>
        <w:t>erected</w:t>
      </w:r>
      <w:r w:rsidRPr="001F3721">
        <w:rPr>
          <w:rFonts w:ascii="Arial" w:hAnsi="Arial" w:cs="Arial"/>
          <w:lang w:val="en-GB"/>
        </w:rPr>
        <w:t xml:space="preserve">, enlarged or changed in use after the date of passing of this By-law shall provide off-street </w:t>
      </w:r>
      <w:r w:rsidRPr="001F3721">
        <w:rPr>
          <w:rFonts w:ascii="Arial" w:hAnsi="Arial" w:cs="Arial"/>
          <w:b/>
          <w:i/>
          <w:lang w:val="en-GB"/>
        </w:rPr>
        <w:t>parking spaces</w:t>
      </w:r>
      <w:r w:rsidRPr="001F3721">
        <w:rPr>
          <w:rFonts w:ascii="Arial" w:hAnsi="Arial" w:cs="Arial"/>
          <w:lang w:val="en-GB"/>
        </w:rPr>
        <w:t xml:space="preserve"> in accordance with the minimum number of parking spaces set out in </w:t>
      </w:r>
      <w:r w:rsidRPr="001F3721">
        <w:rPr>
          <w:rFonts w:ascii="Arial" w:hAnsi="Arial" w:cs="Arial"/>
          <w:b/>
          <w:lang w:val="en-GB"/>
        </w:rPr>
        <w:t>Table 4.22</w:t>
      </w:r>
      <w:r w:rsidRPr="001F3721">
        <w:rPr>
          <w:rFonts w:ascii="Arial" w:hAnsi="Arial" w:cs="Arial"/>
          <w:lang w:val="en-GB"/>
        </w:rPr>
        <w:t xml:space="preserve"> as follows:</w:t>
      </w:r>
    </w:p>
    <w:p w14:paraId="241D7D5E" w14:textId="77777777" w:rsidR="00AF5514" w:rsidRDefault="00AF5514" w:rsidP="002D2CBB">
      <w:pPr>
        <w:ind w:left="1440"/>
        <w:rPr>
          <w:rFonts w:ascii="Arial" w:hAnsi="Arial" w:cs="Arial"/>
          <w:lang w:val="en-GB"/>
        </w:rPr>
      </w:pPr>
    </w:p>
    <w:p w14:paraId="1A5F4090" w14:textId="77777777" w:rsidR="002A57FD" w:rsidRDefault="002A57FD" w:rsidP="002D2CBB">
      <w:pPr>
        <w:ind w:left="1440"/>
        <w:rPr>
          <w:rFonts w:ascii="Arial" w:hAnsi="Arial" w:cs="Arial"/>
          <w:lang w:val="en-GB"/>
        </w:rPr>
      </w:pPr>
    </w:p>
    <w:p w14:paraId="533C9DBE" w14:textId="77777777" w:rsidR="002A57FD" w:rsidRDefault="002A57FD" w:rsidP="002D2CBB">
      <w:pPr>
        <w:ind w:left="1440"/>
        <w:rPr>
          <w:rFonts w:ascii="Arial" w:hAnsi="Arial" w:cs="Arial"/>
          <w:lang w:val="en-GB"/>
        </w:rPr>
      </w:pPr>
    </w:p>
    <w:tbl>
      <w:tblPr>
        <w:tblpPr w:leftFromText="180" w:rightFromText="180" w:vertAnchor="text" w:tblpY="85"/>
        <w:tblW w:w="0" w:type="auto"/>
        <w:tblLayout w:type="fixed"/>
        <w:tblCellMar>
          <w:left w:w="120" w:type="dxa"/>
          <w:right w:w="120" w:type="dxa"/>
        </w:tblCellMar>
        <w:tblLook w:val="0000" w:firstRow="0" w:lastRow="0" w:firstColumn="0" w:lastColumn="0" w:noHBand="0" w:noVBand="0"/>
      </w:tblPr>
      <w:tblGrid>
        <w:gridCol w:w="4680"/>
        <w:gridCol w:w="4680"/>
      </w:tblGrid>
      <w:tr w:rsidR="00E246BC" w:rsidRPr="00175AAF" w14:paraId="58E87E70" w14:textId="77777777" w:rsidTr="00E246BC">
        <w:trPr>
          <w:cantSplit/>
          <w:tblHeader/>
        </w:trPr>
        <w:tc>
          <w:tcPr>
            <w:tcW w:w="9360" w:type="dxa"/>
            <w:gridSpan w:val="2"/>
            <w:tcBorders>
              <w:top w:val="single" w:sz="4" w:space="0" w:color="auto"/>
              <w:left w:val="single" w:sz="4" w:space="0" w:color="auto"/>
              <w:bottom w:val="nil"/>
              <w:right w:val="single" w:sz="4" w:space="0" w:color="auto"/>
            </w:tcBorders>
            <w:shd w:val="pct5" w:color="000000" w:fill="FFFFFF"/>
          </w:tcPr>
          <w:p w14:paraId="577C5C29" w14:textId="77777777" w:rsidR="00E246BC" w:rsidRPr="00445EF4" w:rsidRDefault="00E246BC" w:rsidP="00E246BC">
            <w:pPr>
              <w:numPr>
                <w:ilvl w:val="12"/>
                <w:numId w:val="0"/>
              </w:numPr>
              <w:tabs>
                <w:tab w:val="left" w:pos="360"/>
              </w:tabs>
              <w:spacing w:before="144"/>
              <w:jc w:val="center"/>
              <w:rPr>
                <w:rFonts w:ascii="Arial" w:hAnsi="Arial" w:cs="Arial"/>
                <w:b/>
                <w:bCs w:val="0"/>
                <w:sz w:val="24"/>
                <w:lang w:val="en-GB"/>
              </w:rPr>
            </w:pPr>
            <w:r w:rsidRPr="00445EF4">
              <w:rPr>
                <w:rFonts w:ascii="Arial" w:hAnsi="Arial" w:cs="Arial"/>
                <w:b/>
                <w:bCs w:val="0"/>
                <w:sz w:val="24"/>
                <w:lang w:val="en-GB"/>
              </w:rPr>
              <w:t>Table 4.22 – Schedule for Parking Regulations</w:t>
            </w:r>
          </w:p>
        </w:tc>
      </w:tr>
      <w:tr w:rsidR="00E246BC" w:rsidRPr="00175AAF" w14:paraId="5DC2583A" w14:textId="77777777" w:rsidTr="00E246BC">
        <w:trPr>
          <w:cantSplit/>
          <w:tblHeader/>
        </w:trPr>
        <w:tc>
          <w:tcPr>
            <w:tcW w:w="4680" w:type="dxa"/>
            <w:tcBorders>
              <w:top w:val="double" w:sz="8" w:space="0" w:color="000000"/>
              <w:left w:val="single" w:sz="4" w:space="0" w:color="auto"/>
              <w:bottom w:val="single" w:sz="4" w:space="0" w:color="auto"/>
              <w:right w:val="nil"/>
            </w:tcBorders>
            <w:shd w:val="pct5" w:color="000000" w:fill="FFFFFF"/>
          </w:tcPr>
          <w:p w14:paraId="6A477DF4" w14:textId="77777777" w:rsidR="00E246BC" w:rsidRPr="00445EF4" w:rsidRDefault="00E246BC" w:rsidP="00E246BC">
            <w:pPr>
              <w:numPr>
                <w:ilvl w:val="12"/>
                <w:numId w:val="0"/>
              </w:numPr>
              <w:tabs>
                <w:tab w:val="left" w:pos="360"/>
              </w:tabs>
              <w:spacing w:before="144"/>
              <w:jc w:val="center"/>
            </w:pPr>
            <w:r w:rsidRPr="00445EF4">
              <w:rPr>
                <w:b/>
                <w:bCs w:val="0"/>
                <w:lang w:val="en-GB"/>
              </w:rPr>
              <w:t>USE</w:t>
            </w:r>
          </w:p>
        </w:tc>
        <w:tc>
          <w:tcPr>
            <w:tcW w:w="4680" w:type="dxa"/>
            <w:tcBorders>
              <w:top w:val="double" w:sz="8" w:space="0" w:color="000000"/>
              <w:left w:val="single" w:sz="6" w:space="0" w:color="000000"/>
              <w:bottom w:val="single" w:sz="4" w:space="0" w:color="auto"/>
              <w:right w:val="single" w:sz="4" w:space="0" w:color="auto"/>
            </w:tcBorders>
            <w:shd w:val="pct5" w:color="000000" w:fill="FFFFFF"/>
          </w:tcPr>
          <w:p w14:paraId="53B7EFBA" w14:textId="77777777" w:rsidR="00E246BC" w:rsidRPr="00445EF4" w:rsidRDefault="00E246BC" w:rsidP="00E246BC">
            <w:pPr>
              <w:numPr>
                <w:ilvl w:val="12"/>
                <w:numId w:val="0"/>
              </w:numPr>
              <w:tabs>
                <w:tab w:val="left" w:pos="360"/>
              </w:tabs>
              <w:spacing w:before="144"/>
              <w:jc w:val="center"/>
              <w:rPr>
                <w:b/>
                <w:bCs w:val="0"/>
                <w:lang w:val="en-GB"/>
              </w:rPr>
            </w:pPr>
            <w:r w:rsidRPr="00445EF4">
              <w:rPr>
                <w:b/>
                <w:bCs w:val="0"/>
                <w:lang w:val="en-GB"/>
              </w:rPr>
              <w:t>MINIMUM NUMBER OF REQUIRED</w:t>
            </w:r>
          </w:p>
          <w:p w14:paraId="52749699" w14:textId="77777777" w:rsidR="00E246BC" w:rsidRPr="00445EF4" w:rsidRDefault="00E246BC" w:rsidP="00E246BC">
            <w:pPr>
              <w:numPr>
                <w:ilvl w:val="12"/>
                <w:numId w:val="0"/>
              </w:numPr>
            </w:pPr>
            <w:r w:rsidRPr="00445EF4">
              <w:rPr>
                <w:b/>
                <w:bCs w:val="0"/>
                <w:lang w:val="en-GB"/>
              </w:rPr>
              <w:t xml:space="preserve"> </w:t>
            </w:r>
            <w:r w:rsidRPr="00445EF4">
              <w:rPr>
                <w:b/>
                <w:bCs w:val="0"/>
                <w:lang w:val="en-GB"/>
              </w:rPr>
              <w:tab/>
              <w:t>PARKING SPACES</w:t>
            </w:r>
          </w:p>
        </w:tc>
      </w:tr>
      <w:tr w:rsidR="00E246BC" w:rsidRPr="00175AAF" w14:paraId="22B563AF" w14:textId="77777777" w:rsidTr="00E246BC">
        <w:trPr>
          <w:cantSplit/>
        </w:trPr>
        <w:tc>
          <w:tcPr>
            <w:tcW w:w="4680" w:type="dxa"/>
            <w:tcBorders>
              <w:top w:val="single" w:sz="4" w:space="0" w:color="auto"/>
              <w:left w:val="double" w:sz="8" w:space="0" w:color="000000"/>
              <w:bottom w:val="nil"/>
              <w:right w:val="nil"/>
            </w:tcBorders>
          </w:tcPr>
          <w:p w14:paraId="03BF9173" w14:textId="77777777" w:rsidR="00E246BC" w:rsidRPr="001F3721" w:rsidRDefault="00E246BC" w:rsidP="00E246BC">
            <w:pPr>
              <w:numPr>
                <w:ilvl w:val="12"/>
                <w:numId w:val="0"/>
              </w:numPr>
              <w:spacing w:before="144"/>
              <w:rPr>
                <w:rFonts w:ascii="Arial" w:hAnsi="Arial" w:cs="Arial"/>
                <w:lang w:val="en-GB"/>
              </w:rPr>
            </w:pPr>
            <w:r w:rsidRPr="001F3721">
              <w:rPr>
                <w:rFonts w:ascii="Arial" w:hAnsi="Arial" w:cs="Arial"/>
                <w:b/>
                <w:bCs w:val="0"/>
                <w:lang w:val="en-GB"/>
              </w:rPr>
              <w:t>Residential:</w:t>
            </w:r>
          </w:p>
          <w:p w14:paraId="673B9D3A" w14:textId="77777777" w:rsidR="00E246BC" w:rsidRDefault="00E246BC" w:rsidP="00E246BC">
            <w:pPr>
              <w:pStyle w:val="ListParagraph"/>
              <w:numPr>
                <w:ilvl w:val="0"/>
                <w:numId w:val="79"/>
              </w:numPr>
              <w:tabs>
                <w:tab w:val="left" w:pos="360"/>
              </w:tabs>
              <w:spacing w:after="200"/>
              <w:rPr>
                <w:rFonts w:ascii="Arial" w:hAnsi="Arial" w:cs="Arial"/>
                <w:lang w:val="en-GB"/>
              </w:rPr>
            </w:pPr>
            <w:r w:rsidRPr="00703A7B">
              <w:rPr>
                <w:rFonts w:ascii="Arial" w:hAnsi="Arial" w:cs="Arial"/>
                <w:lang w:val="en-GB"/>
              </w:rPr>
              <w:t>Accessory dwelling</w:t>
            </w:r>
          </w:p>
          <w:p w14:paraId="750B999A" w14:textId="77777777" w:rsidR="00E246BC" w:rsidRDefault="00E246BC" w:rsidP="00E246BC">
            <w:pPr>
              <w:pStyle w:val="ListParagraph"/>
              <w:numPr>
                <w:ilvl w:val="0"/>
                <w:numId w:val="79"/>
              </w:numPr>
              <w:tabs>
                <w:tab w:val="left" w:pos="360"/>
              </w:tabs>
              <w:spacing w:after="200"/>
              <w:rPr>
                <w:rFonts w:ascii="Arial" w:hAnsi="Arial" w:cs="Arial"/>
                <w:lang w:val="en-GB"/>
              </w:rPr>
            </w:pPr>
            <w:r>
              <w:rPr>
                <w:rFonts w:ascii="Arial" w:hAnsi="Arial" w:cs="Arial"/>
                <w:lang w:val="en-GB"/>
              </w:rPr>
              <w:t>Converted Dwelling</w:t>
            </w:r>
          </w:p>
          <w:p w14:paraId="5910997D" w14:textId="77777777" w:rsidR="00E246BC" w:rsidRDefault="00E246BC" w:rsidP="00E246BC">
            <w:pPr>
              <w:pStyle w:val="ListParagraph"/>
              <w:numPr>
                <w:ilvl w:val="0"/>
                <w:numId w:val="79"/>
              </w:numPr>
              <w:tabs>
                <w:tab w:val="left" w:pos="360"/>
              </w:tabs>
              <w:spacing w:after="200"/>
              <w:rPr>
                <w:rFonts w:ascii="Arial" w:hAnsi="Arial" w:cs="Arial"/>
                <w:lang w:val="en-GB"/>
              </w:rPr>
            </w:pPr>
            <w:r>
              <w:rPr>
                <w:rFonts w:ascii="Arial" w:hAnsi="Arial" w:cs="Arial"/>
                <w:lang w:val="en-GB"/>
              </w:rPr>
              <w:t>Duplex Dwelling</w:t>
            </w:r>
          </w:p>
          <w:p w14:paraId="6CDD23A7" w14:textId="77777777" w:rsidR="00E246BC" w:rsidRPr="00703A7B" w:rsidRDefault="00E246BC" w:rsidP="00E246BC">
            <w:pPr>
              <w:pStyle w:val="ListParagraph"/>
              <w:numPr>
                <w:ilvl w:val="0"/>
                <w:numId w:val="79"/>
              </w:numPr>
              <w:tabs>
                <w:tab w:val="left" w:pos="360"/>
              </w:tabs>
              <w:spacing w:after="200"/>
              <w:rPr>
                <w:rFonts w:ascii="Arial" w:hAnsi="Arial" w:cs="Arial"/>
                <w:lang w:val="en-GB"/>
              </w:rPr>
            </w:pPr>
            <w:r w:rsidRPr="00703A7B">
              <w:rPr>
                <w:rFonts w:ascii="Arial" w:hAnsi="Arial" w:cs="Arial"/>
                <w:lang w:val="en-GB"/>
              </w:rPr>
              <w:t>Guest House</w:t>
            </w:r>
          </w:p>
          <w:p w14:paraId="7AADB64D" w14:textId="77777777" w:rsidR="00E246BC" w:rsidRPr="001F3721" w:rsidRDefault="00E246BC" w:rsidP="00E246BC">
            <w:pPr>
              <w:pStyle w:val="ListParagraph"/>
              <w:numPr>
                <w:ilvl w:val="0"/>
                <w:numId w:val="79"/>
              </w:numPr>
              <w:tabs>
                <w:tab w:val="left" w:pos="360"/>
              </w:tabs>
              <w:spacing w:after="200"/>
              <w:rPr>
                <w:rFonts w:ascii="Arial" w:hAnsi="Arial" w:cs="Arial"/>
                <w:lang w:val="en-GB"/>
              </w:rPr>
            </w:pPr>
            <w:r w:rsidRPr="001F3721">
              <w:rPr>
                <w:rFonts w:ascii="Arial" w:hAnsi="Arial" w:cs="Arial"/>
                <w:lang w:val="en-GB"/>
              </w:rPr>
              <w:t>Mobile home</w:t>
            </w:r>
          </w:p>
          <w:p w14:paraId="753792E4" w14:textId="77777777" w:rsidR="00E246BC" w:rsidRPr="001F3721" w:rsidRDefault="00E246BC" w:rsidP="00E246BC">
            <w:pPr>
              <w:pStyle w:val="ListParagraph"/>
              <w:numPr>
                <w:ilvl w:val="0"/>
                <w:numId w:val="79"/>
              </w:numPr>
              <w:tabs>
                <w:tab w:val="left" w:pos="360"/>
              </w:tabs>
              <w:spacing w:after="200"/>
              <w:rPr>
                <w:rFonts w:ascii="Arial" w:hAnsi="Arial" w:cs="Arial"/>
                <w:lang w:val="en-GB"/>
              </w:rPr>
            </w:pPr>
            <w:r w:rsidRPr="001F3721">
              <w:rPr>
                <w:rFonts w:ascii="Arial" w:hAnsi="Arial" w:cs="Arial"/>
                <w:lang w:val="en-GB"/>
              </w:rPr>
              <w:t>Seasonal dwelling</w:t>
            </w:r>
          </w:p>
          <w:p w14:paraId="700B3CD2" w14:textId="77777777" w:rsidR="00E246BC" w:rsidRPr="001F3721" w:rsidRDefault="00E246BC" w:rsidP="00E246BC">
            <w:pPr>
              <w:pStyle w:val="ListParagraph"/>
              <w:numPr>
                <w:ilvl w:val="0"/>
                <w:numId w:val="79"/>
              </w:numPr>
              <w:tabs>
                <w:tab w:val="left" w:pos="360"/>
              </w:tabs>
              <w:spacing w:after="200"/>
              <w:rPr>
                <w:rFonts w:ascii="Arial" w:hAnsi="Arial" w:cs="Arial"/>
                <w:lang w:val="en-GB"/>
              </w:rPr>
            </w:pPr>
            <w:r w:rsidRPr="001F3721">
              <w:rPr>
                <w:rFonts w:ascii="Arial" w:hAnsi="Arial" w:cs="Arial"/>
                <w:lang w:val="en-GB"/>
              </w:rPr>
              <w:t>Semi-</w:t>
            </w:r>
            <w:proofErr w:type="gramStart"/>
            <w:r w:rsidRPr="001F3721">
              <w:rPr>
                <w:rFonts w:ascii="Arial" w:hAnsi="Arial" w:cs="Arial"/>
                <w:lang w:val="en-GB"/>
              </w:rPr>
              <w:t>detached  dwelling</w:t>
            </w:r>
            <w:proofErr w:type="gramEnd"/>
          </w:p>
          <w:p w14:paraId="7A293833" w14:textId="77777777" w:rsidR="00864F70" w:rsidRPr="00864F70" w:rsidRDefault="00E246BC" w:rsidP="00864F70">
            <w:pPr>
              <w:pStyle w:val="ListParagraph"/>
              <w:numPr>
                <w:ilvl w:val="0"/>
                <w:numId w:val="79"/>
              </w:numPr>
              <w:tabs>
                <w:tab w:val="left" w:pos="360"/>
              </w:tabs>
              <w:spacing w:after="200"/>
              <w:rPr>
                <w:rFonts w:ascii="Arial" w:hAnsi="Arial" w:cs="Arial"/>
                <w:lang w:val="en-GB"/>
              </w:rPr>
            </w:pPr>
            <w:r w:rsidRPr="001F3721">
              <w:rPr>
                <w:rFonts w:ascii="Arial" w:hAnsi="Arial" w:cs="Arial"/>
                <w:lang w:val="en-GB"/>
              </w:rPr>
              <w:t>Single-detached dwelling</w:t>
            </w:r>
          </w:p>
        </w:tc>
        <w:tc>
          <w:tcPr>
            <w:tcW w:w="4680" w:type="dxa"/>
            <w:tcBorders>
              <w:top w:val="single" w:sz="4" w:space="0" w:color="auto"/>
              <w:left w:val="single" w:sz="6" w:space="0" w:color="000000"/>
              <w:bottom w:val="nil"/>
              <w:right w:val="double" w:sz="8" w:space="0" w:color="000000"/>
            </w:tcBorders>
          </w:tcPr>
          <w:p w14:paraId="1A5DFCBB" w14:textId="77777777" w:rsidR="00E246BC" w:rsidRPr="001F3721" w:rsidRDefault="00E246BC" w:rsidP="00E246BC">
            <w:pPr>
              <w:numPr>
                <w:ilvl w:val="12"/>
                <w:numId w:val="0"/>
              </w:numPr>
              <w:tabs>
                <w:tab w:val="left" w:pos="360"/>
              </w:tabs>
              <w:spacing w:before="144"/>
              <w:rPr>
                <w:rFonts w:ascii="Arial" w:hAnsi="Arial" w:cs="Arial"/>
              </w:rPr>
            </w:pPr>
            <w:r>
              <w:rPr>
                <w:rFonts w:ascii="Arial" w:hAnsi="Arial" w:cs="Arial"/>
                <w:lang w:val="en-GB"/>
              </w:rPr>
              <w:t>2 spaces per dwelling</w:t>
            </w:r>
          </w:p>
        </w:tc>
      </w:tr>
      <w:tr w:rsidR="00E246BC" w:rsidRPr="00175AAF" w14:paraId="4A9A1861" w14:textId="77777777" w:rsidTr="00E246BC">
        <w:trPr>
          <w:cantSplit/>
        </w:trPr>
        <w:tc>
          <w:tcPr>
            <w:tcW w:w="4680" w:type="dxa"/>
            <w:tcBorders>
              <w:top w:val="single" w:sz="6" w:space="0" w:color="000000"/>
              <w:left w:val="double" w:sz="8" w:space="0" w:color="000000"/>
              <w:bottom w:val="nil"/>
              <w:right w:val="nil"/>
            </w:tcBorders>
          </w:tcPr>
          <w:p w14:paraId="23BDEA92" w14:textId="77777777" w:rsidR="00E246BC" w:rsidRPr="001F3721" w:rsidRDefault="00E246BC" w:rsidP="00E246BC">
            <w:pPr>
              <w:numPr>
                <w:ilvl w:val="12"/>
                <w:numId w:val="0"/>
              </w:numPr>
              <w:tabs>
                <w:tab w:val="left" w:pos="360"/>
              </w:tabs>
              <w:spacing w:before="144"/>
              <w:rPr>
                <w:rFonts w:ascii="Arial" w:hAnsi="Arial" w:cs="Arial"/>
                <w:b/>
                <w:bCs w:val="0"/>
                <w:lang w:val="en-GB"/>
              </w:rPr>
            </w:pPr>
            <w:r w:rsidRPr="001F3721">
              <w:rPr>
                <w:rFonts w:ascii="Arial" w:hAnsi="Arial" w:cs="Arial"/>
                <w:b/>
                <w:bCs w:val="0"/>
                <w:lang w:val="en-GB"/>
              </w:rPr>
              <w:t>Residential:</w:t>
            </w:r>
          </w:p>
          <w:p w14:paraId="47DCAD25" w14:textId="77777777" w:rsidR="00E246BC" w:rsidRDefault="00E246BC" w:rsidP="00E246BC">
            <w:pPr>
              <w:pStyle w:val="ListParagraph"/>
              <w:numPr>
                <w:ilvl w:val="0"/>
                <w:numId w:val="78"/>
              </w:numPr>
              <w:tabs>
                <w:tab w:val="left" w:pos="360"/>
              </w:tabs>
              <w:spacing w:before="144" w:after="200" w:line="276" w:lineRule="auto"/>
              <w:ind w:hanging="897"/>
              <w:rPr>
                <w:rFonts w:ascii="Arial" w:hAnsi="Arial" w:cs="Arial"/>
                <w:lang w:val="en-GB"/>
              </w:rPr>
            </w:pPr>
            <w:r>
              <w:rPr>
                <w:rFonts w:ascii="Arial" w:hAnsi="Arial" w:cs="Arial"/>
                <w:lang w:val="en-GB"/>
              </w:rPr>
              <w:t>Accessory Apartment</w:t>
            </w:r>
          </w:p>
          <w:p w14:paraId="77EB3091" w14:textId="77777777" w:rsidR="00E246BC" w:rsidRPr="001F3721" w:rsidRDefault="00E246BC" w:rsidP="00E246BC">
            <w:pPr>
              <w:pStyle w:val="ListParagraph"/>
              <w:numPr>
                <w:ilvl w:val="0"/>
                <w:numId w:val="78"/>
              </w:numPr>
              <w:tabs>
                <w:tab w:val="left" w:pos="360"/>
              </w:tabs>
              <w:spacing w:before="144" w:after="200" w:line="276" w:lineRule="auto"/>
              <w:ind w:hanging="897"/>
              <w:rPr>
                <w:rFonts w:ascii="Arial" w:hAnsi="Arial" w:cs="Arial"/>
                <w:lang w:val="en-GB"/>
              </w:rPr>
            </w:pPr>
            <w:r>
              <w:rPr>
                <w:rFonts w:ascii="Arial" w:hAnsi="Arial" w:cs="Arial"/>
                <w:lang w:val="en-GB"/>
              </w:rPr>
              <w:t>Apartment dwelling</w:t>
            </w:r>
          </w:p>
          <w:p w14:paraId="14B3197F" w14:textId="77777777" w:rsidR="00E246BC" w:rsidRPr="001F3721" w:rsidRDefault="00E246BC" w:rsidP="00E246BC">
            <w:pPr>
              <w:pStyle w:val="ListParagraph"/>
              <w:numPr>
                <w:ilvl w:val="0"/>
                <w:numId w:val="78"/>
              </w:numPr>
              <w:tabs>
                <w:tab w:val="left" w:pos="360"/>
              </w:tabs>
              <w:spacing w:before="144" w:after="200" w:line="276" w:lineRule="auto"/>
              <w:ind w:hanging="897"/>
              <w:rPr>
                <w:rFonts w:ascii="Arial" w:hAnsi="Arial" w:cs="Arial"/>
                <w:lang w:val="en-GB"/>
              </w:rPr>
            </w:pPr>
            <w:r>
              <w:rPr>
                <w:rFonts w:ascii="Arial" w:hAnsi="Arial" w:cs="Arial"/>
                <w:lang w:val="en-GB"/>
              </w:rPr>
              <w:t>M</w:t>
            </w:r>
            <w:r w:rsidRPr="001F3721">
              <w:rPr>
                <w:rFonts w:ascii="Arial" w:hAnsi="Arial" w:cs="Arial"/>
                <w:lang w:val="en-GB"/>
              </w:rPr>
              <w:t>ultiple</w:t>
            </w:r>
            <w:r>
              <w:rPr>
                <w:rFonts w:ascii="Arial" w:hAnsi="Arial" w:cs="Arial"/>
                <w:lang w:val="en-GB"/>
              </w:rPr>
              <w:t>-unit</w:t>
            </w:r>
            <w:r w:rsidRPr="001F3721">
              <w:rPr>
                <w:rFonts w:ascii="Arial" w:hAnsi="Arial" w:cs="Arial"/>
                <w:lang w:val="en-GB"/>
              </w:rPr>
              <w:t xml:space="preserve"> dwelling</w:t>
            </w:r>
          </w:p>
          <w:p w14:paraId="35E5E97D" w14:textId="77777777" w:rsidR="00E246BC" w:rsidRDefault="00E246BC" w:rsidP="00E246BC">
            <w:pPr>
              <w:pStyle w:val="ListParagraph"/>
              <w:numPr>
                <w:ilvl w:val="0"/>
                <w:numId w:val="78"/>
              </w:numPr>
              <w:tabs>
                <w:tab w:val="left" w:pos="360"/>
              </w:tabs>
              <w:spacing w:before="144" w:after="200" w:line="276" w:lineRule="auto"/>
              <w:ind w:hanging="897"/>
              <w:rPr>
                <w:rFonts w:ascii="Arial" w:hAnsi="Arial" w:cs="Arial"/>
                <w:lang w:val="en-GB"/>
              </w:rPr>
            </w:pPr>
            <w:r>
              <w:rPr>
                <w:rFonts w:ascii="Arial" w:hAnsi="Arial" w:cs="Arial"/>
                <w:lang w:val="en-GB"/>
              </w:rPr>
              <w:t>R</w:t>
            </w:r>
            <w:r w:rsidRPr="001F3721">
              <w:rPr>
                <w:rFonts w:ascii="Arial" w:hAnsi="Arial" w:cs="Arial"/>
                <w:lang w:val="en-GB"/>
              </w:rPr>
              <w:t>ow or townhouse</w:t>
            </w:r>
          </w:p>
          <w:p w14:paraId="503B3DC5" w14:textId="77777777" w:rsidR="00E246BC" w:rsidRPr="001F3721" w:rsidRDefault="00864F70" w:rsidP="00E246BC">
            <w:pPr>
              <w:pStyle w:val="ListParagraph"/>
              <w:numPr>
                <w:ilvl w:val="0"/>
                <w:numId w:val="78"/>
              </w:numPr>
              <w:tabs>
                <w:tab w:val="left" w:pos="360"/>
              </w:tabs>
              <w:spacing w:before="144" w:after="200" w:line="276" w:lineRule="auto"/>
              <w:ind w:hanging="897"/>
              <w:rPr>
                <w:rFonts w:ascii="Arial" w:hAnsi="Arial" w:cs="Arial"/>
                <w:lang w:val="en-GB"/>
              </w:rPr>
            </w:pPr>
            <w:r>
              <w:rPr>
                <w:rFonts w:ascii="Arial" w:hAnsi="Arial" w:cs="Arial"/>
                <w:lang w:val="en-GB"/>
              </w:rPr>
              <w:t>Second Residential Unit</w:t>
            </w:r>
          </w:p>
          <w:p w14:paraId="0BBD94D9" w14:textId="77777777" w:rsidR="00E246BC" w:rsidRPr="001F3721" w:rsidRDefault="00E246BC" w:rsidP="00E246BC">
            <w:pPr>
              <w:pStyle w:val="ListParagraph"/>
              <w:numPr>
                <w:ilvl w:val="0"/>
                <w:numId w:val="78"/>
              </w:numPr>
              <w:tabs>
                <w:tab w:val="left" w:pos="360"/>
              </w:tabs>
              <w:spacing w:before="144" w:after="200" w:line="276" w:lineRule="auto"/>
              <w:ind w:hanging="897"/>
              <w:rPr>
                <w:rFonts w:ascii="Arial" w:hAnsi="Arial" w:cs="Arial"/>
                <w:lang w:val="en-GB"/>
              </w:rPr>
            </w:pPr>
            <w:r>
              <w:rPr>
                <w:rFonts w:ascii="Arial" w:hAnsi="Arial" w:cs="Arial"/>
                <w:lang w:val="en-GB"/>
              </w:rPr>
              <w:t>T</w:t>
            </w:r>
            <w:r w:rsidRPr="001F3721">
              <w:rPr>
                <w:rFonts w:ascii="Arial" w:hAnsi="Arial" w:cs="Arial"/>
                <w:lang w:val="en-GB"/>
              </w:rPr>
              <w:t>riplex dwelling</w:t>
            </w:r>
          </w:p>
        </w:tc>
        <w:tc>
          <w:tcPr>
            <w:tcW w:w="4680" w:type="dxa"/>
            <w:tcBorders>
              <w:top w:val="single" w:sz="6" w:space="0" w:color="000000"/>
              <w:left w:val="single" w:sz="6" w:space="0" w:color="000000"/>
              <w:bottom w:val="nil"/>
              <w:right w:val="double" w:sz="8" w:space="0" w:color="000000"/>
            </w:tcBorders>
          </w:tcPr>
          <w:p w14:paraId="0303F9FD"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1.5 spaces per dwelling unit, 15% of which shall be reserved as visitor parking</w:t>
            </w:r>
            <w:r>
              <w:rPr>
                <w:rFonts w:ascii="Arial" w:hAnsi="Arial" w:cs="Arial"/>
                <w:lang w:val="en-GB"/>
              </w:rPr>
              <w:t xml:space="preserve"> where eight or more parking spaces are required</w:t>
            </w:r>
          </w:p>
        </w:tc>
      </w:tr>
      <w:tr w:rsidR="00E246BC" w:rsidRPr="00175AAF" w14:paraId="70DC01AF" w14:textId="77777777" w:rsidTr="00E246BC">
        <w:trPr>
          <w:cantSplit/>
        </w:trPr>
        <w:tc>
          <w:tcPr>
            <w:tcW w:w="4680" w:type="dxa"/>
            <w:tcBorders>
              <w:top w:val="single" w:sz="6" w:space="0" w:color="000000"/>
              <w:left w:val="double" w:sz="8" w:space="0" w:color="000000"/>
              <w:bottom w:val="nil"/>
              <w:right w:val="nil"/>
            </w:tcBorders>
          </w:tcPr>
          <w:p w14:paraId="14A6274C"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b/>
                <w:bCs w:val="0"/>
                <w:lang w:val="en-GB"/>
              </w:rPr>
              <w:t>Residential:</w:t>
            </w:r>
          </w:p>
          <w:p w14:paraId="453E41DC" w14:textId="77777777" w:rsidR="00E246BC" w:rsidRPr="005652E8" w:rsidRDefault="00E246BC" w:rsidP="00E246BC">
            <w:pPr>
              <w:pStyle w:val="ListParagraph"/>
              <w:numPr>
                <w:ilvl w:val="0"/>
                <w:numId w:val="80"/>
              </w:numPr>
              <w:tabs>
                <w:tab w:val="left" w:pos="360"/>
              </w:tabs>
              <w:spacing w:after="200" w:line="276" w:lineRule="auto"/>
              <w:rPr>
                <w:rFonts w:ascii="Arial" w:hAnsi="Arial" w:cs="Arial"/>
              </w:rPr>
            </w:pPr>
            <w:r>
              <w:rPr>
                <w:rFonts w:ascii="Arial" w:hAnsi="Arial" w:cs="Arial"/>
                <w:lang w:val="en-GB"/>
              </w:rPr>
              <w:t>B</w:t>
            </w:r>
            <w:r w:rsidRPr="001F3721">
              <w:rPr>
                <w:rFonts w:ascii="Arial" w:hAnsi="Arial" w:cs="Arial"/>
                <w:lang w:val="en-GB"/>
              </w:rPr>
              <w:t>achelor dwelling unit</w:t>
            </w:r>
          </w:p>
          <w:p w14:paraId="0071780E" w14:textId="77777777" w:rsidR="00E246BC" w:rsidRPr="005652E8" w:rsidRDefault="00E246BC" w:rsidP="00E246BC">
            <w:pPr>
              <w:pStyle w:val="ListParagraph"/>
              <w:numPr>
                <w:ilvl w:val="0"/>
                <w:numId w:val="80"/>
              </w:numPr>
              <w:tabs>
                <w:tab w:val="left" w:pos="360"/>
              </w:tabs>
              <w:spacing w:after="200" w:line="276" w:lineRule="auto"/>
              <w:rPr>
                <w:rFonts w:ascii="Arial" w:hAnsi="Arial" w:cs="Arial"/>
              </w:rPr>
            </w:pPr>
            <w:r>
              <w:rPr>
                <w:rFonts w:ascii="Arial" w:hAnsi="Arial" w:cs="Arial"/>
                <w:lang w:val="en-GB"/>
              </w:rPr>
              <w:t>Boarding house</w:t>
            </w:r>
          </w:p>
          <w:p w14:paraId="1C17707A" w14:textId="77777777" w:rsidR="00E246BC" w:rsidRPr="001F3721" w:rsidRDefault="00E246BC" w:rsidP="00E246BC">
            <w:pPr>
              <w:pStyle w:val="ListParagraph"/>
              <w:numPr>
                <w:ilvl w:val="0"/>
                <w:numId w:val="80"/>
              </w:numPr>
              <w:tabs>
                <w:tab w:val="left" w:pos="360"/>
              </w:tabs>
              <w:spacing w:after="200" w:line="276" w:lineRule="auto"/>
              <w:rPr>
                <w:rFonts w:ascii="Arial" w:hAnsi="Arial" w:cs="Arial"/>
              </w:rPr>
            </w:pPr>
            <w:r>
              <w:rPr>
                <w:rFonts w:ascii="Arial" w:hAnsi="Arial" w:cs="Arial"/>
                <w:lang w:val="en-GB"/>
              </w:rPr>
              <w:t>Dormitory</w:t>
            </w:r>
          </w:p>
          <w:p w14:paraId="4A42C56C" w14:textId="77777777" w:rsidR="00E246BC" w:rsidRPr="001F3721" w:rsidRDefault="00E246BC" w:rsidP="00E246BC">
            <w:pPr>
              <w:pStyle w:val="ListParagraph"/>
              <w:numPr>
                <w:ilvl w:val="0"/>
                <w:numId w:val="80"/>
              </w:numPr>
              <w:tabs>
                <w:tab w:val="left" w:pos="360"/>
              </w:tabs>
              <w:spacing w:after="200" w:line="276" w:lineRule="auto"/>
              <w:rPr>
                <w:rFonts w:ascii="Arial" w:hAnsi="Arial" w:cs="Arial"/>
              </w:rPr>
            </w:pPr>
            <w:r>
              <w:rPr>
                <w:rFonts w:ascii="Arial" w:hAnsi="Arial" w:cs="Arial"/>
                <w:lang w:val="en-GB"/>
              </w:rPr>
              <w:t>G</w:t>
            </w:r>
            <w:r w:rsidRPr="001F3721">
              <w:rPr>
                <w:rFonts w:ascii="Arial" w:hAnsi="Arial" w:cs="Arial"/>
                <w:lang w:val="en-GB"/>
              </w:rPr>
              <w:t>arden suite</w:t>
            </w:r>
          </w:p>
          <w:p w14:paraId="7E9CA20D" w14:textId="77777777" w:rsidR="00E246BC" w:rsidRPr="00864F70" w:rsidRDefault="00E246BC" w:rsidP="00E246BC">
            <w:pPr>
              <w:pStyle w:val="ListParagraph"/>
              <w:numPr>
                <w:ilvl w:val="0"/>
                <w:numId w:val="80"/>
              </w:numPr>
              <w:tabs>
                <w:tab w:val="left" w:pos="360"/>
              </w:tabs>
              <w:spacing w:after="200" w:line="276" w:lineRule="auto"/>
              <w:rPr>
                <w:rFonts w:ascii="Arial" w:hAnsi="Arial" w:cs="Arial"/>
              </w:rPr>
            </w:pPr>
            <w:r>
              <w:rPr>
                <w:rFonts w:ascii="Arial" w:hAnsi="Arial" w:cs="Arial"/>
                <w:lang w:val="en-GB"/>
              </w:rPr>
              <w:t>S</w:t>
            </w:r>
            <w:r w:rsidRPr="001F3721">
              <w:rPr>
                <w:rFonts w:ascii="Arial" w:hAnsi="Arial" w:cs="Arial"/>
                <w:lang w:val="en-GB"/>
              </w:rPr>
              <w:t>enior citizen dwelling</w:t>
            </w:r>
          </w:p>
          <w:p w14:paraId="5A01BEC3" w14:textId="77777777" w:rsidR="00864F70" w:rsidRPr="001F3721" w:rsidRDefault="00864F70" w:rsidP="00E246BC">
            <w:pPr>
              <w:pStyle w:val="ListParagraph"/>
              <w:numPr>
                <w:ilvl w:val="0"/>
                <w:numId w:val="80"/>
              </w:numPr>
              <w:tabs>
                <w:tab w:val="left" w:pos="360"/>
              </w:tabs>
              <w:spacing w:after="200" w:line="276" w:lineRule="auto"/>
              <w:rPr>
                <w:rFonts w:ascii="Arial" w:hAnsi="Arial" w:cs="Arial"/>
              </w:rPr>
            </w:pPr>
            <w:r>
              <w:rPr>
                <w:rFonts w:ascii="Arial" w:hAnsi="Arial" w:cs="Arial"/>
                <w:lang w:val="en-GB"/>
              </w:rPr>
              <w:t>Tiny house</w:t>
            </w:r>
          </w:p>
        </w:tc>
        <w:tc>
          <w:tcPr>
            <w:tcW w:w="4680" w:type="dxa"/>
            <w:tcBorders>
              <w:top w:val="single" w:sz="6" w:space="0" w:color="000000"/>
              <w:left w:val="single" w:sz="6" w:space="0" w:color="000000"/>
              <w:bottom w:val="nil"/>
              <w:right w:val="double" w:sz="8" w:space="0" w:color="000000"/>
            </w:tcBorders>
          </w:tcPr>
          <w:p w14:paraId="10002A5D" w14:textId="77777777" w:rsidR="00E246BC" w:rsidRPr="005652E8" w:rsidRDefault="00E246BC" w:rsidP="00E246BC">
            <w:pPr>
              <w:pStyle w:val="ListParagraph"/>
              <w:numPr>
                <w:ilvl w:val="0"/>
                <w:numId w:val="80"/>
              </w:numPr>
              <w:tabs>
                <w:tab w:val="left" w:pos="360"/>
              </w:tabs>
              <w:spacing w:before="144" w:after="200" w:line="276" w:lineRule="auto"/>
              <w:rPr>
                <w:rFonts w:ascii="Arial" w:hAnsi="Arial" w:cs="Arial"/>
              </w:rPr>
            </w:pPr>
            <w:r w:rsidRPr="005652E8">
              <w:rPr>
                <w:rFonts w:ascii="Arial" w:hAnsi="Arial" w:cs="Arial"/>
                <w:lang w:val="en-GB"/>
              </w:rPr>
              <w:t xml:space="preserve">1 space per dwelling </w:t>
            </w:r>
            <w:proofErr w:type="gramStart"/>
            <w:r w:rsidRPr="005652E8">
              <w:rPr>
                <w:rFonts w:ascii="Arial" w:hAnsi="Arial" w:cs="Arial"/>
                <w:lang w:val="en-GB"/>
              </w:rPr>
              <w:t>unit,  or</w:t>
            </w:r>
            <w:proofErr w:type="gramEnd"/>
            <w:r w:rsidRPr="005652E8">
              <w:rPr>
                <w:rFonts w:ascii="Arial" w:hAnsi="Arial" w:cs="Arial"/>
                <w:lang w:val="en-GB"/>
              </w:rPr>
              <w:t xml:space="preserve"> 1 space  per 38 m</w:t>
            </w:r>
            <w:r w:rsidRPr="005652E8">
              <w:rPr>
                <w:rFonts w:ascii="Arial" w:hAnsi="Arial" w:cs="Arial"/>
                <w:vertAlign w:val="superscript"/>
                <w:lang w:val="en-GB"/>
              </w:rPr>
              <w:t>2</w:t>
            </w:r>
            <w:r w:rsidRPr="005652E8">
              <w:rPr>
                <w:rFonts w:ascii="Arial" w:hAnsi="Arial" w:cs="Arial"/>
                <w:lang w:val="en-GB"/>
              </w:rPr>
              <w:t xml:space="preserve"> [409 ft.</w:t>
            </w:r>
            <w:r w:rsidRPr="005652E8">
              <w:rPr>
                <w:rFonts w:ascii="Arial" w:hAnsi="Arial" w:cs="Arial"/>
                <w:vertAlign w:val="superscript"/>
                <w:lang w:val="en-GB"/>
              </w:rPr>
              <w:t>2</w:t>
            </w:r>
            <w:r w:rsidRPr="005652E8">
              <w:rPr>
                <w:rFonts w:ascii="Arial" w:hAnsi="Arial" w:cs="Arial"/>
                <w:lang w:val="en-GB"/>
              </w:rPr>
              <w:t>] whichever is greater</w:t>
            </w:r>
          </w:p>
          <w:p w14:paraId="7165FE5C" w14:textId="77777777" w:rsidR="00E246BC" w:rsidRPr="005652E8" w:rsidRDefault="00E246BC" w:rsidP="00E246BC">
            <w:pPr>
              <w:pStyle w:val="ListParagraph"/>
              <w:numPr>
                <w:ilvl w:val="0"/>
                <w:numId w:val="80"/>
              </w:numPr>
              <w:tabs>
                <w:tab w:val="left" w:pos="360"/>
              </w:tabs>
              <w:spacing w:before="144" w:after="200" w:line="276" w:lineRule="auto"/>
              <w:rPr>
                <w:rFonts w:ascii="Arial" w:hAnsi="Arial" w:cs="Arial"/>
              </w:rPr>
            </w:pPr>
            <w:r>
              <w:rPr>
                <w:rFonts w:ascii="Arial" w:hAnsi="Arial" w:cs="Arial"/>
                <w:lang w:val="en-GB"/>
              </w:rPr>
              <w:t xml:space="preserve">Dormitory or boarding house: 1 space per occupant </w:t>
            </w:r>
          </w:p>
        </w:tc>
      </w:tr>
      <w:tr w:rsidR="00E246BC" w:rsidRPr="00175AAF" w14:paraId="60658DC5" w14:textId="77777777" w:rsidTr="00E246BC">
        <w:trPr>
          <w:cantSplit/>
        </w:trPr>
        <w:tc>
          <w:tcPr>
            <w:tcW w:w="4680" w:type="dxa"/>
            <w:tcBorders>
              <w:top w:val="single" w:sz="6" w:space="0" w:color="000000"/>
              <w:left w:val="double" w:sz="8" w:space="0" w:color="000000"/>
              <w:bottom w:val="nil"/>
              <w:right w:val="nil"/>
            </w:tcBorders>
          </w:tcPr>
          <w:p w14:paraId="433996ED"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Animal Shelter</w:t>
            </w:r>
          </w:p>
        </w:tc>
        <w:tc>
          <w:tcPr>
            <w:tcW w:w="4680" w:type="dxa"/>
            <w:tcBorders>
              <w:top w:val="single" w:sz="6" w:space="0" w:color="000000"/>
              <w:left w:val="single" w:sz="6" w:space="0" w:color="000000"/>
              <w:bottom w:val="nil"/>
              <w:right w:val="double" w:sz="8" w:space="0" w:color="000000"/>
            </w:tcBorders>
          </w:tcPr>
          <w:p w14:paraId="135FE1C9"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1 space per 30 m</w:t>
            </w:r>
            <w:r w:rsidRPr="001F3721">
              <w:rPr>
                <w:rFonts w:ascii="Arial" w:hAnsi="Arial" w:cs="Arial"/>
                <w:vertAlign w:val="superscript"/>
                <w:lang w:val="en-GB"/>
              </w:rPr>
              <w:t>2</w:t>
            </w:r>
            <w:r w:rsidRPr="001F3721">
              <w:rPr>
                <w:rFonts w:ascii="Arial" w:hAnsi="Arial" w:cs="Arial"/>
                <w:lang w:val="en-GB"/>
              </w:rPr>
              <w:t xml:space="preserve"> [322.9 ft.</w:t>
            </w:r>
            <w:r w:rsidRPr="001F3721">
              <w:rPr>
                <w:rFonts w:ascii="Arial" w:hAnsi="Arial" w:cs="Arial"/>
                <w:vertAlign w:val="superscript"/>
                <w:lang w:val="en-GB"/>
              </w:rPr>
              <w:t>2</w:t>
            </w:r>
            <w:r w:rsidRPr="001F3721">
              <w:rPr>
                <w:rFonts w:ascii="Arial" w:hAnsi="Arial" w:cs="Arial"/>
                <w:lang w:val="en-GB"/>
              </w:rPr>
              <w:t>] of gross floor area</w:t>
            </w:r>
          </w:p>
        </w:tc>
      </w:tr>
      <w:tr w:rsidR="00E246BC" w:rsidRPr="00175AAF" w14:paraId="2EE734E5" w14:textId="77777777" w:rsidTr="00E246BC">
        <w:trPr>
          <w:cantSplit/>
        </w:trPr>
        <w:tc>
          <w:tcPr>
            <w:tcW w:w="4680" w:type="dxa"/>
            <w:tcBorders>
              <w:top w:val="single" w:sz="6" w:space="0" w:color="000000"/>
              <w:left w:val="double" w:sz="8" w:space="0" w:color="000000"/>
              <w:bottom w:val="nil"/>
              <w:right w:val="nil"/>
            </w:tcBorders>
          </w:tcPr>
          <w:p w14:paraId="32FCAFC9"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lastRenderedPageBreak/>
              <w:t>Auto body shop, auto repair shop, automotive service station, gas bar</w:t>
            </w:r>
            <w:r>
              <w:rPr>
                <w:rFonts w:ascii="Arial" w:hAnsi="Arial" w:cs="Arial"/>
                <w:lang w:val="en-GB"/>
              </w:rPr>
              <w:t>, recreational vehicle repair and garage</w:t>
            </w:r>
          </w:p>
        </w:tc>
        <w:tc>
          <w:tcPr>
            <w:tcW w:w="4680" w:type="dxa"/>
            <w:tcBorders>
              <w:top w:val="single" w:sz="6" w:space="0" w:color="000000"/>
              <w:left w:val="single" w:sz="6" w:space="0" w:color="000000"/>
              <w:bottom w:val="nil"/>
              <w:right w:val="double" w:sz="8" w:space="0" w:color="000000"/>
            </w:tcBorders>
          </w:tcPr>
          <w:p w14:paraId="22F0771B"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3 spaces per service bay plus</w:t>
            </w:r>
          </w:p>
          <w:p w14:paraId="7E160C6A" w14:textId="77777777" w:rsidR="00E246BC" w:rsidRPr="001F3721" w:rsidRDefault="00E246BC" w:rsidP="00E246BC">
            <w:pPr>
              <w:numPr>
                <w:ilvl w:val="12"/>
                <w:numId w:val="0"/>
              </w:numPr>
              <w:tabs>
                <w:tab w:val="left" w:pos="360"/>
              </w:tabs>
              <w:rPr>
                <w:rFonts w:ascii="Arial" w:hAnsi="Arial" w:cs="Arial"/>
              </w:rPr>
            </w:pPr>
            <w:r w:rsidRPr="001F3721">
              <w:rPr>
                <w:rFonts w:ascii="Arial" w:hAnsi="Arial" w:cs="Arial"/>
                <w:lang w:val="en-GB"/>
              </w:rPr>
              <w:t>1 space per employee; minimum 6 spaces</w:t>
            </w:r>
          </w:p>
        </w:tc>
      </w:tr>
      <w:tr w:rsidR="00E246BC" w:rsidRPr="00175AAF" w14:paraId="71A49ABD" w14:textId="77777777" w:rsidTr="00E246BC">
        <w:trPr>
          <w:cantSplit/>
        </w:trPr>
        <w:tc>
          <w:tcPr>
            <w:tcW w:w="4680" w:type="dxa"/>
            <w:tcBorders>
              <w:top w:val="single" w:sz="6" w:space="0" w:color="000000"/>
              <w:left w:val="double" w:sz="8" w:space="0" w:color="000000"/>
              <w:bottom w:val="nil"/>
              <w:right w:val="nil"/>
            </w:tcBorders>
          </w:tcPr>
          <w:p w14:paraId="76E50EBA"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Assembly hall, auction hall, auditorium, banquet facility, dance hall, entertainment establishment, stadium, theatre</w:t>
            </w:r>
            <w:r>
              <w:rPr>
                <w:rFonts w:ascii="Arial" w:hAnsi="Arial" w:cs="Arial"/>
                <w:lang w:val="en-GB"/>
              </w:rPr>
              <w:t>, bingo hall, funeral home</w:t>
            </w:r>
            <w:r w:rsidRPr="001F3721">
              <w:rPr>
                <w:rFonts w:ascii="Arial" w:hAnsi="Arial" w:cs="Arial"/>
                <w:lang w:val="en-GB"/>
              </w:rPr>
              <w:t xml:space="preserve"> and similar places of assembly</w:t>
            </w:r>
          </w:p>
        </w:tc>
        <w:tc>
          <w:tcPr>
            <w:tcW w:w="4680" w:type="dxa"/>
            <w:tcBorders>
              <w:top w:val="single" w:sz="6" w:space="0" w:color="000000"/>
              <w:left w:val="single" w:sz="6" w:space="0" w:color="000000"/>
              <w:bottom w:val="nil"/>
              <w:right w:val="double" w:sz="8" w:space="0" w:color="000000"/>
            </w:tcBorders>
          </w:tcPr>
          <w:p w14:paraId="4C72F818"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 xml:space="preserve">The greater of 1 space for every 4 seats or 1 </w:t>
            </w:r>
            <w:proofErr w:type="gramStart"/>
            <w:r w:rsidRPr="001F3721">
              <w:rPr>
                <w:rFonts w:ascii="Arial" w:hAnsi="Arial" w:cs="Arial"/>
                <w:lang w:val="en-GB"/>
              </w:rPr>
              <w:t>space</w:t>
            </w:r>
            <w:proofErr w:type="gramEnd"/>
            <w:r w:rsidRPr="001F3721">
              <w:rPr>
                <w:rFonts w:ascii="Arial" w:hAnsi="Arial" w:cs="Arial"/>
                <w:lang w:val="en-GB"/>
              </w:rPr>
              <w:t xml:space="preserve"> for every 12 m</w:t>
            </w:r>
            <w:r w:rsidRPr="001F3721">
              <w:rPr>
                <w:rFonts w:ascii="Arial" w:hAnsi="Arial" w:cs="Arial"/>
                <w:vertAlign w:val="superscript"/>
                <w:lang w:val="en-GB"/>
              </w:rPr>
              <w:t>2</w:t>
            </w:r>
            <w:r w:rsidRPr="001F3721">
              <w:rPr>
                <w:rFonts w:ascii="Arial" w:hAnsi="Arial" w:cs="Arial"/>
                <w:lang w:val="en-GB"/>
              </w:rPr>
              <w:t xml:space="preserve"> [129.1 ft.</w:t>
            </w:r>
            <w:r w:rsidRPr="001F3721">
              <w:rPr>
                <w:rFonts w:ascii="Arial" w:hAnsi="Arial" w:cs="Arial"/>
                <w:vertAlign w:val="superscript"/>
                <w:lang w:val="en-GB"/>
              </w:rPr>
              <w:t>2</w:t>
            </w:r>
            <w:r w:rsidRPr="001F3721">
              <w:rPr>
                <w:rFonts w:ascii="Arial" w:hAnsi="Arial" w:cs="Arial"/>
                <w:lang w:val="en-GB"/>
              </w:rPr>
              <w:t>] of assembly space</w:t>
            </w:r>
          </w:p>
        </w:tc>
      </w:tr>
      <w:tr w:rsidR="00E246BC" w:rsidRPr="00175AAF" w14:paraId="4AEA13EF" w14:textId="77777777" w:rsidTr="00E246BC">
        <w:trPr>
          <w:cantSplit/>
        </w:trPr>
        <w:tc>
          <w:tcPr>
            <w:tcW w:w="4680" w:type="dxa"/>
            <w:tcBorders>
              <w:top w:val="single" w:sz="6" w:space="0" w:color="000000"/>
              <w:left w:val="double" w:sz="8" w:space="0" w:color="000000"/>
              <w:bottom w:val="nil"/>
              <w:right w:val="nil"/>
            </w:tcBorders>
          </w:tcPr>
          <w:p w14:paraId="52D145B0"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Bed and Breakfast Establishment</w:t>
            </w:r>
            <w:r>
              <w:rPr>
                <w:rFonts w:ascii="Arial" w:hAnsi="Arial" w:cs="Arial"/>
                <w:lang w:val="en-GB"/>
              </w:rPr>
              <w:t>, Farm Vacation Establishment</w:t>
            </w:r>
          </w:p>
        </w:tc>
        <w:tc>
          <w:tcPr>
            <w:tcW w:w="4680" w:type="dxa"/>
            <w:tcBorders>
              <w:top w:val="single" w:sz="6" w:space="0" w:color="000000"/>
              <w:left w:val="single" w:sz="6" w:space="0" w:color="000000"/>
              <w:bottom w:val="nil"/>
              <w:right w:val="double" w:sz="8" w:space="0" w:color="000000"/>
            </w:tcBorders>
          </w:tcPr>
          <w:p w14:paraId="416B42AF"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1 space for each guest room available to the travelling public in addition to the required parking for the dwelling</w:t>
            </w:r>
          </w:p>
        </w:tc>
      </w:tr>
      <w:tr w:rsidR="00E246BC" w:rsidRPr="00175AAF" w14:paraId="07B81958" w14:textId="77777777" w:rsidTr="00E246BC">
        <w:trPr>
          <w:cantSplit/>
        </w:trPr>
        <w:tc>
          <w:tcPr>
            <w:tcW w:w="4680" w:type="dxa"/>
            <w:tcBorders>
              <w:top w:val="single" w:sz="6" w:space="0" w:color="000000"/>
              <w:left w:val="double" w:sz="8" w:space="0" w:color="000000"/>
              <w:bottom w:val="nil"/>
              <w:right w:val="nil"/>
            </w:tcBorders>
          </w:tcPr>
          <w:p w14:paraId="110B81EE"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Building supply store, lumber yard, garden centre, nursery, equipment and vehicle storage yard</w:t>
            </w:r>
          </w:p>
        </w:tc>
        <w:tc>
          <w:tcPr>
            <w:tcW w:w="4680" w:type="dxa"/>
            <w:tcBorders>
              <w:top w:val="single" w:sz="6" w:space="0" w:color="000000"/>
              <w:left w:val="single" w:sz="6" w:space="0" w:color="000000"/>
              <w:bottom w:val="nil"/>
              <w:right w:val="double" w:sz="8" w:space="0" w:color="000000"/>
            </w:tcBorders>
          </w:tcPr>
          <w:p w14:paraId="01845398"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1 space for each 22 m</w:t>
            </w:r>
            <w:r w:rsidRPr="001F3721">
              <w:rPr>
                <w:rFonts w:ascii="Arial" w:hAnsi="Arial" w:cs="Arial"/>
                <w:vertAlign w:val="superscript"/>
                <w:lang w:val="en-GB"/>
              </w:rPr>
              <w:t xml:space="preserve">2 </w:t>
            </w:r>
            <w:r w:rsidRPr="001F3721">
              <w:rPr>
                <w:rFonts w:ascii="Arial" w:hAnsi="Arial" w:cs="Arial"/>
                <w:lang w:val="en-GB"/>
              </w:rPr>
              <w:t>[236.8 ft.</w:t>
            </w:r>
            <w:r w:rsidRPr="001F3721">
              <w:rPr>
                <w:rFonts w:ascii="Arial" w:hAnsi="Arial" w:cs="Arial"/>
                <w:vertAlign w:val="superscript"/>
                <w:lang w:val="en-GB"/>
              </w:rPr>
              <w:t>2</w:t>
            </w:r>
            <w:r w:rsidRPr="001F3721">
              <w:rPr>
                <w:rFonts w:ascii="Arial" w:hAnsi="Arial" w:cs="Arial"/>
                <w:lang w:val="en-GB"/>
              </w:rPr>
              <w:t xml:space="preserve">] of gross </w:t>
            </w:r>
            <w:proofErr w:type="gramStart"/>
            <w:r w:rsidRPr="001F3721">
              <w:rPr>
                <w:rFonts w:ascii="Arial" w:hAnsi="Arial" w:cs="Arial"/>
                <w:lang w:val="en-GB"/>
              </w:rPr>
              <w:t>floor  area</w:t>
            </w:r>
            <w:proofErr w:type="gramEnd"/>
            <w:r w:rsidRPr="001F3721">
              <w:rPr>
                <w:rFonts w:ascii="Arial" w:hAnsi="Arial" w:cs="Arial"/>
                <w:lang w:val="en-GB"/>
              </w:rPr>
              <w:t xml:space="preserve"> and</w:t>
            </w:r>
          </w:p>
          <w:p w14:paraId="4C879050" w14:textId="77777777" w:rsidR="00E246BC" w:rsidRPr="001F3721" w:rsidRDefault="00E246BC" w:rsidP="00E246BC">
            <w:pPr>
              <w:numPr>
                <w:ilvl w:val="12"/>
                <w:numId w:val="0"/>
              </w:numPr>
              <w:tabs>
                <w:tab w:val="left" w:pos="360"/>
              </w:tabs>
              <w:rPr>
                <w:rFonts w:ascii="Arial" w:hAnsi="Arial" w:cs="Arial"/>
              </w:rPr>
            </w:pPr>
            <w:r w:rsidRPr="001F3721">
              <w:rPr>
                <w:rFonts w:ascii="Arial" w:hAnsi="Arial" w:cs="Arial"/>
                <w:lang w:val="en-GB"/>
              </w:rPr>
              <w:t>1 space for each 35 m</w:t>
            </w:r>
            <w:r w:rsidRPr="001F3721">
              <w:rPr>
                <w:rFonts w:ascii="Arial" w:hAnsi="Arial" w:cs="Arial"/>
                <w:vertAlign w:val="superscript"/>
                <w:lang w:val="en-GB"/>
              </w:rPr>
              <w:t>2</w:t>
            </w:r>
            <w:r w:rsidRPr="001F3721">
              <w:rPr>
                <w:rFonts w:ascii="Arial" w:hAnsi="Arial" w:cs="Arial"/>
                <w:lang w:val="en-GB"/>
              </w:rPr>
              <w:t xml:space="preserve"> [376.2 ft.</w:t>
            </w:r>
            <w:r w:rsidRPr="001F3721">
              <w:rPr>
                <w:rFonts w:ascii="Arial" w:hAnsi="Arial" w:cs="Arial"/>
                <w:vertAlign w:val="superscript"/>
                <w:lang w:val="en-GB"/>
              </w:rPr>
              <w:t>2</w:t>
            </w:r>
            <w:r w:rsidRPr="001F3721">
              <w:rPr>
                <w:rFonts w:ascii="Arial" w:hAnsi="Arial" w:cs="Arial"/>
                <w:lang w:val="en-GB"/>
              </w:rPr>
              <w:t>] of open storage</w:t>
            </w:r>
          </w:p>
        </w:tc>
      </w:tr>
      <w:tr w:rsidR="00E246BC" w:rsidRPr="00175AAF" w14:paraId="52B00AAF" w14:textId="77777777" w:rsidTr="00E246BC">
        <w:trPr>
          <w:cantSplit/>
        </w:trPr>
        <w:tc>
          <w:tcPr>
            <w:tcW w:w="4680" w:type="dxa"/>
            <w:tcBorders>
              <w:top w:val="single" w:sz="6" w:space="0" w:color="000000"/>
              <w:left w:val="double" w:sz="8" w:space="0" w:color="000000"/>
              <w:bottom w:val="nil"/>
              <w:right w:val="nil"/>
            </w:tcBorders>
          </w:tcPr>
          <w:p w14:paraId="3CB10076" w14:textId="77777777" w:rsidR="00E246BC" w:rsidRPr="001F3721" w:rsidRDefault="00E246BC" w:rsidP="00E246BC">
            <w:pPr>
              <w:numPr>
                <w:ilvl w:val="12"/>
                <w:numId w:val="0"/>
              </w:numPr>
              <w:tabs>
                <w:tab w:val="left" w:pos="360"/>
              </w:tabs>
              <w:spacing w:before="144"/>
              <w:rPr>
                <w:rFonts w:ascii="Arial" w:hAnsi="Arial" w:cs="Arial"/>
                <w:lang w:val="en-GB"/>
              </w:rPr>
            </w:pPr>
            <w:r>
              <w:rPr>
                <w:rFonts w:ascii="Arial" w:hAnsi="Arial" w:cs="Arial"/>
                <w:lang w:val="en-GB"/>
              </w:rPr>
              <w:t>Car Rental Agency</w:t>
            </w:r>
          </w:p>
        </w:tc>
        <w:tc>
          <w:tcPr>
            <w:tcW w:w="4680" w:type="dxa"/>
            <w:tcBorders>
              <w:top w:val="single" w:sz="6" w:space="0" w:color="000000"/>
              <w:left w:val="single" w:sz="6" w:space="0" w:color="000000"/>
              <w:bottom w:val="nil"/>
              <w:right w:val="double" w:sz="8" w:space="0" w:color="000000"/>
            </w:tcBorders>
          </w:tcPr>
          <w:p w14:paraId="6D6B913F" w14:textId="77777777" w:rsidR="00E246BC" w:rsidRPr="001F3721" w:rsidRDefault="00E246BC" w:rsidP="00E246BC">
            <w:pPr>
              <w:numPr>
                <w:ilvl w:val="12"/>
                <w:numId w:val="0"/>
              </w:numPr>
              <w:tabs>
                <w:tab w:val="left" w:pos="360"/>
              </w:tabs>
              <w:spacing w:before="144"/>
              <w:rPr>
                <w:rFonts w:ascii="Arial" w:hAnsi="Arial" w:cs="Arial"/>
                <w:lang w:val="en-GB"/>
              </w:rPr>
            </w:pPr>
            <w:r>
              <w:rPr>
                <w:rFonts w:ascii="Arial" w:hAnsi="Arial" w:cs="Arial"/>
                <w:lang w:val="en-GB"/>
              </w:rPr>
              <w:t>30 spaces minimum</w:t>
            </w:r>
          </w:p>
        </w:tc>
      </w:tr>
      <w:tr w:rsidR="00E246BC" w:rsidRPr="00175AAF" w14:paraId="15DFA589" w14:textId="77777777" w:rsidTr="00E246BC">
        <w:trPr>
          <w:cantSplit/>
        </w:trPr>
        <w:tc>
          <w:tcPr>
            <w:tcW w:w="4680" w:type="dxa"/>
            <w:tcBorders>
              <w:top w:val="single" w:sz="6" w:space="0" w:color="000000"/>
              <w:left w:val="double" w:sz="8" w:space="0" w:color="000000"/>
              <w:bottom w:val="nil"/>
              <w:right w:val="nil"/>
            </w:tcBorders>
          </w:tcPr>
          <w:p w14:paraId="4696AB86"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Clinic</w:t>
            </w:r>
            <w:r>
              <w:rPr>
                <w:rFonts w:ascii="Arial" w:hAnsi="Arial" w:cs="Arial"/>
                <w:lang w:val="en-GB"/>
              </w:rPr>
              <w:t>, medical marijuana facility</w:t>
            </w:r>
          </w:p>
        </w:tc>
        <w:tc>
          <w:tcPr>
            <w:tcW w:w="4680" w:type="dxa"/>
            <w:tcBorders>
              <w:top w:val="single" w:sz="6" w:space="0" w:color="000000"/>
              <w:left w:val="single" w:sz="6" w:space="0" w:color="000000"/>
              <w:bottom w:val="nil"/>
              <w:right w:val="double" w:sz="8" w:space="0" w:color="000000"/>
            </w:tcBorders>
          </w:tcPr>
          <w:p w14:paraId="1D3F0641"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3 spaces per medical practitioner</w:t>
            </w:r>
          </w:p>
        </w:tc>
      </w:tr>
      <w:tr w:rsidR="00E246BC" w:rsidRPr="00175AAF" w14:paraId="476D407D" w14:textId="77777777" w:rsidTr="00E246BC">
        <w:trPr>
          <w:cantSplit/>
        </w:trPr>
        <w:tc>
          <w:tcPr>
            <w:tcW w:w="4680" w:type="dxa"/>
            <w:tcBorders>
              <w:top w:val="single" w:sz="6" w:space="0" w:color="000000"/>
              <w:left w:val="double" w:sz="8" w:space="0" w:color="000000"/>
              <w:bottom w:val="nil"/>
              <w:right w:val="nil"/>
            </w:tcBorders>
          </w:tcPr>
          <w:p w14:paraId="3FDE3BE8"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Convenience store</w:t>
            </w:r>
          </w:p>
        </w:tc>
        <w:tc>
          <w:tcPr>
            <w:tcW w:w="4680" w:type="dxa"/>
            <w:tcBorders>
              <w:top w:val="single" w:sz="6" w:space="0" w:color="000000"/>
              <w:left w:val="single" w:sz="6" w:space="0" w:color="000000"/>
              <w:bottom w:val="nil"/>
              <w:right w:val="double" w:sz="8" w:space="0" w:color="000000"/>
            </w:tcBorders>
          </w:tcPr>
          <w:p w14:paraId="4BAD0387"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1 space per 18 m</w:t>
            </w:r>
            <w:r w:rsidRPr="001F3721">
              <w:rPr>
                <w:rFonts w:ascii="Arial" w:hAnsi="Arial" w:cs="Arial"/>
                <w:vertAlign w:val="superscript"/>
                <w:lang w:val="en-GB"/>
              </w:rPr>
              <w:t>2</w:t>
            </w:r>
            <w:r w:rsidRPr="001F3721">
              <w:rPr>
                <w:rFonts w:ascii="Arial" w:hAnsi="Arial" w:cs="Arial"/>
                <w:lang w:val="en-GB"/>
              </w:rPr>
              <w:t xml:space="preserve"> [193.7 ft.</w:t>
            </w:r>
            <w:r w:rsidRPr="001F3721">
              <w:rPr>
                <w:rFonts w:ascii="Arial" w:hAnsi="Arial" w:cs="Arial"/>
                <w:vertAlign w:val="superscript"/>
                <w:lang w:val="en-GB"/>
              </w:rPr>
              <w:t>2</w:t>
            </w:r>
            <w:r w:rsidRPr="001F3721">
              <w:rPr>
                <w:rFonts w:ascii="Arial" w:hAnsi="Arial" w:cs="Arial"/>
                <w:lang w:val="en-GB"/>
              </w:rPr>
              <w:t>] of gross floor area</w:t>
            </w:r>
          </w:p>
        </w:tc>
      </w:tr>
      <w:tr w:rsidR="00E246BC" w:rsidRPr="00175AAF" w14:paraId="19246AAF" w14:textId="77777777" w:rsidTr="00E246BC">
        <w:trPr>
          <w:cantSplit/>
        </w:trPr>
        <w:tc>
          <w:tcPr>
            <w:tcW w:w="4680" w:type="dxa"/>
            <w:tcBorders>
              <w:top w:val="single" w:sz="6" w:space="0" w:color="000000"/>
              <w:left w:val="double" w:sz="8" w:space="0" w:color="000000"/>
              <w:bottom w:val="nil"/>
              <w:right w:val="nil"/>
            </w:tcBorders>
          </w:tcPr>
          <w:p w14:paraId="454FCB35"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Continuum-of-Care Facility</w:t>
            </w:r>
          </w:p>
        </w:tc>
        <w:tc>
          <w:tcPr>
            <w:tcW w:w="4680" w:type="dxa"/>
            <w:tcBorders>
              <w:top w:val="single" w:sz="6" w:space="0" w:color="000000"/>
              <w:left w:val="single" w:sz="6" w:space="0" w:color="000000"/>
              <w:bottom w:val="nil"/>
              <w:right w:val="double" w:sz="8" w:space="0" w:color="000000"/>
            </w:tcBorders>
          </w:tcPr>
          <w:p w14:paraId="21339B41"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1 space for every 6 patient beds plus</w:t>
            </w:r>
          </w:p>
          <w:p w14:paraId="53D7CEC6"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1 space for every 4 employees</w:t>
            </w:r>
          </w:p>
        </w:tc>
      </w:tr>
      <w:tr w:rsidR="00E246BC" w:rsidRPr="00175AAF" w14:paraId="2B4646CD" w14:textId="77777777" w:rsidTr="00E246BC">
        <w:trPr>
          <w:cantSplit/>
        </w:trPr>
        <w:tc>
          <w:tcPr>
            <w:tcW w:w="4680" w:type="dxa"/>
            <w:tcBorders>
              <w:top w:val="single" w:sz="6" w:space="0" w:color="000000"/>
              <w:left w:val="double" w:sz="8" w:space="0" w:color="000000"/>
              <w:bottom w:val="nil"/>
              <w:right w:val="nil"/>
            </w:tcBorders>
          </w:tcPr>
          <w:p w14:paraId="251D6C81"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Crisis Care Facility</w:t>
            </w:r>
          </w:p>
        </w:tc>
        <w:tc>
          <w:tcPr>
            <w:tcW w:w="4680" w:type="dxa"/>
            <w:tcBorders>
              <w:top w:val="single" w:sz="6" w:space="0" w:color="000000"/>
              <w:left w:val="single" w:sz="6" w:space="0" w:color="000000"/>
              <w:bottom w:val="nil"/>
              <w:right w:val="double" w:sz="8" w:space="0" w:color="000000"/>
            </w:tcBorders>
          </w:tcPr>
          <w:p w14:paraId="74D85BCA"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2 spaces minimum in addition to the required parking for a dwelling or if not located in a dwelling, 1 space per 38 m</w:t>
            </w:r>
            <w:r w:rsidRPr="001F3721">
              <w:rPr>
                <w:rFonts w:ascii="Arial" w:hAnsi="Arial" w:cs="Arial"/>
                <w:vertAlign w:val="superscript"/>
                <w:lang w:val="en-GB"/>
              </w:rPr>
              <w:t>2</w:t>
            </w:r>
            <w:r w:rsidRPr="001F3721">
              <w:rPr>
                <w:rFonts w:ascii="Arial" w:hAnsi="Arial" w:cs="Arial"/>
                <w:lang w:val="en-GB"/>
              </w:rPr>
              <w:t xml:space="preserve"> [409 ft.</w:t>
            </w:r>
            <w:r w:rsidRPr="001F3721">
              <w:rPr>
                <w:rFonts w:ascii="Arial" w:hAnsi="Arial" w:cs="Arial"/>
                <w:vertAlign w:val="superscript"/>
                <w:lang w:val="en-GB"/>
              </w:rPr>
              <w:t>2</w:t>
            </w:r>
            <w:r w:rsidRPr="001F3721">
              <w:rPr>
                <w:rFonts w:ascii="Arial" w:hAnsi="Arial" w:cs="Arial"/>
                <w:lang w:val="en-GB"/>
              </w:rPr>
              <w:t>] of gross floor area</w:t>
            </w:r>
          </w:p>
        </w:tc>
      </w:tr>
      <w:tr w:rsidR="00E246BC" w:rsidRPr="00175AAF" w14:paraId="6FB0D71C" w14:textId="77777777" w:rsidTr="00E246BC">
        <w:trPr>
          <w:cantSplit/>
        </w:trPr>
        <w:tc>
          <w:tcPr>
            <w:tcW w:w="4680" w:type="dxa"/>
            <w:tcBorders>
              <w:top w:val="single" w:sz="6" w:space="0" w:color="000000"/>
              <w:left w:val="double" w:sz="8" w:space="0" w:color="000000"/>
              <w:bottom w:val="nil"/>
              <w:right w:val="nil"/>
            </w:tcBorders>
          </w:tcPr>
          <w:p w14:paraId="4216E809"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 xml:space="preserve">Day nursery </w:t>
            </w:r>
          </w:p>
        </w:tc>
        <w:tc>
          <w:tcPr>
            <w:tcW w:w="4680" w:type="dxa"/>
            <w:tcBorders>
              <w:top w:val="single" w:sz="6" w:space="0" w:color="000000"/>
              <w:left w:val="single" w:sz="6" w:space="0" w:color="000000"/>
              <w:bottom w:val="nil"/>
              <w:right w:val="double" w:sz="8" w:space="0" w:color="000000"/>
            </w:tcBorders>
          </w:tcPr>
          <w:p w14:paraId="03D078A4"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1 space per employee and 1 space per 5 children or 1 space for every 15 children registered or fraction thereof</w:t>
            </w:r>
          </w:p>
        </w:tc>
      </w:tr>
      <w:tr w:rsidR="00E246BC" w:rsidRPr="00175AAF" w14:paraId="55D55174" w14:textId="77777777" w:rsidTr="00E246BC">
        <w:trPr>
          <w:cantSplit/>
        </w:trPr>
        <w:tc>
          <w:tcPr>
            <w:tcW w:w="4680" w:type="dxa"/>
            <w:tcBorders>
              <w:top w:val="single" w:sz="6" w:space="0" w:color="000000"/>
              <w:left w:val="double" w:sz="8" w:space="0" w:color="000000"/>
              <w:bottom w:val="nil"/>
              <w:right w:val="nil"/>
            </w:tcBorders>
          </w:tcPr>
          <w:p w14:paraId="6E393B77"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Drive-through facility</w:t>
            </w:r>
          </w:p>
        </w:tc>
        <w:tc>
          <w:tcPr>
            <w:tcW w:w="4680" w:type="dxa"/>
            <w:tcBorders>
              <w:top w:val="single" w:sz="6" w:space="0" w:color="000000"/>
              <w:left w:val="single" w:sz="6" w:space="0" w:color="000000"/>
              <w:bottom w:val="nil"/>
              <w:right w:val="double" w:sz="8" w:space="0" w:color="000000"/>
            </w:tcBorders>
          </w:tcPr>
          <w:p w14:paraId="24AB2C75"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bCs w:val="0"/>
              </w:rPr>
              <w:t>1 parking space per 10 m</w:t>
            </w:r>
            <w:r w:rsidRPr="001F3721">
              <w:rPr>
                <w:rFonts w:ascii="Arial" w:hAnsi="Arial" w:cs="Arial"/>
                <w:bCs w:val="0"/>
                <w:vertAlign w:val="superscript"/>
              </w:rPr>
              <w:t>2</w:t>
            </w:r>
            <w:r w:rsidRPr="001F3721">
              <w:rPr>
                <w:rFonts w:ascii="Arial" w:hAnsi="Arial" w:cs="Arial"/>
                <w:bCs w:val="0"/>
              </w:rPr>
              <w:t xml:space="preserve"> [107.64 ft.</w:t>
            </w:r>
            <w:r w:rsidRPr="001F3721">
              <w:rPr>
                <w:rFonts w:ascii="Arial" w:hAnsi="Arial" w:cs="Arial"/>
                <w:bCs w:val="0"/>
                <w:vertAlign w:val="superscript"/>
              </w:rPr>
              <w:t>2</w:t>
            </w:r>
            <w:r w:rsidRPr="001F3721">
              <w:rPr>
                <w:rFonts w:ascii="Arial" w:hAnsi="Arial" w:cs="Arial"/>
                <w:bCs w:val="0"/>
              </w:rPr>
              <w:t>] of gross floor area</w:t>
            </w:r>
          </w:p>
        </w:tc>
      </w:tr>
      <w:tr w:rsidR="00E246BC" w:rsidRPr="00175AAF" w14:paraId="604EF084" w14:textId="77777777" w:rsidTr="00E246BC">
        <w:trPr>
          <w:cantSplit/>
        </w:trPr>
        <w:tc>
          <w:tcPr>
            <w:tcW w:w="4680" w:type="dxa"/>
            <w:tcBorders>
              <w:top w:val="single" w:sz="6" w:space="0" w:color="000000"/>
              <w:left w:val="double" w:sz="8" w:space="0" w:color="000000"/>
              <w:bottom w:val="nil"/>
              <w:right w:val="nil"/>
            </w:tcBorders>
          </w:tcPr>
          <w:p w14:paraId="73A2BDE2"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Equipment Rental Establishment, Equipment Sales Establishment, Equipment Service and Repair Establishment</w:t>
            </w:r>
            <w:r>
              <w:rPr>
                <w:rFonts w:ascii="Arial" w:hAnsi="Arial" w:cs="Arial"/>
                <w:lang w:val="en-GB"/>
              </w:rPr>
              <w:t>, automotive sales establishment</w:t>
            </w:r>
          </w:p>
        </w:tc>
        <w:tc>
          <w:tcPr>
            <w:tcW w:w="4680" w:type="dxa"/>
            <w:tcBorders>
              <w:top w:val="single" w:sz="6" w:space="0" w:color="000000"/>
              <w:left w:val="single" w:sz="6" w:space="0" w:color="000000"/>
              <w:bottom w:val="nil"/>
              <w:right w:val="double" w:sz="8" w:space="0" w:color="000000"/>
            </w:tcBorders>
          </w:tcPr>
          <w:p w14:paraId="455B72C6"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1 space per 35 m</w:t>
            </w:r>
            <w:r w:rsidRPr="001F3721">
              <w:rPr>
                <w:rFonts w:ascii="Arial" w:hAnsi="Arial" w:cs="Arial"/>
                <w:vertAlign w:val="superscript"/>
                <w:lang w:val="en-GB"/>
              </w:rPr>
              <w:t>2</w:t>
            </w:r>
            <w:r w:rsidRPr="001F3721">
              <w:rPr>
                <w:rFonts w:ascii="Arial" w:hAnsi="Arial" w:cs="Arial"/>
                <w:lang w:val="en-GB"/>
              </w:rPr>
              <w:t xml:space="preserve"> [376.7 ft.</w:t>
            </w:r>
            <w:r w:rsidRPr="001F3721">
              <w:rPr>
                <w:rFonts w:ascii="Arial" w:hAnsi="Arial" w:cs="Arial"/>
                <w:vertAlign w:val="superscript"/>
                <w:lang w:val="en-GB"/>
              </w:rPr>
              <w:t>2</w:t>
            </w:r>
            <w:r w:rsidRPr="001F3721">
              <w:rPr>
                <w:rFonts w:ascii="Arial" w:hAnsi="Arial" w:cs="Arial"/>
                <w:lang w:val="en-GB"/>
              </w:rPr>
              <w:t>] of open storage or gross sales area plus 1 space per employee</w:t>
            </w:r>
          </w:p>
        </w:tc>
      </w:tr>
      <w:tr w:rsidR="00E246BC" w:rsidRPr="00175AAF" w14:paraId="5F63F479" w14:textId="77777777" w:rsidTr="00E246BC">
        <w:trPr>
          <w:cantSplit/>
        </w:trPr>
        <w:tc>
          <w:tcPr>
            <w:tcW w:w="4680" w:type="dxa"/>
            <w:tcBorders>
              <w:top w:val="single" w:sz="6" w:space="0" w:color="000000"/>
              <w:left w:val="double" w:sz="8" w:space="0" w:color="000000"/>
              <w:bottom w:val="nil"/>
              <w:right w:val="nil"/>
            </w:tcBorders>
          </w:tcPr>
          <w:p w14:paraId="4F6DE8F2" w14:textId="77777777" w:rsidR="00E246BC" w:rsidRPr="001F3721" w:rsidRDefault="00E246BC" w:rsidP="00E246BC">
            <w:pPr>
              <w:numPr>
                <w:ilvl w:val="12"/>
                <w:numId w:val="0"/>
              </w:numPr>
              <w:tabs>
                <w:tab w:val="left" w:pos="360"/>
              </w:tabs>
              <w:spacing w:before="144"/>
              <w:rPr>
                <w:rFonts w:ascii="Arial" w:hAnsi="Arial" w:cs="Arial"/>
                <w:lang w:val="en-GB"/>
              </w:rPr>
            </w:pPr>
            <w:r>
              <w:rPr>
                <w:rFonts w:ascii="Arial" w:hAnsi="Arial" w:cs="Arial"/>
                <w:lang w:val="en-GB"/>
              </w:rPr>
              <w:t xml:space="preserve">Factory Outlet, Retail Outlet </w:t>
            </w:r>
          </w:p>
        </w:tc>
        <w:tc>
          <w:tcPr>
            <w:tcW w:w="4680" w:type="dxa"/>
            <w:tcBorders>
              <w:top w:val="single" w:sz="6" w:space="0" w:color="000000"/>
              <w:left w:val="single" w:sz="6" w:space="0" w:color="000000"/>
              <w:bottom w:val="nil"/>
              <w:right w:val="double" w:sz="8" w:space="0" w:color="000000"/>
            </w:tcBorders>
          </w:tcPr>
          <w:p w14:paraId="468E6275"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1 space per 28 m</w:t>
            </w:r>
            <w:r w:rsidRPr="001F3721">
              <w:rPr>
                <w:rFonts w:ascii="Arial" w:hAnsi="Arial" w:cs="Arial"/>
                <w:vertAlign w:val="superscript"/>
                <w:lang w:val="en-GB"/>
              </w:rPr>
              <w:t>2</w:t>
            </w:r>
            <w:r w:rsidRPr="001F3721">
              <w:rPr>
                <w:rFonts w:ascii="Arial" w:hAnsi="Arial" w:cs="Arial"/>
                <w:lang w:val="en-GB"/>
              </w:rPr>
              <w:t xml:space="preserve"> [301.3 ft.</w:t>
            </w:r>
            <w:r w:rsidRPr="001F3721">
              <w:rPr>
                <w:rFonts w:ascii="Arial" w:hAnsi="Arial" w:cs="Arial"/>
                <w:vertAlign w:val="superscript"/>
                <w:lang w:val="en-GB"/>
              </w:rPr>
              <w:t>2</w:t>
            </w:r>
            <w:r w:rsidRPr="001F3721">
              <w:rPr>
                <w:rFonts w:ascii="Arial" w:hAnsi="Arial" w:cs="Arial"/>
                <w:lang w:val="en-GB"/>
              </w:rPr>
              <w:t>] of gross floor area</w:t>
            </w:r>
            <w:r>
              <w:rPr>
                <w:rFonts w:ascii="Arial" w:hAnsi="Arial" w:cs="Arial"/>
                <w:lang w:val="en-GB"/>
              </w:rPr>
              <w:t xml:space="preserve"> plus required spaces for an industrial use or commercial use</w:t>
            </w:r>
          </w:p>
        </w:tc>
      </w:tr>
      <w:tr w:rsidR="00E246BC" w:rsidRPr="00175AAF" w14:paraId="12810408" w14:textId="77777777" w:rsidTr="00E246BC">
        <w:trPr>
          <w:cantSplit/>
        </w:trPr>
        <w:tc>
          <w:tcPr>
            <w:tcW w:w="4680" w:type="dxa"/>
            <w:tcBorders>
              <w:top w:val="single" w:sz="6" w:space="0" w:color="000000"/>
              <w:left w:val="double" w:sz="8" w:space="0" w:color="000000"/>
              <w:bottom w:val="nil"/>
              <w:right w:val="nil"/>
            </w:tcBorders>
          </w:tcPr>
          <w:p w14:paraId="18A6BB39"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lastRenderedPageBreak/>
              <w:t>Garden centre and nursery</w:t>
            </w:r>
          </w:p>
        </w:tc>
        <w:tc>
          <w:tcPr>
            <w:tcW w:w="4680" w:type="dxa"/>
            <w:tcBorders>
              <w:top w:val="single" w:sz="6" w:space="0" w:color="000000"/>
              <w:left w:val="single" w:sz="6" w:space="0" w:color="000000"/>
              <w:bottom w:val="nil"/>
              <w:right w:val="double" w:sz="8" w:space="0" w:color="000000"/>
            </w:tcBorders>
          </w:tcPr>
          <w:p w14:paraId="4F693773"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1 space per 30 m</w:t>
            </w:r>
            <w:r w:rsidRPr="001F3721">
              <w:rPr>
                <w:rFonts w:ascii="Arial" w:hAnsi="Arial" w:cs="Arial"/>
                <w:vertAlign w:val="superscript"/>
                <w:lang w:val="en-GB"/>
              </w:rPr>
              <w:t>2</w:t>
            </w:r>
            <w:r w:rsidRPr="001F3721">
              <w:rPr>
                <w:rFonts w:ascii="Arial" w:hAnsi="Arial" w:cs="Arial"/>
                <w:lang w:val="en-GB"/>
              </w:rPr>
              <w:t xml:space="preserve"> [322.9 ft.</w:t>
            </w:r>
            <w:r w:rsidRPr="001F3721">
              <w:rPr>
                <w:rFonts w:ascii="Arial" w:hAnsi="Arial" w:cs="Arial"/>
                <w:vertAlign w:val="superscript"/>
                <w:lang w:val="en-GB"/>
              </w:rPr>
              <w:t>2</w:t>
            </w:r>
            <w:r w:rsidRPr="001F3721">
              <w:rPr>
                <w:rFonts w:ascii="Arial" w:hAnsi="Arial" w:cs="Arial"/>
                <w:lang w:val="en-GB"/>
              </w:rPr>
              <w:t>] of gross floor area</w:t>
            </w:r>
          </w:p>
        </w:tc>
      </w:tr>
      <w:tr w:rsidR="00E246BC" w:rsidRPr="00175AAF" w14:paraId="77D35CB1" w14:textId="77777777" w:rsidTr="00E246BC">
        <w:trPr>
          <w:cantSplit/>
        </w:trPr>
        <w:tc>
          <w:tcPr>
            <w:tcW w:w="4680" w:type="dxa"/>
            <w:tcBorders>
              <w:top w:val="single" w:sz="6" w:space="0" w:color="000000"/>
              <w:left w:val="double" w:sz="8" w:space="0" w:color="000000"/>
              <w:bottom w:val="nil"/>
              <w:right w:val="nil"/>
            </w:tcBorders>
          </w:tcPr>
          <w:p w14:paraId="7A8464CB" w14:textId="77777777" w:rsidR="00E246BC" w:rsidRPr="001F3721" w:rsidRDefault="00E246BC" w:rsidP="00E246BC">
            <w:pPr>
              <w:numPr>
                <w:ilvl w:val="12"/>
                <w:numId w:val="0"/>
              </w:numPr>
              <w:tabs>
                <w:tab w:val="left" w:pos="360"/>
              </w:tabs>
              <w:spacing w:before="144"/>
              <w:rPr>
                <w:rFonts w:ascii="Arial" w:hAnsi="Arial" w:cs="Arial"/>
              </w:rPr>
            </w:pPr>
            <w:r>
              <w:rPr>
                <w:rFonts w:ascii="Arial" w:hAnsi="Arial" w:cs="Arial"/>
                <w:lang w:val="en-GB"/>
              </w:rPr>
              <w:t>General business including:</w:t>
            </w:r>
            <w:r w:rsidRPr="001F3721">
              <w:rPr>
                <w:rFonts w:ascii="Arial" w:hAnsi="Arial" w:cs="Arial"/>
                <w:lang w:val="en-GB"/>
              </w:rPr>
              <w:t xml:space="preserve"> </w:t>
            </w:r>
            <w:r>
              <w:rPr>
                <w:rFonts w:ascii="Arial" w:hAnsi="Arial" w:cs="Arial"/>
                <w:lang w:val="en-GB"/>
              </w:rPr>
              <w:t>adult video rental, animal day care establishment,</w:t>
            </w:r>
            <w:r w:rsidRPr="001F3721">
              <w:rPr>
                <w:rFonts w:ascii="Arial" w:hAnsi="Arial" w:cs="Arial"/>
                <w:lang w:val="en-GB"/>
              </w:rPr>
              <w:t xml:space="preserve"> </w:t>
            </w:r>
            <w:r>
              <w:rPr>
                <w:rFonts w:ascii="Arial" w:hAnsi="Arial" w:cs="Arial"/>
                <w:lang w:val="en-GB"/>
              </w:rPr>
              <w:t xml:space="preserve">bake shop, bank, brewery and winery, catering establishment, </w:t>
            </w:r>
            <w:r w:rsidRPr="001F3721">
              <w:rPr>
                <w:rFonts w:ascii="Arial" w:hAnsi="Arial" w:cs="Arial"/>
                <w:lang w:val="en-GB"/>
              </w:rPr>
              <w:t xml:space="preserve">commercial and personal service </w:t>
            </w:r>
            <w:proofErr w:type="gramStart"/>
            <w:r w:rsidRPr="001F3721">
              <w:rPr>
                <w:rFonts w:ascii="Arial" w:hAnsi="Arial" w:cs="Arial"/>
                <w:lang w:val="en-GB"/>
              </w:rPr>
              <w:t xml:space="preserve">establishment,  </w:t>
            </w:r>
            <w:r>
              <w:rPr>
                <w:rFonts w:ascii="Arial" w:hAnsi="Arial" w:cs="Arial"/>
                <w:lang w:val="en-GB"/>
              </w:rPr>
              <w:t>dry</w:t>
            </w:r>
            <w:proofErr w:type="gramEnd"/>
            <w:r>
              <w:rPr>
                <w:rFonts w:ascii="Arial" w:hAnsi="Arial" w:cs="Arial"/>
                <w:lang w:val="en-GB"/>
              </w:rPr>
              <w:t xml:space="preserve"> cleaning or laundry outlet, </w:t>
            </w:r>
            <w:r w:rsidRPr="001F3721">
              <w:rPr>
                <w:rFonts w:ascii="Arial" w:hAnsi="Arial" w:cs="Arial"/>
                <w:lang w:val="en-GB"/>
              </w:rPr>
              <w:t xml:space="preserve">office, </w:t>
            </w:r>
            <w:r>
              <w:rPr>
                <w:rFonts w:ascii="Arial" w:hAnsi="Arial" w:cs="Arial"/>
                <w:lang w:val="en-GB"/>
              </w:rPr>
              <w:t>g</w:t>
            </w:r>
            <w:r w:rsidRPr="001F3721">
              <w:rPr>
                <w:rFonts w:ascii="Arial" w:hAnsi="Arial" w:cs="Arial"/>
                <w:lang w:val="en-GB"/>
              </w:rPr>
              <w:t xml:space="preserve">rocery store, </w:t>
            </w:r>
            <w:r>
              <w:rPr>
                <w:rFonts w:ascii="Arial" w:hAnsi="Arial" w:cs="Arial"/>
                <w:lang w:val="en-GB"/>
              </w:rPr>
              <w:t>laundromat, microbrewery, pet grooming establishment, rental store, retail store, service outlet or shop, shopping centre, tourist outfitters establishment, wholesale establishment</w:t>
            </w:r>
          </w:p>
        </w:tc>
        <w:tc>
          <w:tcPr>
            <w:tcW w:w="4680" w:type="dxa"/>
            <w:tcBorders>
              <w:top w:val="single" w:sz="6" w:space="0" w:color="000000"/>
              <w:left w:val="single" w:sz="6" w:space="0" w:color="000000"/>
              <w:bottom w:val="nil"/>
              <w:right w:val="double" w:sz="8" w:space="0" w:color="000000"/>
            </w:tcBorders>
          </w:tcPr>
          <w:p w14:paraId="441BC14C"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1 space per 28 m</w:t>
            </w:r>
            <w:r w:rsidRPr="001F3721">
              <w:rPr>
                <w:rFonts w:ascii="Arial" w:hAnsi="Arial" w:cs="Arial"/>
                <w:vertAlign w:val="superscript"/>
                <w:lang w:val="en-GB"/>
              </w:rPr>
              <w:t>2</w:t>
            </w:r>
            <w:r w:rsidRPr="001F3721">
              <w:rPr>
                <w:rFonts w:ascii="Arial" w:hAnsi="Arial" w:cs="Arial"/>
                <w:lang w:val="en-GB"/>
              </w:rPr>
              <w:t xml:space="preserve"> [301.3 ft.</w:t>
            </w:r>
            <w:r w:rsidRPr="001F3721">
              <w:rPr>
                <w:rFonts w:ascii="Arial" w:hAnsi="Arial" w:cs="Arial"/>
                <w:vertAlign w:val="superscript"/>
                <w:lang w:val="en-GB"/>
              </w:rPr>
              <w:t>2</w:t>
            </w:r>
            <w:r w:rsidRPr="001F3721">
              <w:rPr>
                <w:rFonts w:ascii="Arial" w:hAnsi="Arial" w:cs="Arial"/>
                <w:lang w:val="en-GB"/>
              </w:rPr>
              <w:t>] of gross floor area</w:t>
            </w:r>
          </w:p>
        </w:tc>
      </w:tr>
      <w:tr w:rsidR="00E246BC" w:rsidRPr="00175AAF" w14:paraId="1FB23DEF" w14:textId="77777777" w:rsidTr="00E246BC">
        <w:trPr>
          <w:cantSplit/>
        </w:trPr>
        <w:tc>
          <w:tcPr>
            <w:tcW w:w="4680" w:type="dxa"/>
            <w:tcBorders>
              <w:top w:val="single" w:sz="6" w:space="0" w:color="000000"/>
              <w:left w:val="double" w:sz="8" w:space="0" w:color="000000"/>
              <w:bottom w:val="nil"/>
              <w:right w:val="nil"/>
            </w:tcBorders>
          </w:tcPr>
          <w:p w14:paraId="0297FB93"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Group Home</w:t>
            </w:r>
          </w:p>
        </w:tc>
        <w:tc>
          <w:tcPr>
            <w:tcW w:w="4680" w:type="dxa"/>
            <w:tcBorders>
              <w:top w:val="single" w:sz="6" w:space="0" w:color="000000"/>
              <w:left w:val="single" w:sz="6" w:space="0" w:color="000000"/>
              <w:bottom w:val="nil"/>
              <w:right w:val="double" w:sz="8" w:space="0" w:color="000000"/>
            </w:tcBorders>
          </w:tcPr>
          <w:p w14:paraId="1B9AE0E4"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2 spaces plus the required parking for the dwelling</w:t>
            </w:r>
          </w:p>
        </w:tc>
      </w:tr>
      <w:tr w:rsidR="00E246BC" w:rsidRPr="00175AAF" w14:paraId="4C0A87C8" w14:textId="77777777" w:rsidTr="00E246BC">
        <w:trPr>
          <w:cantSplit/>
        </w:trPr>
        <w:tc>
          <w:tcPr>
            <w:tcW w:w="4680" w:type="dxa"/>
            <w:tcBorders>
              <w:top w:val="single" w:sz="6" w:space="0" w:color="000000"/>
              <w:left w:val="double" w:sz="8" w:space="0" w:color="000000"/>
              <w:bottom w:val="nil"/>
              <w:right w:val="nil"/>
            </w:tcBorders>
          </w:tcPr>
          <w:p w14:paraId="13FEBFA9"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 xml:space="preserve">Home Based Business, Home Industry </w:t>
            </w:r>
          </w:p>
        </w:tc>
        <w:tc>
          <w:tcPr>
            <w:tcW w:w="4680" w:type="dxa"/>
            <w:tcBorders>
              <w:top w:val="single" w:sz="6" w:space="0" w:color="000000"/>
              <w:left w:val="single" w:sz="6" w:space="0" w:color="000000"/>
              <w:bottom w:val="nil"/>
              <w:right w:val="double" w:sz="8" w:space="0" w:color="000000"/>
            </w:tcBorders>
          </w:tcPr>
          <w:p w14:paraId="2F0B74F6" w14:textId="77777777" w:rsidR="00E246BC" w:rsidRPr="001F3721" w:rsidRDefault="00E246BC" w:rsidP="00E246BC">
            <w:pPr>
              <w:rPr>
                <w:rFonts w:ascii="Arial" w:hAnsi="Arial" w:cs="Arial"/>
                <w:lang w:val="en-GB"/>
              </w:rPr>
            </w:pPr>
            <w:r w:rsidRPr="001F3721">
              <w:rPr>
                <w:rFonts w:ascii="Arial" w:hAnsi="Arial" w:cs="Arial"/>
                <w:lang w:val="en-GB"/>
              </w:rPr>
              <w:t xml:space="preserve">A minimum of one (1) parking space and a maximum of three (3) parking spaces shall be </w:t>
            </w:r>
            <w:r w:rsidRPr="0074567D">
              <w:rPr>
                <w:rFonts w:ascii="Arial" w:hAnsi="Arial" w:cs="Arial"/>
                <w:lang w:val="en-GB"/>
              </w:rPr>
              <w:t xml:space="preserve">permitted </w:t>
            </w:r>
            <w:r w:rsidRPr="001F3721">
              <w:rPr>
                <w:rFonts w:ascii="Arial" w:hAnsi="Arial" w:cs="Arial"/>
                <w:lang w:val="en-GB"/>
              </w:rPr>
              <w:t>in addition to the required parking for the dwelling</w:t>
            </w:r>
          </w:p>
          <w:p w14:paraId="6592CE8B" w14:textId="77777777" w:rsidR="00E246BC" w:rsidRPr="001F3721" w:rsidRDefault="00E246BC" w:rsidP="00E246BC">
            <w:pPr>
              <w:numPr>
                <w:ilvl w:val="12"/>
                <w:numId w:val="0"/>
              </w:numPr>
              <w:tabs>
                <w:tab w:val="left" w:pos="360"/>
              </w:tabs>
              <w:spacing w:before="144"/>
              <w:rPr>
                <w:rFonts w:ascii="Arial" w:hAnsi="Arial" w:cs="Arial"/>
                <w:lang w:val="en-GB"/>
              </w:rPr>
            </w:pPr>
          </w:p>
        </w:tc>
      </w:tr>
      <w:tr w:rsidR="00E246BC" w:rsidRPr="00175AAF" w14:paraId="66CFA5E1" w14:textId="77777777" w:rsidTr="00E246BC">
        <w:trPr>
          <w:cantSplit/>
        </w:trPr>
        <w:tc>
          <w:tcPr>
            <w:tcW w:w="4680" w:type="dxa"/>
            <w:tcBorders>
              <w:top w:val="single" w:sz="6" w:space="0" w:color="000000"/>
              <w:left w:val="double" w:sz="8" w:space="0" w:color="000000"/>
              <w:bottom w:val="nil"/>
              <w:right w:val="nil"/>
            </w:tcBorders>
          </w:tcPr>
          <w:p w14:paraId="4B07E2F7"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Hotel, Motel</w:t>
            </w:r>
            <w:r>
              <w:rPr>
                <w:rFonts w:ascii="Arial" w:hAnsi="Arial" w:cs="Arial"/>
                <w:lang w:val="en-GB"/>
              </w:rPr>
              <w:t>, Tourist E</w:t>
            </w:r>
            <w:r w:rsidRPr="001F3721">
              <w:rPr>
                <w:rFonts w:ascii="Arial" w:hAnsi="Arial" w:cs="Arial"/>
                <w:lang w:val="en-GB"/>
              </w:rPr>
              <w:t>stablishment</w:t>
            </w:r>
          </w:p>
        </w:tc>
        <w:tc>
          <w:tcPr>
            <w:tcW w:w="4680" w:type="dxa"/>
            <w:tcBorders>
              <w:top w:val="single" w:sz="6" w:space="0" w:color="000000"/>
              <w:left w:val="single" w:sz="6" w:space="0" w:color="000000"/>
              <w:bottom w:val="nil"/>
              <w:right w:val="double" w:sz="8" w:space="0" w:color="000000"/>
            </w:tcBorders>
          </w:tcPr>
          <w:p w14:paraId="089AF95F" w14:textId="77777777" w:rsidR="00E246BC" w:rsidRPr="001F3721" w:rsidRDefault="00E246BC" w:rsidP="00E246BC">
            <w:pPr>
              <w:numPr>
                <w:ilvl w:val="12"/>
                <w:numId w:val="0"/>
              </w:numPr>
              <w:tabs>
                <w:tab w:val="left" w:pos="360"/>
              </w:tabs>
              <w:spacing w:before="144"/>
              <w:rPr>
                <w:rFonts w:ascii="Arial" w:hAnsi="Arial" w:cs="Arial"/>
                <w:lang w:val="en-GB"/>
              </w:rPr>
            </w:pPr>
            <w:r w:rsidRPr="001F3721">
              <w:rPr>
                <w:rFonts w:ascii="Arial" w:hAnsi="Arial" w:cs="Arial"/>
                <w:lang w:val="en-GB"/>
              </w:rPr>
              <w:t>1 space per guest unit, plus</w:t>
            </w:r>
          </w:p>
          <w:p w14:paraId="3C5D6A9C" w14:textId="77777777" w:rsidR="00E246BC" w:rsidRPr="001F3721" w:rsidRDefault="00E246BC" w:rsidP="00E246BC">
            <w:pPr>
              <w:numPr>
                <w:ilvl w:val="12"/>
                <w:numId w:val="0"/>
              </w:numPr>
              <w:tabs>
                <w:tab w:val="left" w:pos="360"/>
              </w:tabs>
              <w:rPr>
                <w:rFonts w:ascii="Arial" w:hAnsi="Arial" w:cs="Arial"/>
              </w:rPr>
            </w:pPr>
            <w:r w:rsidRPr="001F3721">
              <w:rPr>
                <w:rFonts w:ascii="Arial" w:hAnsi="Arial" w:cs="Arial"/>
                <w:lang w:val="en-GB"/>
              </w:rPr>
              <w:t>1 space per 12 m</w:t>
            </w:r>
            <w:r w:rsidRPr="001F3721">
              <w:rPr>
                <w:rFonts w:ascii="Arial" w:hAnsi="Arial" w:cs="Arial"/>
                <w:vertAlign w:val="superscript"/>
                <w:lang w:val="en-GB"/>
              </w:rPr>
              <w:t>2</w:t>
            </w:r>
            <w:r w:rsidRPr="001F3721">
              <w:rPr>
                <w:rFonts w:ascii="Arial" w:hAnsi="Arial" w:cs="Arial"/>
                <w:lang w:val="en-GB"/>
              </w:rPr>
              <w:t xml:space="preserve"> [129.1 ft.</w:t>
            </w:r>
            <w:r w:rsidRPr="001F3721">
              <w:rPr>
                <w:rFonts w:ascii="Arial" w:hAnsi="Arial" w:cs="Arial"/>
                <w:vertAlign w:val="superscript"/>
                <w:lang w:val="en-GB"/>
              </w:rPr>
              <w:t>2</w:t>
            </w:r>
            <w:r w:rsidRPr="001F3721">
              <w:rPr>
                <w:rFonts w:ascii="Arial" w:hAnsi="Arial" w:cs="Arial"/>
                <w:lang w:val="en-GB"/>
              </w:rPr>
              <w:t>] of gross floor area dedicated to administrative, banquet and meeting facilities</w:t>
            </w:r>
          </w:p>
        </w:tc>
      </w:tr>
      <w:tr w:rsidR="00E246BC" w:rsidRPr="00175AAF" w14:paraId="6CE7D935" w14:textId="77777777" w:rsidTr="00E246BC">
        <w:trPr>
          <w:cantSplit/>
        </w:trPr>
        <w:tc>
          <w:tcPr>
            <w:tcW w:w="4680" w:type="dxa"/>
            <w:tcBorders>
              <w:top w:val="single" w:sz="6" w:space="0" w:color="000000"/>
              <w:left w:val="double" w:sz="8" w:space="0" w:color="000000"/>
              <w:bottom w:val="nil"/>
              <w:right w:val="nil"/>
            </w:tcBorders>
          </w:tcPr>
          <w:p w14:paraId="471BA651"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Industrial</w:t>
            </w:r>
            <w:r>
              <w:rPr>
                <w:rFonts w:ascii="Arial" w:hAnsi="Arial" w:cs="Arial"/>
                <w:lang w:val="en-GB"/>
              </w:rPr>
              <w:t xml:space="preserve"> use, abattoir, agricultural-</w:t>
            </w:r>
            <w:r w:rsidRPr="001F3721">
              <w:rPr>
                <w:rFonts w:ascii="Arial" w:hAnsi="Arial" w:cs="Arial"/>
                <w:lang w:val="en-GB"/>
              </w:rPr>
              <w:t>related use, bakery</w:t>
            </w:r>
            <w:r>
              <w:rPr>
                <w:rFonts w:ascii="Arial" w:hAnsi="Arial" w:cs="Arial"/>
                <w:lang w:val="en-GB"/>
              </w:rPr>
              <w:t>, custom work shop, studio, transportation depot or truck terminal</w:t>
            </w:r>
          </w:p>
        </w:tc>
        <w:tc>
          <w:tcPr>
            <w:tcW w:w="4680" w:type="dxa"/>
            <w:tcBorders>
              <w:top w:val="single" w:sz="6" w:space="0" w:color="000000"/>
              <w:left w:val="single" w:sz="6" w:space="0" w:color="000000"/>
              <w:bottom w:val="nil"/>
              <w:right w:val="double" w:sz="8" w:space="0" w:color="000000"/>
            </w:tcBorders>
          </w:tcPr>
          <w:p w14:paraId="0AC85BC1"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1 space per 30 m</w:t>
            </w:r>
            <w:r w:rsidRPr="001F3721">
              <w:rPr>
                <w:rFonts w:ascii="Arial" w:hAnsi="Arial" w:cs="Arial"/>
                <w:vertAlign w:val="superscript"/>
                <w:lang w:val="en-GB"/>
              </w:rPr>
              <w:t>2</w:t>
            </w:r>
            <w:r w:rsidRPr="001F3721">
              <w:rPr>
                <w:rFonts w:ascii="Arial" w:hAnsi="Arial" w:cs="Arial"/>
                <w:lang w:val="en-GB"/>
              </w:rPr>
              <w:t xml:space="preserve"> [322.9 ft.</w:t>
            </w:r>
            <w:r w:rsidRPr="001F3721">
              <w:rPr>
                <w:rFonts w:ascii="Arial" w:hAnsi="Arial" w:cs="Arial"/>
                <w:vertAlign w:val="superscript"/>
                <w:lang w:val="en-GB"/>
              </w:rPr>
              <w:t>2</w:t>
            </w:r>
            <w:r w:rsidRPr="001F3721">
              <w:rPr>
                <w:rFonts w:ascii="Arial" w:hAnsi="Arial" w:cs="Arial"/>
                <w:lang w:val="en-GB"/>
              </w:rPr>
              <w:t xml:space="preserve">] of gross floor area </w:t>
            </w:r>
          </w:p>
          <w:p w14:paraId="4374A4EC" w14:textId="77777777" w:rsidR="00E246BC" w:rsidRPr="001F3721" w:rsidRDefault="00E246BC" w:rsidP="00E246BC">
            <w:pPr>
              <w:numPr>
                <w:ilvl w:val="12"/>
                <w:numId w:val="0"/>
              </w:numPr>
              <w:tabs>
                <w:tab w:val="left" w:pos="360"/>
              </w:tabs>
              <w:rPr>
                <w:rFonts w:ascii="Arial" w:hAnsi="Arial" w:cs="Arial"/>
              </w:rPr>
            </w:pPr>
          </w:p>
        </w:tc>
      </w:tr>
      <w:tr w:rsidR="00E246BC" w:rsidRPr="00175AAF" w14:paraId="14291261" w14:textId="77777777" w:rsidTr="00E246BC">
        <w:trPr>
          <w:cantSplit/>
        </w:trPr>
        <w:tc>
          <w:tcPr>
            <w:tcW w:w="4680" w:type="dxa"/>
            <w:tcBorders>
              <w:top w:val="single" w:sz="6" w:space="0" w:color="000000"/>
              <w:left w:val="double" w:sz="8" w:space="0" w:color="000000"/>
              <w:bottom w:val="nil"/>
              <w:right w:val="nil"/>
            </w:tcBorders>
          </w:tcPr>
          <w:p w14:paraId="1584C08A"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Place of amusement,</w:t>
            </w:r>
            <w:r>
              <w:rPr>
                <w:rFonts w:ascii="Arial" w:hAnsi="Arial" w:cs="Arial"/>
                <w:lang w:val="en-GB"/>
              </w:rPr>
              <w:t xml:space="preserve"> arcade, </w:t>
            </w:r>
            <w:r w:rsidRPr="001F3721">
              <w:rPr>
                <w:rFonts w:ascii="Arial" w:hAnsi="Arial" w:cs="Arial"/>
                <w:lang w:val="en-GB"/>
              </w:rPr>
              <w:t>recreational commercial establishment</w:t>
            </w:r>
            <w:r>
              <w:rPr>
                <w:rFonts w:ascii="Arial" w:hAnsi="Arial" w:cs="Arial"/>
                <w:lang w:val="en-GB"/>
              </w:rPr>
              <w:t>, fitness centre, massage parlour, wellness centre</w:t>
            </w:r>
          </w:p>
        </w:tc>
        <w:tc>
          <w:tcPr>
            <w:tcW w:w="4680" w:type="dxa"/>
            <w:tcBorders>
              <w:top w:val="single" w:sz="6" w:space="0" w:color="000000"/>
              <w:left w:val="single" w:sz="6" w:space="0" w:color="000000"/>
              <w:bottom w:val="nil"/>
              <w:right w:val="double" w:sz="8" w:space="0" w:color="000000"/>
            </w:tcBorders>
          </w:tcPr>
          <w:p w14:paraId="20DB3265"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1 space for every 4 persons that can be accommodated</w:t>
            </w:r>
          </w:p>
        </w:tc>
      </w:tr>
      <w:tr w:rsidR="00E246BC" w:rsidRPr="00175AAF" w14:paraId="0BFCF5B7" w14:textId="77777777" w:rsidTr="00E246BC">
        <w:trPr>
          <w:cantSplit/>
        </w:trPr>
        <w:tc>
          <w:tcPr>
            <w:tcW w:w="4680" w:type="dxa"/>
            <w:tcBorders>
              <w:top w:val="single" w:sz="6" w:space="0" w:color="000000"/>
              <w:left w:val="double" w:sz="8" w:space="0" w:color="000000"/>
              <w:bottom w:val="nil"/>
              <w:right w:val="nil"/>
            </w:tcBorders>
          </w:tcPr>
          <w:p w14:paraId="06B2C3DF"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Place of worship</w:t>
            </w:r>
          </w:p>
        </w:tc>
        <w:tc>
          <w:tcPr>
            <w:tcW w:w="4680" w:type="dxa"/>
            <w:tcBorders>
              <w:top w:val="single" w:sz="6" w:space="0" w:color="000000"/>
              <w:left w:val="single" w:sz="6" w:space="0" w:color="000000"/>
              <w:bottom w:val="nil"/>
              <w:right w:val="double" w:sz="8" w:space="0" w:color="000000"/>
            </w:tcBorders>
          </w:tcPr>
          <w:p w14:paraId="1310F112"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1 space for every 5 seats, fixed or otherwise</w:t>
            </w:r>
          </w:p>
        </w:tc>
      </w:tr>
      <w:tr w:rsidR="00E246BC" w:rsidRPr="00175AAF" w14:paraId="230061FB" w14:textId="77777777" w:rsidTr="00E246BC">
        <w:trPr>
          <w:cantSplit/>
        </w:trPr>
        <w:tc>
          <w:tcPr>
            <w:tcW w:w="4680" w:type="dxa"/>
            <w:tcBorders>
              <w:top w:val="single" w:sz="6" w:space="0" w:color="000000"/>
              <w:left w:val="double" w:sz="8" w:space="0" w:color="000000"/>
              <w:bottom w:val="nil"/>
              <w:right w:val="nil"/>
            </w:tcBorders>
          </w:tcPr>
          <w:p w14:paraId="026B2D79"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Restaurant, Tavern</w:t>
            </w:r>
          </w:p>
        </w:tc>
        <w:tc>
          <w:tcPr>
            <w:tcW w:w="4680" w:type="dxa"/>
            <w:tcBorders>
              <w:top w:val="single" w:sz="6" w:space="0" w:color="000000"/>
              <w:left w:val="single" w:sz="6" w:space="0" w:color="000000"/>
              <w:bottom w:val="nil"/>
              <w:right w:val="double" w:sz="8" w:space="0" w:color="000000"/>
            </w:tcBorders>
          </w:tcPr>
          <w:p w14:paraId="64BC3314" w14:textId="77777777" w:rsidR="00E246BC" w:rsidRPr="001F3721" w:rsidRDefault="00E246BC" w:rsidP="00E246BC">
            <w:pPr>
              <w:numPr>
                <w:ilvl w:val="12"/>
                <w:numId w:val="0"/>
              </w:numPr>
              <w:tabs>
                <w:tab w:val="left" w:pos="360"/>
              </w:tabs>
              <w:rPr>
                <w:rFonts w:ascii="Arial" w:hAnsi="Arial" w:cs="Arial"/>
              </w:rPr>
            </w:pPr>
            <w:r w:rsidRPr="001F3721">
              <w:rPr>
                <w:rFonts w:ascii="Arial" w:hAnsi="Arial" w:cs="Arial"/>
              </w:rPr>
              <w:t>1 parking space per 10 m</w:t>
            </w:r>
            <w:r w:rsidRPr="001F3721">
              <w:rPr>
                <w:rFonts w:ascii="Arial" w:hAnsi="Arial" w:cs="Arial"/>
                <w:vertAlign w:val="superscript"/>
              </w:rPr>
              <w:t>2</w:t>
            </w:r>
            <w:r w:rsidRPr="001F3721">
              <w:rPr>
                <w:rFonts w:ascii="Arial" w:hAnsi="Arial" w:cs="Arial"/>
              </w:rPr>
              <w:t xml:space="preserve"> [107.64 ft.</w:t>
            </w:r>
            <w:r w:rsidRPr="001F3721">
              <w:rPr>
                <w:rFonts w:ascii="Arial" w:hAnsi="Arial" w:cs="Arial"/>
                <w:vertAlign w:val="superscript"/>
              </w:rPr>
              <w:t>2</w:t>
            </w:r>
            <w:r w:rsidRPr="001F3721">
              <w:rPr>
                <w:rFonts w:ascii="Arial" w:hAnsi="Arial" w:cs="Arial"/>
              </w:rPr>
              <w:t>]</w:t>
            </w:r>
          </w:p>
        </w:tc>
      </w:tr>
      <w:tr w:rsidR="00E246BC" w:rsidRPr="00175AAF" w14:paraId="5B6A05A1" w14:textId="77777777" w:rsidTr="00E246BC">
        <w:trPr>
          <w:cantSplit/>
        </w:trPr>
        <w:tc>
          <w:tcPr>
            <w:tcW w:w="4680" w:type="dxa"/>
            <w:tcBorders>
              <w:top w:val="single" w:sz="6" w:space="0" w:color="000000"/>
              <w:left w:val="double" w:sz="8" w:space="0" w:color="000000"/>
              <w:bottom w:val="nil"/>
              <w:right w:val="nil"/>
            </w:tcBorders>
          </w:tcPr>
          <w:p w14:paraId="60BBB140"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School - elementary</w:t>
            </w:r>
          </w:p>
        </w:tc>
        <w:tc>
          <w:tcPr>
            <w:tcW w:w="4680" w:type="dxa"/>
            <w:tcBorders>
              <w:top w:val="single" w:sz="6" w:space="0" w:color="000000"/>
              <w:left w:val="single" w:sz="6" w:space="0" w:color="000000"/>
              <w:bottom w:val="nil"/>
              <w:right w:val="double" w:sz="8" w:space="0" w:color="000000"/>
            </w:tcBorders>
          </w:tcPr>
          <w:p w14:paraId="1B8BC0A4"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1.5 spaces per classroom plus 6 spaces for visitors</w:t>
            </w:r>
          </w:p>
        </w:tc>
      </w:tr>
      <w:tr w:rsidR="00E246BC" w:rsidRPr="00175AAF" w14:paraId="2EA25B06" w14:textId="77777777" w:rsidTr="00E246BC">
        <w:trPr>
          <w:cantSplit/>
        </w:trPr>
        <w:tc>
          <w:tcPr>
            <w:tcW w:w="4680" w:type="dxa"/>
            <w:tcBorders>
              <w:top w:val="single" w:sz="6" w:space="0" w:color="000000"/>
              <w:left w:val="double" w:sz="8" w:space="0" w:color="000000"/>
              <w:bottom w:val="single" w:sz="6" w:space="0" w:color="000000"/>
              <w:right w:val="nil"/>
            </w:tcBorders>
          </w:tcPr>
          <w:p w14:paraId="0D66D838"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School - secondary or private</w:t>
            </w:r>
          </w:p>
        </w:tc>
        <w:tc>
          <w:tcPr>
            <w:tcW w:w="4680" w:type="dxa"/>
            <w:tcBorders>
              <w:top w:val="single" w:sz="6" w:space="0" w:color="000000"/>
              <w:left w:val="single" w:sz="6" w:space="0" w:color="000000"/>
              <w:bottom w:val="single" w:sz="6" w:space="0" w:color="000000"/>
              <w:right w:val="double" w:sz="8" w:space="0" w:color="000000"/>
            </w:tcBorders>
          </w:tcPr>
          <w:p w14:paraId="3D8190F2" w14:textId="77777777" w:rsidR="00E246BC" w:rsidRPr="001F3721" w:rsidRDefault="00E246BC" w:rsidP="00E246BC">
            <w:pPr>
              <w:numPr>
                <w:ilvl w:val="12"/>
                <w:numId w:val="0"/>
              </w:numPr>
              <w:tabs>
                <w:tab w:val="left" w:pos="360"/>
              </w:tabs>
              <w:spacing w:before="144"/>
              <w:rPr>
                <w:rFonts w:ascii="Arial" w:hAnsi="Arial" w:cs="Arial"/>
              </w:rPr>
            </w:pPr>
            <w:r w:rsidRPr="001F3721">
              <w:rPr>
                <w:rFonts w:ascii="Arial" w:hAnsi="Arial" w:cs="Arial"/>
                <w:lang w:val="en-GB"/>
              </w:rPr>
              <w:t>4 spaces per classroom plus 8 spaces for visitors</w:t>
            </w:r>
          </w:p>
        </w:tc>
      </w:tr>
      <w:tr w:rsidR="00E246BC" w:rsidRPr="00175AAF" w14:paraId="6EA4D5AD" w14:textId="77777777" w:rsidTr="00E246BC">
        <w:trPr>
          <w:cantSplit/>
        </w:trPr>
        <w:tc>
          <w:tcPr>
            <w:tcW w:w="4680" w:type="dxa"/>
            <w:tcBorders>
              <w:top w:val="single" w:sz="6" w:space="0" w:color="000000"/>
              <w:left w:val="double" w:sz="8" w:space="0" w:color="000000"/>
              <w:bottom w:val="double" w:sz="8" w:space="0" w:color="000000"/>
              <w:right w:val="nil"/>
            </w:tcBorders>
          </w:tcPr>
          <w:p w14:paraId="258AB71E" w14:textId="77777777" w:rsidR="00E246BC" w:rsidRPr="001F3721" w:rsidRDefault="00E246BC" w:rsidP="00E246BC">
            <w:pPr>
              <w:numPr>
                <w:ilvl w:val="12"/>
                <w:numId w:val="0"/>
              </w:numPr>
              <w:tabs>
                <w:tab w:val="left" w:pos="360"/>
              </w:tabs>
              <w:spacing w:before="144"/>
              <w:rPr>
                <w:rFonts w:ascii="Arial" w:hAnsi="Arial" w:cs="Arial"/>
                <w:lang w:val="en-GB"/>
              </w:rPr>
            </w:pPr>
            <w:r>
              <w:rPr>
                <w:rFonts w:ascii="Arial" w:hAnsi="Arial" w:cs="Arial"/>
                <w:lang w:val="en-GB"/>
              </w:rPr>
              <w:t>Warehouse</w:t>
            </w:r>
          </w:p>
        </w:tc>
        <w:tc>
          <w:tcPr>
            <w:tcW w:w="4680" w:type="dxa"/>
            <w:tcBorders>
              <w:top w:val="single" w:sz="6" w:space="0" w:color="000000"/>
              <w:left w:val="single" w:sz="6" w:space="0" w:color="000000"/>
              <w:bottom w:val="double" w:sz="8" w:space="0" w:color="000000"/>
              <w:right w:val="double" w:sz="8" w:space="0" w:color="000000"/>
            </w:tcBorders>
          </w:tcPr>
          <w:p w14:paraId="559FCDBE" w14:textId="77777777" w:rsidR="00E246BC" w:rsidRPr="00E73F6A" w:rsidRDefault="00E246BC" w:rsidP="00E246BC">
            <w:pPr>
              <w:numPr>
                <w:ilvl w:val="12"/>
                <w:numId w:val="0"/>
              </w:numPr>
              <w:tabs>
                <w:tab w:val="left" w:pos="360"/>
              </w:tabs>
              <w:spacing w:before="144"/>
              <w:rPr>
                <w:rFonts w:ascii="Arial" w:hAnsi="Arial" w:cs="Arial"/>
              </w:rPr>
            </w:pPr>
            <w:r>
              <w:rPr>
                <w:rFonts w:ascii="Arial" w:hAnsi="Arial" w:cs="Arial"/>
                <w:lang w:val="en-GB"/>
              </w:rPr>
              <w:t>1 space per 100</w:t>
            </w:r>
            <w:r w:rsidRPr="001F3721">
              <w:rPr>
                <w:rFonts w:ascii="Arial" w:hAnsi="Arial" w:cs="Arial"/>
                <w:lang w:val="en-GB"/>
              </w:rPr>
              <w:t xml:space="preserve"> m</w:t>
            </w:r>
            <w:r w:rsidRPr="001F3721">
              <w:rPr>
                <w:rFonts w:ascii="Arial" w:hAnsi="Arial" w:cs="Arial"/>
                <w:vertAlign w:val="superscript"/>
                <w:lang w:val="en-GB"/>
              </w:rPr>
              <w:t>2</w:t>
            </w:r>
            <w:r>
              <w:rPr>
                <w:rFonts w:ascii="Arial" w:hAnsi="Arial" w:cs="Arial"/>
                <w:lang w:val="en-GB"/>
              </w:rPr>
              <w:t xml:space="preserve"> [1,076</w:t>
            </w:r>
            <w:r w:rsidRPr="001F3721">
              <w:rPr>
                <w:rFonts w:ascii="Arial" w:hAnsi="Arial" w:cs="Arial"/>
                <w:lang w:val="en-GB"/>
              </w:rPr>
              <w:t xml:space="preserve"> ft.</w:t>
            </w:r>
            <w:r w:rsidRPr="001F3721">
              <w:rPr>
                <w:rFonts w:ascii="Arial" w:hAnsi="Arial" w:cs="Arial"/>
                <w:vertAlign w:val="superscript"/>
                <w:lang w:val="en-GB"/>
              </w:rPr>
              <w:t>2</w:t>
            </w:r>
            <w:r w:rsidRPr="001F3721">
              <w:rPr>
                <w:rFonts w:ascii="Arial" w:hAnsi="Arial" w:cs="Arial"/>
                <w:lang w:val="en-GB"/>
              </w:rPr>
              <w:t xml:space="preserve">] of gross floor area </w:t>
            </w:r>
          </w:p>
        </w:tc>
      </w:tr>
    </w:tbl>
    <w:p w14:paraId="44A63E04" w14:textId="77777777" w:rsidR="002A57FD" w:rsidRDefault="002A57FD" w:rsidP="002D2CBB">
      <w:pPr>
        <w:ind w:left="1440"/>
        <w:rPr>
          <w:rFonts w:ascii="Arial" w:hAnsi="Arial" w:cs="Arial"/>
          <w:lang w:val="en-GB"/>
        </w:rPr>
      </w:pPr>
    </w:p>
    <w:p w14:paraId="38A5F625" w14:textId="77777777" w:rsidR="002A57FD" w:rsidRDefault="002A57FD" w:rsidP="002D2CBB">
      <w:pPr>
        <w:ind w:left="1440"/>
        <w:rPr>
          <w:rFonts w:ascii="Arial" w:hAnsi="Arial" w:cs="Arial"/>
          <w:lang w:val="en-GB"/>
        </w:rPr>
      </w:pPr>
    </w:p>
    <w:p w14:paraId="51E0C959" w14:textId="77777777" w:rsidR="002A57FD" w:rsidRDefault="002A57FD" w:rsidP="002D2CBB">
      <w:pPr>
        <w:ind w:left="1440"/>
        <w:rPr>
          <w:rFonts w:ascii="Arial" w:hAnsi="Arial" w:cs="Arial"/>
          <w:lang w:val="en-GB"/>
        </w:rPr>
      </w:pPr>
    </w:p>
    <w:p w14:paraId="3799485B" w14:textId="77777777" w:rsidR="002A57FD" w:rsidRDefault="002A57FD" w:rsidP="002D2CBB">
      <w:pPr>
        <w:ind w:left="1440"/>
        <w:rPr>
          <w:rFonts w:ascii="Arial" w:hAnsi="Arial" w:cs="Arial"/>
          <w:lang w:val="en-GB"/>
        </w:rPr>
      </w:pPr>
    </w:p>
    <w:p w14:paraId="0E79898D" w14:textId="77777777" w:rsidR="002A57FD" w:rsidRDefault="002A57FD" w:rsidP="002D2CBB">
      <w:pPr>
        <w:ind w:left="1440"/>
        <w:rPr>
          <w:rFonts w:ascii="Arial" w:hAnsi="Arial" w:cs="Arial"/>
          <w:lang w:val="en-GB"/>
        </w:rPr>
      </w:pPr>
    </w:p>
    <w:p w14:paraId="679EAC6E" w14:textId="77777777" w:rsidR="002A57FD" w:rsidRDefault="002A57FD" w:rsidP="002D2CBB">
      <w:pPr>
        <w:ind w:left="1440"/>
        <w:rPr>
          <w:rFonts w:ascii="Arial" w:hAnsi="Arial" w:cs="Arial"/>
          <w:lang w:val="en-GB"/>
        </w:rPr>
      </w:pPr>
    </w:p>
    <w:p w14:paraId="4D49D95E" w14:textId="77777777" w:rsidR="002A57FD" w:rsidRDefault="002A57FD" w:rsidP="002D2CBB">
      <w:pPr>
        <w:ind w:left="1440"/>
        <w:rPr>
          <w:rFonts w:ascii="Arial" w:hAnsi="Arial" w:cs="Arial"/>
          <w:lang w:val="en-GB"/>
        </w:rPr>
      </w:pPr>
    </w:p>
    <w:p w14:paraId="2524CA16" w14:textId="77777777" w:rsidR="002D2CBB" w:rsidRPr="00175AAF" w:rsidRDefault="002D2CBB" w:rsidP="0020533F">
      <w:pPr>
        <w:pStyle w:val="Heading2"/>
        <w:keepNext/>
        <w:numPr>
          <w:ilvl w:val="1"/>
          <w:numId w:val="62"/>
        </w:numPr>
        <w:spacing w:before="200" w:line="276" w:lineRule="auto"/>
        <w:ind w:left="720" w:hanging="720"/>
        <w:contextualSpacing w:val="0"/>
        <w:rPr>
          <w:lang w:val="en-GB"/>
        </w:rPr>
      </w:pPr>
      <w:bookmarkStart w:id="470" w:name="_Toc418509860"/>
      <w:bookmarkStart w:id="471" w:name="_Toc529193672"/>
      <w:r w:rsidRPr="00175AAF">
        <w:rPr>
          <w:lang w:val="en-GB"/>
        </w:rPr>
        <w:t>Parts of Buildings or Structures Permitted Above Height Level</w:t>
      </w:r>
      <w:bookmarkEnd w:id="470"/>
      <w:bookmarkEnd w:id="471"/>
    </w:p>
    <w:p w14:paraId="0F6966CB" w14:textId="77777777" w:rsidR="002D2CBB" w:rsidRPr="001F3721" w:rsidRDefault="002D2CBB" w:rsidP="0020533F">
      <w:pPr>
        <w:pStyle w:val="ListParagraph"/>
        <w:numPr>
          <w:ilvl w:val="0"/>
          <w:numId w:val="81"/>
        </w:numPr>
        <w:spacing w:after="200" w:line="276" w:lineRule="auto"/>
        <w:rPr>
          <w:rFonts w:ascii="Arial" w:hAnsi="Arial" w:cs="Arial"/>
          <w:lang w:val="en-GB"/>
        </w:rPr>
      </w:pPr>
      <w:r w:rsidRPr="001F3721">
        <w:rPr>
          <w:rFonts w:ascii="Arial" w:hAnsi="Arial" w:cs="Arial"/>
          <w:lang w:val="en-GB"/>
        </w:rPr>
        <w:t>The height regulations in this By-law shall not apply to any of the following:</w:t>
      </w:r>
    </w:p>
    <w:p w14:paraId="59992115"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Air conditioning system</w:t>
      </w:r>
    </w:p>
    <w:p w14:paraId="62970A54"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Chimney</w:t>
      </w:r>
    </w:p>
    <w:p w14:paraId="57742157"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Church spire or belfry or turret</w:t>
      </w:r>
    </w:p>
    <w:p w14:paraId="1D2FE4DE" w14:textId="77777777" w:rsidR="002D2CBB" w:rsidRPr="00445EF4" w:rsidRDefault="002D2CBB" w:rsidP="0020533F">
      <w:pPr>
        <w:pStyle w:val="ListParagraph"/>
        <w:numPr>
          <w:ilvl w:val="0"/>
          <w:numId w:val="82"/>
        </w:numPr>
        <w:spacing w:after="200" w:line="276" w:lineRule="auto"/>
        <w:rPr>
          <w:rFonts w:ascii="Arial" w:hAnsi="Arial" w:cs="Arial"/>
          <w:b/>
          <w:i/>
          <w:lang w:val="en-GB"/>
        </w:rPr>
      </w:pPr>
      <w:r w:rsidRPr="00445EF4">
        <w:rPr>
          <w:rFonts w:ascii="Arial" w:hAnsi="Arial" w:cs="Arial"/>
          <w:b/>
          <w:i/>
          <w:lang w:val="en-GB"/>
        </w:rPr>
        <w:t>Communications facility</w:t>
      </w:r>
    </w:p>
    <w:p w14:paraId="516BDF74"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Drying tower</w:t>
      </w:r>
    </w:p>
    <w:p w14:paraId="326857EF"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Elevator or stairway enclosure</w:t>
      </w:r>
    </w:p>
    <w:p w14:paraId="680229CA"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Enclosed mechanical and electrical equipment</w:t>
      </w:r>
    </w:p>
    <w:p w14:paraId="360A0C8A"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Farm buildings and structures including but not limited to a barn, silo or windmill</w:t>
      </w:r>
    </w:p>
    <w:p w14:paraId="3A8FE206"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Flag pole</w:t>
      </w:r>
    </w:p>
    <w:p w14:paraId="3CDEDC7E"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Hydro electric transmission tower or pole</w:t>
      </w:r>
    </w:p>
    <w:p w14:paraId="4CBD9F38"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Ornamental dome or clock tower</w:t>
      </w:r>
    </w:p>
    <w:p w14:paraId="21921232"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Receiving and transmitting antenna</w:t>
      </w:r>
    </w:p>
    <w:p w14:paraId="7BD0BC63"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Receiving stations</w:t>
      </w:r>
    </w:p>
    <w:p w14:paraId="11D812F6" w14:textId="77777777" w:rsidR="002D2CBB" w:rsidRPr="00445EF4" w:rsidRDefault="002D2CBB" w:rsidP="0020533F">
      <w:pPr>
        <w:pStyle w:val="ListParagraph"/>
        <w:numPr>
          <w:ilvl w:val="0"/>
          <w:numId w:val="82"/>
        </w:numPr>
        <w:spacing w:after="200" w:line="276" w:lineRule="auto"/>
        <w:rPr>
          <w:rFonts w:ascii="Arial" w:hAnsi="Arial" w:cs="Arial"/>
          <w:b/>
          <w:i/>
          <w:lang w:val="en-GB"/>
        </w:rPr>
      </w:pPr>
      <w:r w:rsidRPr="00445EF4">
        <w:rPr>
          <w:rFonts w:ascii="Arial" w:hAnsi="Arial" w:cs="Arial"/>
          <w:b/>
          <w:i/>
          <w:lang w:val="en-GB"/>
        </w:rPr>
        <w:t>Satellite dish/receiver</w:t>
      </w:r>
    </w:p>
    <w:p w14:paraId="295C178C"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Skylight</w:t>
      </w:r>
    </w:p>
    <w:p w14:paraId="4D0027D5" w14:textId="77777777" w:rsidR="002D2CBB" w:rsidRPr="00445EF4" w:rsidRDefault="002D2CBB" w:rsidP="0020533F">
      <w:pPr>
        <w:pStyle w:val="ListParagraph"/>
        <w:numPr>
          <w:ilvl w:val="0"/>
          <w:numId w:val="82"/>
        </w:numPr>
        <w:spacing w:after="200" w:line="276" w:lineRule="auto"/>
        <w:rPr>
          <w:rFonts w:ascii="Arial" w:hAnsi="Arial" w:cs="Arial"/>
          <w:b/>
          <w:i/>
          <w:lang w:val="en-GB"/>
        </w:rPr>
      </w:pPr>
      <w:r w:rsidRPr="00445EF4">
        <w:rPr>
          <w:rFonts w:ascii="Arial" w:hAnsi="Arial" w:cs="Arial"/>
          <w:b/>
          <w:i/>
          <w:lang w:val="en-GB"/>
        </w:rPr>
        <w:t xml:space="preserve">Solar collector/commercial solar collector </w:t>
      </w:r>
    </w:p>
    <w:p w14:paraId="1A04E548" w14:textId="77777777" w:rsidR="002D2CBB" w:rsidRPr="001F3721" w:rsidRDefault="002D2CBB" w:rsidP="0020533F">
      <w:pPr>
        <w:pStyle w:val="ListParagraph"/>
        <w:numPr>
          <w:ilvl w:val="0"/>
          <w:numId w:val="82"/>
        </w:numPr>
        <w:spacing w:after="200" w:line="276" w:lineRule="auto"/>
        <w:rPr>
          <w:rFonts w:ascii="Arial" w:hAnsi="Arial" w:cs="Arial"/>
          <w:lang w:val="en-GB"/>
        </w:rPr>
      </w:pPr>
      <w:r w:rsidRPr="001F3721">
        <w:rPr>
          <w:rFonts w:ascii="Arial" w:hAnsi="Arial" w:cs="Arial"/>
          <w:lang w:val="en-GB"/>
        </w:rPr>
        <w:t>Ventilating fan or skylight</w:t>
      </w:r>
    </w:p>
    <w:p w14:paraId="48DCB8E6" w14:textId="77777777" w:rsidR="002D2CBB" w:rsidRPr="00445EF4" w:rsidRDefault="002D2CBB" w:rsidP="0020533F">
      <w:pPr>
        <w:pStyle w:val="ListParagraph"/>
        <w:numPr>
          <w:ilvl w:val="0"/>
          <w:numId w:val="82"/>
        </w:numPr>
        <w:spacing w:after="200" w:line="276" w:lineRule="auto"/>
        <w:rPr>
          <w:rFonts w:ascii="Arial" w:hAnsi="Arial" w:cs="Arial"/>
          <w:b/>
          <w:i/>
          <w:lang w:val="en-GB"/>
        </w:rPr>
      </w:pPr>
      <w:r w:rsidRPr="001F3721">
        <w:rPr>
          <w:rFonts w:ascii="Arial" w:hAnsi="Arial" w:cs="Arial"/>
          <w:lang w:val="en-GB"/>
        </w:rPr>
        <w:t>Water tower</w:t>
      </w:r>
    </w:p>
    <w:p w14:paraId="56AE1CCE" w14:textId="77777777" w:rsidR="002D2CBB" w:rsidRPr="00445EF4" w:rsidRDefault="002D2CBB" w:rsidP="0020533F">
      <w:pPr>
        <w:pStyle w:val="ListParagraph"/>
        <w:numPr>
          <w:ilvl w:val="0"/>
          <w:numId w:val="82"/>
        </w:numPr>
        <w:spacing w:after="200" w:line="276" w:lineRule="auto"/>
        <w:rPr>
          <w:rFonts w:ascii="Arial" w:hAnsi="Arial" w:cs="Arial"/>
          <w:b/>
          <w:i/>
          <w:lang w:val="en-GB"/>
        </w:rPr>
      </w:pPr>
      <w:r w:rsidRPr="00445EF4">
        <w:rPr>
          <w:rFonts w:ascii="Arial" w:hAnsi="Arial" w:cs="Arial"/>
          <w:b/>
          <w:i/>
          <w:lang w:val="en-GB"/>
        </w:rPr>
        <w:t>Wind Turbine</w:t>
      </w:r>
      <w:r>
        <w:rPr>
          <w:rFonts w:ascii="Arial" w:hAnsi="Arial" w:cs="Arial"/>
          <w:b/>
          <w:i/>
          <w:lang w:val="en-GB"/>
        </w:rPr>
        <w:t>/commercial wind tur</w:t>
      </w:r>
      <w:r w:rsidRPr="00445EF4">
        <w:rPr>
          <w:rFonts w:ascii="Arial" w:hAnsi="Arial" w:cs="Arial"/>
          <w:b/>
          <w:i/>
          <w:lang w:val="en-GB"/>
        </w:rPr>
        <w:t>bine</w:t>
      </w:r>
    </w:p>
    <w:p w14:paraId="7093EF16" w14:textId="77777777" w:rsidR="002D2CBB" w:rsidRPr="001F3721" w:rsidRDefault="002D2CBB" w:rsidP="002D2CBB">
      <w:pPr>
        <w:pStyle w:val="ListParagraph"/>
        <w:ind w:left="1080"/>
        <w:rPr>
          <w:rFonts w:ascii="Arial" w:hAnsi="Arial" w:cs="Arial"/>
          <w:lang w:val="en-GB"/>
        </w:rPr>
      </w:pPr>
    </w:p>
    <w:p w14:paraId="7648208A" w14:textId="77777777" w:rsidR="002D2CBB" w:rsidRPr="001F3721" w:rsidRDefault="002D2CBB" w:rsidP="0020533F">
      <w:pPr>
        <w:pStyle w:val="ListParagraph"/>
        <w:numPr>
          <w:ilvl w:val="0"/>
          <w:numId w:val="81"/>
        </w:numPr>
        <w:spacing w:after="200" w:line="276" w:lineRule="auto"/>
        <w:rPr>
          <w:rFonts w:ascii="Arial" w:hAnsi="Arial" w:cs="Arial"/>
          <w:lang w:val="en-GB"/>
        </w:rPr>
      </w:pPr>
      <w:r w:rsidRPr="001F3721">
        <w:rPr>
          <w:rFonts w:ascii="Arial" w:hAnsi="Arial" w:cs="Arial"/>
          <w:lang w:val="en-GB"/>
        </w:rPr>
        <w:t xml:space="preserve">The minimum </w:t>
      </w:r>
      <w:r w:rsidRPr="001F3721">
        <w:rPr>
          <w:rFonts w:ascii="Arial" w:hAnsi="Arial" w:cs="Arial"/>
          <w:b/>
          <w:i/>
          <w:lang w:val="en-GB"/>
        </w:rPr>
        <w:t>setbacks</w:t>
      </w:r>
      <w:r w:rsidRPr="001F3721">
        <w:rPr>
          <w:rFonts w:ascii="Arial" w:hAnsi="Arial" w:cs="Arial"/>
          <w:lang w:val="en-GB"/>
        </w:rPr>
        <w:t xml:space="preserve"> in all directions for a </w:t>
      </w:r>
      <w:r w:rsidRPr="001F3721">
        <w:rPr>
          <w:rFonts w:ascii="Arial" w:hAnsi="Arial" w:cs="Arial"/>
          <w:b/>
          <w:bCs w:val="0"/>
          <w:i/>
          <w:iCs/>
          <w:lang w:val="en-GB"/>
        </w:rPr>
        <w:t xml:space="preserve">communications facility </w:t>
      </w:r>
      <w:r w:rsidRPr="001F3721">
        <w:rPr>
          <w:rFonts w:ascii="Arial" w:hAnsi="Arial" w:cs="Arial"/>
          <w:lang w:val="en-GB"/>
        </w:rPr>
        <w:t xml:space="preserve">shall be the equivalent of the height of the tower except where such facility is authorized and/or approved by Industry Canada. </w:t>
      </w:r>
    </w:p>
    <w:p w14:paraId="48155095" w14:textId="77777777" w:rsidR="002D2CBB" w:rsidRPr="00035F50" w:rsidRDefault="002D2CBB" w:rsidP="0020533F">
      <w:pPr>
        <w:pStyle w:val="Heading2"/>
        <w:keepNext/>
        <w:numPr>
          <w:ilvl w:val="1"/>
          <w:numId w:val="62"/>
        </w:numPr>
        <w:spacing w:before="200" w:line="276" w:lineRule="auto"/>
        <w:ind w:left="720" w:hanging="720"/>
        <w:contextualSpacing w:val="0"/>
      </w:pPr>
      <w:bookmarkStart w:id="472" w:name="_Toc418509861"/>
      <w:bookmarkStart w:id="473" w:name="_Toc529193673"/>
      <w:r w:rsidRPr="00175AAF">
        <w:rPr>
          <w:lang w:val="en-GB"/>
        </w:rPr>
        <w:t>Permitted Projections</w:t>
      </w:r>
      <w:bookmarkEnd w:id="472"/>
      <w:bookmarkEnd w:id="473"/>
    </w:p>
    <w:p w14:paraId="74C1471B" w14:textId="77777777" w:rsidR="002D2CBB" w:rsidRPr="003836A3" w:rsidRDefault="002D2CBB" w:rsidP="002D2CBB">
      <w:pPr>
        <w:ind w:left="720"/>
        <w:rPr>
          <w:rFonts w:ascii="Arial" w:hAnsi="Arial" w:cs="Arial"/>
        </w:rPr>
      </w:pPr>
      <w:r w:rsidRPr="003836A3">
        <w:rPr>
          <w:rFonts w:ascii="Arial" w:hAnsi="Arial" w:cs="Arial"/>
        </w:rPr>
        <w:t xml:space="preserve">Every part of any </w:t>
      </w:r>
      <w:r w:rsidRPr="003836A3">
        <w:rPr>
          <w:rFonts w:ascii="Arial" w:hAnsi="Arial" w:cs="Arial"/>
          <w:b/>
          <w:i/>
        </w:rPr>
        <w:t xml:space="preserve">yard </w:t>
      </w:r>
      <w:r w:rsidRPr="003836A3">
        <w:rPr>
          <w:rFonts w:ascii="Arial" w:hAnsi="Arial" w:cs="Arial"/>
        </w:rPr>
        <w:t xml:space="preserve">required by this By-law shall be left open and unobstructed by any </w:t>
      </w:r>
      <w:r w:rsidRPr="003836A3">
        <w:rPr>
          <w:rFonts w:ascii="Arial" w:hAnsi="Arial" w:cs="Arial"/>
          <w:b/>
          <w:i/>
        </w:rPr>
        <w:t>structure</w:t>
      </w:r>
      <w:r w:rsidRPr="003836A3">
        <w:rPr>
          <w:rFonts w:ascii="Arial" w:hAnsi="Arial" w:cs="Arial"/>
        </w:rPr>
        <w:t xml:space="preserve"> from the ground to the sky except that those </w:t>
      </w:r>
      <w:r w:rsidR="00E73F6A">
        <w:rPr>
          <w:rFonts w:ascii="Arial" w:hAnsi="Arial" w:cs="Arial"/>
        </w:rPr>
        <w:t xml:space="preserve">physical </w:t>
      </w:r>
      <w:r w:rsidRPr="00E73F6A">
        <w:rPr>
          <w:rFonts w:ascii="Arial" w:hAnsi="Arial" w:cs="Arial"/>
          <w:b/>
          <w:i/>
        </w:rPr>
        <w:t>structures</w:t>
      </w:r>
      <w:r w:rsidR="00E73F6A">
        <w:rPr>
          <w:rFonts w:ascii="Arial" w:hAnsi="Arial" w:cs="Arial"/>
        </w:rPr>
        <w:t xml:space="preserve"> or architectural features</w:t>
      </w:r>
      <w:r>
        <w:rPr>
          <w:rFonts w:ascii="Arial" w:hAnsi="Arial" w:cs="Arial"/>
        </w:rPr>
        <w:t xml:space="preserve"> listed in </w:t>
      </w:r>
      <w:r w:rsidRPr="000F7A3E">
        <w:rPr>
          <w:rFonts w:ascii="Arial" w:hAnsi="Arial" w:cs="Arial"/>
          <w:b/>
        </w:rPr>
        <w:t>Table 4.24</w:t>
      </w:r>
      <w:r w:rsidRPr="003836A3">
        <w:rPr>
          <w:rFonts w:ascii="Arial" w:hAnsi="Arial" w:cs="Arial"/>
        </w:rPr>
        <w:t xml:space="preserve"> shall be </w:t>
      </w:r>
      <w:r w:rsidRPr="003836A3">
        <w:rPr>
          <w:rFonts w:ascii="Arial" w:hAnsi="Arial" w:cs="Arial"/>
          <w:b/>
          <w:i/>
        </w:rPr>
        <w:t>permitted</w:t>
      </w:r>
      <w:r w:rsidRPr="003836A3">
        <w:rPr>
          <w:rFonts w:ascii="Arial" w:hAnsi="Arial" w:cs="Arial"/>
        </w:rPr>
        <w:t xml:space="preserve"> to project</w:t>
      </w:r>
      <w:r w:rsidR="00251FE9">
        <w:rPr>
          <w:rFonts w:ascii="Arial" w:hAnsi="Arial" w:cs="Arial"/>
        </w:rPr>
        <w:t xml:space="preserve"> or extend</w:t>
      </w:r>
      <w:r w:rsidRPr="003836A3">
        <w:rPr>
          <w:rFonts w:ascii="Arial" w:hAnsi="Arial" w:cs="Arial"/>
        </w:rPr>
        <w:t xml:space="preserve"> into the minimum yards required by this By-law for the following specified distances:</w:t>
      </w:r>
    </w:p>
    <w:tbl>
      <w:tblPr>
        <w:tblW w:w="0" w:type="auto"/>
        <w:tblInd w:w="120" w:type="dxa"/>
        <w:tblLayout w:type="fixed"/>
        <w:tblCellMar>
          <w:left w:w="120" w:type="dxa"/>
          <w:right w:w="120" w:type="dxa"/>
        </w:tblCellMar>
        <w:tblLook w:val="0000" w:firstRow="0" w:lastRow="0" w:firstColumn="0" w:lastColumn="0" w:noHBand="0" w:noVBand="0"/>
      </w:tblPr>
      <w:tblGrid>
        <w:gridCol w:w="4680"/>
        <w:gridCol w:w="4680"/>
      </w:tblGrid>
      <w:tr w:rsidR="002D2CBB" w:rsidRPr="00175AAF" w14:paraId="4DE4C341" w14:textId="77777777" w:rsidTr="005C4F1A">
        <w:trPr>
          <w:cantSplit/>
          <w:tblHeader/>
        </w:trPr>
        <w:tc>
          <w:tcPr>
            <w:tcW w:w="9360" w:type="dxa"/>
            <w:gridSpan w:val="2"/>
            <w:tcBorders>
              <w:top w:val="double" w:sz="8" w:space="0" w:color="000000"/>
              <w:left w:val="double" w:sz="8" w:space="0" w:color="000000"/>
              <w:bottom w:val="nil"/>
              <w:right w:val="double" w:sz="8" w:space="0" w:color="000000"/>
            </w:tcBorders>
            <w:shd w:val="pct5" w:color="000000" w:fill="FFFFFF"/>
          </w:tcPr>
          <w:p w14:paraId="35D1D4FD" w14:textId="77777777" w:rsidR="002D2CBB" w:rsidRPr="00445EF4" w:rsidRDefault="002D2CBB" w:rsidP="005C4F1A">
            <w:pPr>
              <w:numPr>
                <w:ilvl w:val="12"/>
                <w:numId w:val="0"/>
              </w:numPr>
              <w:tabs>
                <w:tab w:val="left" w:pos="360"/>
              </w:tabs>
              <w:spacing w:before="144"/>
              <w:jc w:val="center"/>
              <w:rPr>
                <w:rFonts w:ascii="Arial" w:hAnsi="Arial" w:cs="Arial"/>
                <w:b/>
                <w:bCs w:val="0"/>
                <w:sz w:val="24"/>
              </w:rPr>
            </w:pPr>
            <w:r w:rsidRPr="00445EF4">
              <w:rPr>
                <w:rFonts w:ascii="Arial" w:hAnsi="Arial" w:cs="Arial"/>
                <w:b/>
                <w:bCs w:val="0"/>
                <w:sz w:val="24"/>
              </w:rPr>
              <w:t>Table 4.24 – Permitted Projections</w:t>
            </w:r>
          </w:p>
        </w:tc>
      </w:tr>
      <w:tr w:rsidR="002D2CBB" w:rsidRPr="00175AAF" w14:paraId="7510562E" w14:textId="77777777" w:rsidTr="005C4F1A">
        <w:trPr>
          <w:cantSplit/>
          <w:tblHeader/>
        </w:trPr>
        <w:tc>
          <w:tcPr>
            <w:tcW w:w="4680" w:type="dxa"/>
            <w:tcBorders>
              <w:top w:val="double" w:sz="8" w:space="0" w:color="000000"/>
              <w:left w:val="double" w:sz="8" w:space="0" w:color="000000"/>
              <w:bottom w:val="nil"/>
              <w:right w:val="nil"/>
            </w:tcBorders>
            <w:shd w:val="pct5" w:color="000000" w:fill="FFFFFF"/>
          </w:tcPr>
          <w:p w14:paraId="5C236A2E" w14:textId="77777777" w:rsidR="002D2CBB" w:rsidRPr="00445EF4" w:rsidRDefault="002D2CBB" w:rsidP="005C4F1A">
            <w:pPr>
              <w:numPr>
                <w:ilvl w:val="12"/>
                <w:numId w:val="0"/>
              </w:numPr>
              <w:tabs>
                <w:tab w:val="left" w:pos="360"/>
              </w:tabs>
              <w:spacing w:before="144"/>
              <w:jc w:val="center"/>
              <w:rPr>
                <w:rFonts w:ascii="Arial" w:hAnsi="Arial" w:cs="Arial"/>
              </w:rPr>
            </w:pPr>
            <w:r w:rsidRPr="00445EF4">
              <w:rPr>
                <w:rFonts w:ascii="Arial" w:hAnsi="Arial" w:cs="Arial"/>
                <w:b/>
                <w:bCs w:val="0"/>
              </w:rPr>
              <w:t>STRUCTURE</w:t>
            </w:r>
          </w:p>
        </w:tc>
        <w:tc>
          <w:tcPr>
            <w:tcW w:w="4680" w:type="dxa"/>
            <w:tcBorders>
              <w:top w:val="double" w:sz="8" w:space="0" w:color="000000"/>
              <w:left w:val="single" w:sz="6" w:space="0" w:color="000000"/>
              <w:bottom w:val="nil"/>
              <w:right w:val="double" w:sz="8" w:space="0" w:color="000000"/>
            </w:tcBorders>
            <w:shd w:val="pct5" w:color="000000" w:fill="FFFFFF"/>
          </w:tcPr>
          <w:p w14:paraId="55AD512F" w14:textId="77777777" w:rsidR="002D2CBB" w:rsidRPr="00445EF4" w:rsidRDefault="002D2CBB" w:rsidP="005C4F1A">
            <w:pPr>
              <w:numPr>
                <w:ilvl w:val="12"/>
                <w:numId w:val="0"/>
              </w:numPr>
              <w:tabs>
                <w:tab w:val="left" w:pos="360"/>
              </w:tabs>
              <w:spacing w:before="144"/>
              <w:jc w:val="center"/>
              <w:rPr>
                <w:rFonts w:ascii="Arial" w:hAnsi="Arial" w:cs="Arial"/>
              </w:rPr>
            </w:pPr>
            <w:r w:rsidRPr="00445EF4">
              <w:rPr>
                <w:rFonts w:ascii="Arial" w:hAnsi="Arial" w:cs="Arial"/>
                <w:b/>
                <w:bCs w:val="0"/>
              </w:rPr>
              <w:t>MAXIMUM PROJECTION INTO REQUIRED YARD</w:t>
            </w:r>
          </w:p>
        </w:tc>
      </w:tr>
      <w:tr w:rsidR="002D2CBB" w:rsidRPr="00175AAF" w14:paraId="175C609A" w14:textId="77777777" w:rsidTr="005C4F1A">
        <w:trPr>
          <w:cantSplit/>
        </w:trPr>
        <w:tc>
          <w:tcPr>
            <w:tcW w:w="4680" w:type="dxa"/>
            <w:tcBorders>
              <w:top w:val="single" w:sz="6" w:space="0" w:color="000000"/>
              <w:left w:val="double" w:sz="8" w:space="0" w:color="000000"/>
              <w:bottom w:val="nil"/>
              <w:right w:val="nil"/>
            </w:tcBorders>
          </w:tcPr>
          <w:p w14:paraId="0EC72850"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lastRenderedPageBreak/>
              <w:t xml:space="preserve">Chimney breasts, cornices, sills, bay windows, pilasters, eaves or gutters, solar collectors </w:t>
            </w:r>
            <w:proofErr w:type="gramStart"/>
            <w:r w:rsidRPr="003836A3">
              <w:rPr>
                <w:rFonts w:ascii="Arial" w:hAnsi="Arial" w:cs="Arial"/>
              </w:rPr>
              <w:t>where</w:t>
            </w:r>
            <w:proofErr w:type="gramEnd"/>
            <w:r w:rsidRPr="003836A3">
              <w:rPr>
                <w:rFonts w:ascii="Arial" w:hAnsi="Arial" w:cs="Arial"/>
              </w:rPr>
              <w:t xml:space="preserve"> attached to a building, shutters cornices, parapets or other ornamental structures</w:t>
            </w:r>
          </w:p>
        </w:tc>
        <w:tc>
          <w:tcPr>
            <w:tcW w:w="4680" w:type="dxa"/>
            <w:tcBorders>
              <w:top w:val="single" w:sz="6" w:space="0" w:color="000000"/>
              <w:left w:val="single" w:sz="6" w:space="0" w:color="000000"/>
              <w:bottom w:val="nil"/>
              <w:right w:val="double" w:sz="8" w:space="0" w:color="000000"/>
            </w:tcBorders>
          </w:tcPr>
          <w:p w14:paraId="09623372"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 xml:space="preserve">0.75 m [2.46 ft.] into any required </w:t>
            </w:r>
            <w:r w:rsidRPr="003836A3">
              <w:rPr>
                <w:rFonts w:ascii="Arial" w:hAnsi="Arial" w:cs="Arial"/>
                <w:b/>
                <w:i/>
              </w:rPr>
              <w:t>front yard, rear yard</w:t>
            </w:r>
            <w:r w:rsidRPr="003836A3">
              <w:rPr>
                <w:rFonts w:ascii="Arial" w:hAnsi="Arial" w:cs="Arial"/>
              </w:rPr>
              <w:t xml:space="preserve"> or </w:t>
            </w:r>
            <w:r w:rsidRPr="003836A3">
              <w:rPr>
                <w:rFonts w:ascii="Arial" w:hAnsi="Arial" w:cs="Arial"/>
                <w:b/>
                <w:i/>
              </w:rPr>
              <w:t>interior side yard</w:t>
            </w:r>
          </w:p>
        </w:tc>
      </w:tr>
      <w:tr w:rsidR="002D2CBB" w:rsidRPr="00175AAF" w14:paraId="51CAC845" w14:textId="77777777" w:rsidTr="005C4F1A">
        <w:trPr>
          <w:cantSplit/>
        </w:trPr>
        <w:tc>
          <w:tcPr>
            <w:tcW w:w="4680" w:type="dxa"/>
            <w:tcBorders>
              <w:top w:val="single" w:sz="6" w:space="0" w:color="000000"/>
              <w:left w:val="double" w:sz="8" w:space="0" w:color="000000"/>
              <w:bottom w:val="nil"/>
              <w:right w:val="nil"/>
            </w:tcBorders>
          </w:tcPr>
          <w:p w14:paraId="4DF2B2A9"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 xml:space="preserve">Canopies which are at least 2.13 m (7 ft.) in vertical clearance above the </w:t>
            </w:r>
            <w:r w:rsidRPr="003836A3">
              <w:rPr>
                <w:rFonts w:ascii="Arial" w:hAnsi="Arial" w:cs="Arial"/>
                <w:b/>
                <w:i/>
              </w:rPr>
              <w:t>established grade</w:t>
            </w:r>
            <w:r w:rsidRPr="003836A3">
              <w:rPr>
                <w:rFonts w:ascii="Arial" w:hAnsi="Arial" w:cs="Arial"/>
              </w:rPr>
              <w:t>, with or without supporting posts</w:t>
            </w:r>
          </w:p>
        </w:tc>
        <w:tc>
          <w:tcPr>
            <w:tcW w:w="4680" w:type="dxa"/>
            <w:tcBorders>
              <w:top w:val="single" w:sz="6" w:space="0" w:color="000000"/>
              <w:left w:val="single" w:sz="6" w:space="0" w:color="000000"/>
              <w:bottom w:val="nil"/>
              <w:right w:val="double" w:sz="8" w:space="0" w:color="000000"/>
            </w:tcBorders>
          </w:tcPr>
          <w:p w14:paraId="72BCD881"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2 m [6.5 ft.] into any required</w:t>
            </w:r>
            <w:r w:rsidRPr="003836A3">
              <w:rPr>
                <w:rFonts w:ascii="Arial" w:hAnsi="Arial" w:cs="Arial"/>
                <w:b/>
                <w:i/>
              </w:rPr>
              <w:t xml:space="preserve"> yard</w:t>
            </w:r>
          </w:p>
        </w:tc>
      </w:tr>
      <w:tr w:rsidR="002D2CBB" w:rsidRPr="00175AAF" w14:paraId="4B8DE1FF" w14:textId="77777777" w:rsidTr="005C4F1A">
        <w:trPr>
          <w:cantSplit/>
        </w:trPr>
        <w:tc>
          <w:tcPr>
            <w:tcW w:w="4680" w:type="dxa"/>
            <w:tcBorders>
              <w:top w:val="single" w:sz="6" w:space="0" w:color="000000"/>
              <w:left w:val="double" w:sz="8" w:space="0" w:color="000000"/>
              <w:bottom w:val="nil"/>
              <w:right w:val="nil"/>
            </w:tcBorders>
          </w:tcPr>
          <w:p w14:paraId="6B71DF32"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Canopies for entrances to apartment buildings and commercial buildings</w:t>
            </w:r>
          </w:p>
        </w:tc>
        <w:tc>
          <w:tcPr>
            <w:tcW w:w="4680" w:type="dxa"/>
            <w:tcBorders>
              <w:top w:val="single" w:sz="6" w:space="0" w:color="000000"/>
              <w:left w:val="single" w:sz="6" w:space="0" w:color="000000"/>
              <w:bottom w:val="nil"/>
              <w:right w:val="double" w:sz="8" w:space="0" w:color="000000"/>
            </w:tcBorders>
          </w:tcPr>
          <w:p w14:paraId="0A8C8318"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 xml:space="preserve">Despite any other provisions in this By-law, a canopy or portico over a major entrance to an apartment building or commercial building may project into the required </w:t>
            </w:r>
            <w:r w:rsidRPr="003836A3">
              <w:rPr>
                <w:rFonts w:ascii="Arial" w:hAnsi="Arial" w:cs="Arial"/>
                <w:b/>
                <w:i/>
              </w:rPr>
              <w:t>yard</w:t>
            </w:r>
            <w:r w:rsidRPr="003836A3">
              <w:rPr>
                <w:rFonts w:ascii="Arial" w:hAnsi="Arial" w:cs="Arial"/>
              </w:rPr>
              <w:t xml:space="preserve"> a distance equal to one-half (½) the setback of the building from the </w:t>
            </w:r>
            <w:r w:rsidRPr="003836A3">
              <w:rPr>
                <w:rFonts w:ascii="Arial" w:hAnsi="Arial" w:cs="Arial"/>
                <w:b/>
                <w:i/>
              </w:rPr>
              <w:t>street line</w:t>
            </w:r>
          </w:p>
        </w:tc>
      </w:tr>
      <w:tr w:rsidR="002D2CBB" w:rsidRPr="00175AAF" w14:paraId="0EE2B856" w14:textId="77777777" w:rsidTr="005C4F1A">
        <w:trPr>
          <w:cantSplit/>
        </w:trPr>
        <w:tc>
          <w:tcPr>
            <w:tcW w:w="4680" w:type="dxa"/>
            <w:tcBorders>
              <w:top w:val="single" w:sz="6" w:space="0" w:color="000000"/>
              <w:left w:val="double" w:sz="8" w:space="0" w:color="000000"/>
              <w:bottom w:val="nil"/>
              <w:right w:val="nil"/>
            </w:tcBorders>
          </w:tcPr>
          <w:p w14:paraId="1D23C8E8"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Window awnings</w:t>
            </w:r>
          </w:p>
        </w:tc>
        <w:tc>
          <w:tcPr>
            <w:tcW w:w="4680" w:type="dxa"/>
            <w:tcBorders>
              <w:top w:val="single" w:sz="6" w:space="0" w:color="000000"/>
              <w:left w:val="single" w:sz="6" w:space="0" w:color="000000"/>
              <w:bottom w:val="nil"/>
              <w:right w:val="double" w:sz="8" w:space="0" w:color="000000"/>
            </w:tcBorders>
          </w:tcPr>
          <w:p w14:paraId="00DF3AE3"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 xml:space="preserve">1.2 m [3.9 ft.] into any required </w:t>
            </w:r>
            <w:r w:rsidRPr="003836A3">
              <w:rPr>
                <w:rFonts w:ascii="Arial" w:hAnsi="Arial" w:cs="Arial"/>
                <w:b/>
                <w:i/>
              </w:rPr>
              <w:t>yard</w:t>
            </w:r>
          </w:p>
        </w:tc>
      </w:tr>
      <w:tr w:rsidR="002D2CBB" w:rsidRPr="00175AAF" w14:paraId="06AE11CF" w14:textId="77777777" w:rsidTr="005C4F1A">
        <w:trPr>
          <w:cantSplit/>
        </w:trPr>
        <w:tc>
          <w:tcPr>
            <w:tcW w:w="4680" w:type="dxa"/>
            <w:tcBorders>
              <w:top w:val="single" w:sz="6" w:space="0" w:color="000000"/>
              <w:left w:val="double" w:sz="8" w:space="0" w:color="000000"/>
              <w:bottom w:val="nil"/>
              <w:right w:val="nil"/>
            </w:tcBorders>
          </w:tcPr>
          <w:p w14:paraId="2AC6729E" w14:textId="77777777" w:rsidR="002D2CBB" w:rsidRPr="003836A3" w:rsidRDefault="002D2CBB" w:rsidP="005C4F1A">
            <w:pPr>
              <w:numPr>
                <w:ilvl w:val="12"/>
                <w:numId w:val="0"/>
              </w:numPr>
              <w:tabs>
                <w:tab w:val="left" w:pos="360"/>
              </w:tabs>
              <w:spacing w:before="144"/>
              <w:rPr>
                <w:rFonts w:ascii="Arial" w:hAnsi="Arial" w:cs="Arial"/>
              </w:rPr>
            </w:pPr>
            <w:r>
              <w:rPr>
                <w:rFonts w:ascii="Arial" w:hAnsi="Arial" w:cs="Arial"/>
              </w:rPr>
              <w:t xml:space="preserve">Steps, </w:t>
            </w:r>
            <w:r w:rsidRPr="003836A3">
              <w:rPr>
                <w:rFonts w:ascii="Arial" w:hAnsi="Arial" w:cs="Arial"/>
              </w:rPr>
              <w:t>ramps</w:t>
            </w:r>
            <w:r>
              <w:rPr>
                <w:rFonts w:ascii="Arial" w:hAnsi="Arial" w:cs="Arial"/>
              </w:rPr>
              <w:t xml:space="preserve"> and walkways</w:t>
            </w:r>
            <w:r w:rsidRPr="003836A3">
              <w:rPr>
                <w:rFonts w:ascii="Arial" w:hAnsi="Arial" w:cs="Arial"/>
              </w:rPr>
              <w:t xml:space="preserve"> for </w:t>
            </w:r>
            <w:r>
              <w:rPr>
                <w:rFonts w:ascii="Arial" w:hAnsi="Arial" w:cs="Arial"/>
              </w:rPr>
              <w:t>use by persons with disabilities</w:t>
            </w:r>
          </w:p>
        </w:tc>
        <w:tc>
          <w:tcPr>
            <w:tcW w:w="4680" w:type="dxa"/>
            <w:tcBorders>
              <w:top w:val="single" w:sz="6" w:space="0" w:color="000000"/>
              <w:left w:val="single" w:sz="6" w:space="0" w:color="000000"/>
              <w:bottom w:val="nil"/>
              <w:right w:val="double" w:sz="8" w:space="0" w:color="000000"/>
            </w:tcBorders>
          </w:tcPr>
          <w:p w14:paraId="1A27DF4B" w14:textId="77777777" w:rsidR="002D2CBB" w:rsidRPr="009E31A1" w:rsidRDefault="002D2CBB" w:rsidP="005C4F1A">
            <w:pPr>
              <w:numPr>
                <w:ilvl w:val="12"/>
                <w:numId w:val="0"/>
              </w:numPr>
              <w:tabs>
                <w:tab w:val="left" w:pos="360"/>
              </w:tabs>
              <w:spacing w:before="144"/>
              <w:rPr>
                <w:rFonts w:ascii="Arial" w:hAnsi="Arial" w:cs="Arial"/>
                <w:b/>
                <w:i/>
              </w:rPr>
            </w:pPr>
            <w:r w:rsidRPr="003836A3">
              <w:rPr>
                <w:rFonts w:ascii="Arial" w:hAnsi="Arial" w:cs="Arial"/>
              </w:rPr>
              <w:t xml:space="preserve">No maximum into any required </w:t>
            </w:r>
            <w:r w:rsidRPr="003836A3">
              <w:rPr>
                <w:rFonts w:ascii="Arial" w:hAnsi="Arial" w:cs="Arial"/>
                <w:b/>
                <w:i/>
              </w:rPr>
              <w:t>yard</w:t>
            </w:r>
            <w:r>
              <w:rPr>
                <w:rFonts w:ascii="Arial" w:hAnsi="Arial" w:cs="Arial"/>
                <w:b/>
                <w:i/>
              </w:rPr>
              <w:t xml:space="preserve"> </w:t>
            </w:r>
            <w:r>
              <w:rPr>
                <w:rFonts w:ascii="Arial" w:hAnsi="Arial" w:cs="Arial"/>
              </w:rPr>
              <w:t xml:space="preserve">provided they are no closer than 0.5 m [1.6 ft.] to any </w:t>
            </w:r>
            <w:r>
              <w:rPr>
                <w:rFonts w:ascii="Arial" w:hAnsi="Arial" w:cs="Arial"/>
                <w:b/>
                <w:i/>
              </w:rPr>
              <w:t>lot line</w:t>
            </w:r>
          </w:p>
        </w:tc>
      </w:tr>
      <w:tr w:rsidR="002D2CBB" w:rsidRPr="00175AAF" w14:paraId="57A64FA9" w14:textId="77777777" w:rsidTr="005C4F1A">
        <w:trPr>
          <w:cantSplit/>
        </w:trPr>
        <w:tc>
          <w:tcPr>
            <w:tcW w:w="4680" w:type="dxa"/>
            <w:tcBorders>
              <w:top w:val="single" w:sz="6" w:space="0" w:color="000000"/>
              <w:left w:val="double" w:sz="8" w:space="0" w:color="000000"/>
              <w:bottom w:val="nil"/>
              <w:right w:val="nil"/>
            </w:tcBorders>
          </w:tcPr>
          <w:p w14:paraId="5EEDEDF4"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b/>
                <w:i/>
              </w:rPr>
              <w:t>Porch</w:t>
            </w:r>
            <w:r w:rsidRPr="003836A3">
              <w:rPr>
                <w:rFonts w:ascii="Arial" w:hAnsi="Arial" w:cs="Arial"/>
              </w:rPr>
              <w:t xml:space="preserve">, uncovered platform landing, </w:t>
            </w:r>
            <w:r w:rsidRPr="003836A3">
              <w:rPr>
                <w:rFonts w:ascii="Arial" w:hAnsi="Arial" w:cs="Arial"/>
                <w:b/>
                <w:i/>
              </w:rPr>
              <w:t>patio</w:t>
            </w:r>
            <w:r w:rsidRPr="003836A3">
              <w:rPr>
                <w:rFonts w:ascii="Arial" w:hAnsi="Arial" w:cs="Arial"/>
              </w:rPr>
              <w:t xml:space="preserve"> or </w:t>
            </w:r>
            <w:r w:rsidRPr="003836A3">
              <w:rPr>
                <w:rFonts w:ascii="Arial" w:hAnsi="Arial" w:cs="Arial"/>
                <w:b/>
                <w:i/>
              </w:rPr>
              <w:t>deck</w:t>
            </w:r>
            <w:r w:rsidRPr="003836A3">
              <w:rPr>
                <w:rFonts w:ascii="Arial" w:hAnsi="Arial" w:cs="Arial"/>
              </w:rPr>
              <w:t>, balconies or steps</w:t>
            </w:r>
          </w:p>
        </w:tc>
        <w:tc>
          <w:tcPr>
            <w:tcW w:w="4680" w:type="dxa"/>
            <w:tcBorders>
              <w:top w:val="single" w:sz="6" w:space="0" w:color="000000"/>
              <w:left w:val="single" w:sz="6" w:space="0" w:color="000000"/>
              <w:bottom w:val="nil"/>
              <w:right w:val="double" w:sz="8" w:space="0" w:color="000000"/>
            </w:tcBorders>
          </w:tcPr>
          <w:p w14:paraId="68CE913A"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No maximum into any side yard</w:t>
            </w:r>
            <w:r>
              <w:rPr>
                <w:rFonts w:ascii="Arial" w:hAnsi="Arial" w:cs="Arial"/>
              </w:rPr>
              <w:t xml:space="preserve"> provided they are no closer than 0.5 m [1.6 ft.] to any </w:t>
            </w:r>
            <w:r>
              <w:rPr>
                <w:rFonts w:ascii="Arial" w:hAnsi="Arial" w:cs="Arial"/>
                <w:b/>
                <w:i/>
              </w:rPr>
              <w:t>lot line</w:t>
            </w:r>
            <w:r w:rsidRPr="003836A3">
              <w:rPr>
                <w:rFonts w:ascii="Arial" w:hAnsi="Arial" w:cs="Arial"/>
              </w:rPr>
              <w:t xml:space="preserve"> and 3 m [9.8 ft.] into any required front or rear </w:t>
            </w:r>
            <w:r w:rsidRPr="003836A3">
              <w:rPr>
                <w:rFonts w:ascii="Arial" w:hAnsi="Arial" w:cs="Arial"/>
                <w:b/>
                <w:i/>
              </w:rPr>
              <w:t>yard</w:t>
            </w:r>
          </w:p>
        </w:tc>
      </w:tr>
      <w:tr w:rsidR="002D2CBB" w:rsidRPr="00175AAF" w14:paraId="7EA4AB6D" w14:textId="77777777" w:rsidTr="005C4F1A">
        <w:trPr>
          <w:cantSplit/>
        </w:trPr>
        <w:tc>
          <w:tcPr>
            <w:tcW w:w="4680" w:type="dxa"/>
            <w:tcBorders>
              <w:top w:val="single" w:sz="6" w:space="0" w:color="000000"/>
              <w:left w:val="double" w:sz="8" w:space="0" w:color="000000"/>
              <w:bottom w:val="nil"/>
              <w:right w:val="nil"/>
            </w:tcBorders>
          </w:tcPr>
          <w:p w14:paraId="224AEE52"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Air conditioner</w:t>
            </w:r>
          </w:p>
        </w:tc>
        <w:tc>
          <w:tcPr>
            <w:tcW w:w="4680" w:type="dxa"/>
            <w:tcBorders>
              <w:top w:val="single" w:sz="6" w:space="0" w:color="000000"/>
              <w:left w:val="single" w:sz="6" w:space="0" w:color="000000"/>
              <w:bottom w:val="nil"/>
              <w:right w:val="double" w:sz="8" w:space="0" w:color="000000"/>
            </w:tcBorders>
          </w:tcPr>
          <w:p w14:paraId="2FA59728"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 xml:space="preserve">0.5 m [1.6 ft.] into any </w:t>
            </w:r>
            <w:r w:rsidRPr="003836A3">
              <w:rPr>
                <w:rFonts w:ascii="Arial" w:hAnsi="Arial" w:cs="Arial"/>
                <w:b/>
                <w:i/>
              </w:rPr>
              <w:t>yard</w:t>
            </w:r>
          </w:p>
        </w:tc>
      </w:tr>
      <w:tr w:rsidR="002D2CBB" w:rsidRPr="00175AAF" w14:paraId="693ABEF6" w14:textId="77777777" w:rsidTr="005C4F1A">
        <w:trPr>
          <w:cantSplit/>
        </w:trPr>
        <w:tc>
          <w:tcPr>
            <w:tcW w:w="4680" w:type="dxa"/>
            <w:tcBorders>
              <w:top w:val="single" w:sz="6" w:space="0" w:color="000000"/>
              <w:left w:val="double" w:sz="8" w:space="0" w:color="000000"/>
              <w:bottom w:val="nil"/>
              <w:right w:val="nil"/>
            </w:tcBorders>
          </w:tcPr>
          <w:p w14:paraId="0E5162E5"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 xml:space="preserve">Fire escapes, exterior stair cases from a building </w:t>
            </w:r>
            <w:proofErr w:type="gramStart"/>
            <w:r w:rsidRPr="003836A3">
              <w:rPr>
                <w:rFonts w:ascii="Arial" w:hAnsi="Arial" w:cs="Arial"/>
              </w:rPr>
              <w:t>having  two</w:t>
            </w:r>
            <w:proofErr w:type="gramEnd"/>
            <w:r w:rsidRPr="003836A3">
              <w:rPr>
                <w:rFonts w:ascii="Arial" w:hAnsi="Arial" w:cs="Arial"/>
              </w:rPr>
              <w:t xml:space="preserve"> storeys or more above grade</w:t>
            </w:r>
          </w:p>
        </w:tc>
        <w:tc>
          <w:tcPr>
            <w:tcW w:w="4680" w:type="dxa"/>
            <w:tcBorders>
              <w:top w:val="single" w:sz="6" w:space="0" w:color="000000"/>
              <w:left w:val="single" w:sz="6" w:space="0" w:color="000000"/>
              <w:bottom w:val="nil"/>
              <w:right w:val="double" w:sz="8" w:space="0" w:color="000000"/>
            </w:tcBorders>
          </w:tcPr>
          <w:p w14:paraId="634BAD0D"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 xml:space="preserve">1.5 m [4.92 ft.] into an </w:t>
            </w:r>
            <w:r w:rsidRPr="003836A3">
              <w:rPr>
                <w:rFonts w:ascii="Arial" w:hAnsi="Arial" w:cs="Arial"/>
                <w:b/>
                <w:i/>
              </w:rPr>
              <w:t>interior</w:t>
            </w:r>
            <w:r w:rsidRPr="003836A3">
              <w:rPr>
                <w:rFonts w:ascii="Arial" w:hAnsi="Arial" w:cs="Arial"/>
              </w:rPr>
              <w:t xml:space="preserve"> </w:t>
            </w:r>
            <w:r w:rsidRPr="003836A3">
              <w:rPr>
                <w:rFonts w:ascii="Arial" w:hAnsi="Arial" w:cs="Arial"/>
                <w:b/>
                <w:i/>
              </w:rPr>
              <w:t>side</w:t>
            </w:r>
            <w:r w:rsidRPr="003836A3">
              <w:rPr>
                <w:rFonts w:ascii="Arial" w:hAnsi="Arial" w:cs="Arial"/>
              </w:rPr>
              <w:t xml:space="preserve"> or </w:t>
            </w:r>
            <w:r w:rsidRPr="003836A3">
              <w:rPr>
                <w:rFonts w:ascii="Arial" w:hAnsi="Arial" w:cs="Arial"/>
                <w:b/>
                <w:i/>
              </w:rPr>
              <w:t>rear</w:t>
            </w:r>
            <w:r w:rsidRPr="003836A3">
              <w:rPr>
                <w:rFonts w:ascii="Arial" w:hAnsi="Arial" w:cs="Arial"/>
              </w:rPr>
              <w:t xml:space="preserve"> </w:t>
            </w:r>
            <w:r w:rsidRPr="003836A3">
              <w:rPr>
                <w:rFonts w:ascii="Arial" w:hAnsi="Arial" w:cs="Arial"/>
                <w:b/>
                <w:i/>
              </w:rPr>
              <w:t>yard</w:t>
            </w:r>
            <w:r w:rsidRPr="003836A3">
              <w:rPr>
                <w:rFonts w:ascii="Arial" w:hAnsi="Arial" w:cs="Arial"/>
              </w:rPr>
              <w:t xml:space="preserve"> only</w:t>
            </w:r>
          </w:p>
        </w:tc>
      </w:tr>
      <w:tr w:rsidR="002D2CBB" w:rsidRPr="00175AAF" w14:paraId="49692C26" w14:textId="77777777" w:rsidTr="005C4F1A">
        <w:trPr>
          <w:cantSplit/>
        </w:trPr>
        <w:tc>
          <w:tcPr>
            <w:tcW w:w="4680" w:type="dxa"/>
            <w:tcBorders>
              <w:top w:val="single" w:sz="6" w:space="0" w:color="000000"/>
              <w:left w:val="double" w:sz="8" w:space="0" w:color="000000"/>
              <w:bottom w:val="nil"/>
              <w:right w:val="nil"/>
            </w:tcBorders>
          </w:tcPr>
          <w:p w14:paraId="0DBCCB25" w14:textId="77777777" w:rsidR="002D2CBB" w:rsidRPr="009E31A1" w:rsidRDefault="002D2CBB" w:rsidP="005C4F1A">
            <w:pPr>
              <w:numPr>
                <w:ilvl w:val="12"/>
                <w:numId w:val="0"/>
              </w:numPr>
              <w:tabs>
                <w:tab w:val="left" w:pos="360"/>
              </w:tabs>
              <w:spacing w:before="144"/>
              <w:rPr>
                <w:rFonts w:ascii="Arial" w:hAnsi="Arial" w:cs="Arial"/>
                <w:b/>
                <w:i/>
              </w:rPr>
            </w:pPr>
            <w:r w:rsidRPr="003836A3">
              <w:rPr>
                <w:rFonts w:ascii="Arial" w:hAnsi="Arial" w:cs="Arial"/>
              </w:rPr>
              <w:t>Heat pump</w:t>
            </w:r>
            <w:r>
              <w:rPr>
                <w:rFonts w:ascii="Arial" w:hAnsi="Arial" w:cs="Arial"/>
              </w:rPr>
              <w:t xml:space="preserve"> or </w:t>
            </w:r>
            <w:r>
              <w:rPr>
                <w:rFonts w:ascii="Arial" w:hAnsi="Arial" w:cs="Arial"/>
                <w:b/>
                <w:i/>
              </w:rPr>
              <w:t>geothermal power facility</w:t>
            </w:r>
          </w:p>
        </w:tc>
        <w:tc>
          <w:tcPr>
            <w:tcW w:w="4680" w:type="dxa"/>
            <w:tcBorders>
              <w:top w:val="single" w:sz="6" w:space="0" w:color="000000"/>
              <w:left w:val="single" w:sz="6" w:space="0" w:color="000000"/>
              <w:bottom w:val="nil"/>
              <w:right w:val="double" w:sz="8" w:space="0" w:color="000000"/>
            </w:tcBorders>
          </w:tcPr>
          <w:p w14:paraId="1ECA13E0"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 xml:space="preserve">1.5 m [5 ft.] into an </w:t>
            </w:r>
            <w:r w:rsidRPr="003836A3">
              <w:rPr>
                <w:rFonts w:ascii="Arial" w:hAnsi="Arial" w:cs="Arial"/>
                <w:b/>
                <w:i/>
              </w:rPr>
              <w:t>interior side yard</w:t>
            </w:r>
            <w:r w:rsidRPr="003836A3">
              <w:rPr>
                <w:rFonts w:ascii="Arial" w:hAnsi="Arial" w:cs="Arial"/>
              </w:rPr>
              <w:t xml:space="preserve"> or </w:t>
            </w:r>
            <w:r w:rsidRPr="003836A3">
              <w:rPr>
                <w:rFonts w:ascii="Arial" w:hAnsi="Arial" w:cs="Arial"/>
                <w:b/>
                <w:i/>
              </w:rPr>
              <w:t>rear yard</w:t>
            </w:r>
          </w:p>
        </w:tc>
      </w:tr>
      <w:tr w:rsidR="002D2CBB" w:rsidRPr="00175AAF" w14:paraId="595CA7AB" w14:textId="77777777" w:rsidTr="005C4F1A">
        <w:trPr>
          <w:cantSplit/>
        </w:trPr>
        <w:tc>
          <w:tcPr>
            <w:tcW w:w="4680" w:type="dxa"/>
            <w:tcBorders>
              <w:top w:val="single" w:sz="6" w:space="0" w:color="000000"/>
              <w:left w:val="double" w:sz="8" w:space="0" w:color="000000"/>
              <w:bottom w:val="single" w:sz="6" w:space="0" w:color="000000"/>
              <w:right w:val="nil"/>
            </w:tcBorders>
          </w:tcPr>
          <w:p w14:paraId="62CF9B59" w14:textId="77777777" w:rsidR="002D2CBB" w:rsidRPr="00445EF4" w:rsidRDefault="002D2CBB" w:rsidP="005C4F1A">
            <w:pPr>
              <w:numPr>
                <w:ilvl w:val="12"/>
                <w:numId w:val="0"/>
              </w:numPr>
              <w:tabs>
                <w:tab w:val="left" w:pos="360"/>
              </w:tabs>
              <w:spacing w:before="144"/>
              <w:rPr>
                <w:rFonts w:ascii="Arial" w:hAnsi="Arial" w:cs="Arial"/>
                <w:b/>
                <w:i/>
              </w:rPr>
            </w:pPr>
            <w:r w:rsidRPr="00445EF4">
              <w:rPr>
                <w:rFonts w:ascii="Arial" w:hAnsi="Arial" w:cs="Arial"/>
                <w:b/>
                <w:i/>
              </w:rPr>
              <w:t>Accessory building</w:t>
            </w:r>
          </w:p>
        </w:tc>
        <w:tc>
          <w:tcPr>
            <w:tcW w:w="4680" w:type="dxa"/>
            <w:tcBorders>
              <w:top w:val="single" w:sz="6" w:space="0" w:color="000000"/>
              <w:left w:val="single" w:sz="6" w:space="0" w:color="000000"/>
              <w:bottom w:val="single" w:sz="6" w:space="0" w:color="000000"/>
              <w:right w:val="double" w:sz="8" w:space="0" w:color="000000"/>
            </w:tcBorders>
          </w:tcPr>
          <w:p w14:paraId="5187949A" w14:textId="77777777" w:rsidR="002D2CBB" w:rsidRPr="003836A3" w:rsidRDefault="002D2CBB" w:rsidP="005C4F1A">
            <w:pPr>
              <w:numPr>
                <w:ilvl w:val="12"/>
                <w:numId w:val="0"/>
              </w:numPr>
              <w:tabs>
                <w:tab w:val="left" w:pos="360"/>
              </w:tabs>
              <w:spacing w:before="144"/>
              <w:rPr>
                <w:rFonts w:ascii="Arial" w:hAnsi="Arial" w:cs="Arial"/>
              </w:rPr>
            </w:pPr>
            <w:r w:rsidRPr="003836A3">
              <w:rPr>
                <w:rFonts w:ascii="Arial" w:hAnsi="Arial" w:cs="Arial"/>
              </w:rPr>
              <w:t xml:space="preserve">As </w:t>
            </w:r>
            <w:r w:rsidRPr="003836A3">
              <w:rPr>
                <w:rFonts w:ascii="Arial" w:hAnsi="Arial" w:cs="Arial"/>
                <w:b/>
                <w:i/>
              </w:rPr>
              <w:t>permitted</w:t>
            </w:r>
            <w:r w:rsidRPr="003836A3">
              <w:rPr>
                <w:rFonts w:ascii="Arial" w:hAnsi="Arial" w:cs="Arial"/>
              </w:rPr>
              <w:t xml:space="preserve"> by and as specified in this By-law</w:t>
            </w:r>
          </w:p>
        </w:tc>
      </w:tr>
      <w:tr w:rsidR="002D2CBB" w:rsidRPr="00175AAF" w14:paraId="374E7127" w14:textId="77777777" w:rsidTr="005C4F1A">
        <w:trPr>
          <w:cantSplit/>
        </w:trPr>
        <w:tc>
          <w:tcPr>
            <w:tcW w:w="4680" w:type="dxa"/>
            <w:tcBorders>
              <w:top w:val="single" w:sz="6" w:space="0" w:color="000000"/>
              <w:left w:val="double" w:sz="8" w:space="0" w:color="000000"/>
              <w:bottom w:val="single" w:sz="6" w:space="0" w:color="000000"/>
              <w:right w:val="nil"/>
            </w:tcBorders>
          </w:tcPr>
          <w:p w14:paraId="52992F26" w14:textId="77777777" w:rsidR="002D2CBB" w:rsidRPr="00445EF4" w:rsidRDefault="002D2CBB" w:rsidP="005C4F1A">
            <w:pPr>
              <w:numPr>
                <w:ilvl w:val="12"/>
                <w:numId w:val="0"/>
              </w:numPr>
              <w:tabs>
                <w:tab w:val="left" w:pos="360"/>
              </w:tabs>
              <w:spacing w:before="144"/>
              <w:rPr>
                <w:rFonts w:ascii="Arial" w:hAnsi="Arial" w:cs="Arial"/>
              </w:rPr>
            </w:pPr>
            <w:r w:rsidRPr="00445EF4">
              <w:rPr>
                <w:rFonts w:ascii="Arial" w:hAnsi="Arial" w:cs="Arial"/>
                <w:b/>
                <w:bCs w:val="0"/>
                <w:i/>
                <w:iCs/>
              </w:rPr>
              <w:t>Fences</w:t>
            </w:r>
            <w:r w:rsidRPr="00445EF4">
              <w:rPr>
                <w:rFonts w:ascii="Arial" w:hAnsi="Arial" w:cs="Arial"/>
              </w:rPr>
              <w:t>, hedges, shrubs, trees, freestanding walls</w:t>
            </w:r>
            <w:r>
              <w:rPr>
                <w:rFonts w:ascii="Arial" w:hAnsi="Arial" w:cs="Arial"/>
              </w:rPr>
              <w:t xml:space="preserve"> and retaining walls</w:t>
            </w:r>
            <w:r w:rsidRPr="00445EF4">
              <w:rPr>
                <w:rFonts w:ascii="Arial" w:hAnsi="Arial" w:cs="Arial"/>
              </w:rPr>
              <w:t>, flagpoles, light standards, garden trellises, clothes lines</w:t>
            </w:r>
            <w:r>
              <w:rPr>
                <w:rFonts w:ascii="Arial" w:hAnsi="Arial" w:cs="Arial"/>
              </w:rPr>
              <w:t xml:space="preserve">, </w:t>
            </w:r>
            <w:r w:rsidRPr="00445EF4">
              <w:rPr>
                <w:rFonts w:ascii="Arial" w:hAnsi="Arial" w:cs="Arial"/>
              </w:rPr>
              <w:t xml:space="preserve">and similar </w:t>
            </w:r>
            <w:r w:rsidRPr="00445EF4">
              <w:rPr>
                <w:rFonts w:ascii="Arial" w:hAnsi="Arial" w:cs="Arial"/>
                <w:b/>
                <w:bCs w:val="0"/>
                <w:i/>
                <w:iCs/>
              </w:rPr>
              <w:t>structures</w:t>
            </w:r>
            <w:r w:rsidRPr="00445EF4">
              <w:rPr>
                <w:rFonts w:ascii="Arial" w:hAnsi="Arial" w:cs="Arial"/>
              </w:rPr>
              <w:t xml:space="preserve"> or features</w:t>
            </w:r>
            <w:r w:rsidR="008A64A9">
              <w:rPr>
                <w:rFonts w:ascii="Arial" w:hAnsi="Arial" w:cs="Arial"/>
              </w:rPr>
              <w:t xml:space="preserve">, </w:t>
            </w:r>
            <w:r w:rsidR="008A64A9">
              <w:rPr>
                <w:rFonts w:ascii="Arial" w:hAnsi="Arial" w:cs="Arial"/>
                <w:bCs w:val="0"/>
                <w:iCs/>
              </w:rPr>
              <w:t>bicycle racks</w:t>
            </w:r>
          </w:p>
        </w:tc>
        <w:tc>
          <w:tcPr>
            <w:tcW w:w="4680" w:type="dxa"/>
            <w:tcBorders>
              <w:top w:val="single" w:sz="6" w:space="0" w:color="000000"/>
              <w:left w:val="single" w:sz="6" w:space="0" w:color="000000"/>
              <w:bottom w:val="single" w:sz="6" w:space="0" w:color="000000"/>
              <w:right w:val="double" w:sz="8" w:space="0" w:color="000000"/>
            </w:tcBorders>
          </w:tcPr>
          <w:p w14:paraId="59B2B173" w14:textId="77777777" w:rsidR="002D2CBB" w:rsidRPr="00445EF4" w:rsidRDefault="002D2CBB" w:rsidP="005C4F1A">
            <w:pPr>
              <w:numPr>
                <w:ilvl w:val="12"/>
                <w:numId w:val="0"/>
              </w:numPr>
              <w:tabs>
                <w:tab w:val="left" w:pos="360"/>
              </w:tabs>
              <w:spacing w:before="144"/>
              <w:rPr>
                <w:rFonts w:ascii="Arial" w:hAnsi="Arial" w:cs="Arial"/>
              </w:rPr>
            </w:pPr>
            <w:r w:rsidRPr="003836A3">
              <w:rPr>
                <w:rFonts w:ascii="Arial" w:hAnsi="Arial" w:cs="Arial"/>
              </w:rPr>
              <w:t xml:space="preserve">No maximum into any </w:t>
            </w:r>
            <w:r>
              <w:rPr>
                <w:rFonts w:ascii="Arial" w:hAnsi="Arial" w:cs="Arial"/>
              </w:rPr>
              <w:t>yard</w:t>
            </w:r>
            <w:r w:rsidRPr="00445EF4">
              <w:rPr>
                <w:rFonts w:ascii="Arial" w:hAnsi="Arial" w:cs="Arial"/>
              </w:rPr>
              <w:t xml:space="preserve"> except with respect to</w:t>
            </w:r>
            <w:r>
              <w:rPr>
                <w:rFonts w:ascii="Arial" w:hAnsi="Arial" w:cs="Arial"/>
              </w:rPr>
              <w:t xml:space="preserve"> the </w:t>
            </w:r>
            <w:r>
              <w:rPr>
                <w:rFonts w:ascii="Arial" w:hAnsi="Arial" w:cs="Arial"/>
                <w:b/>
                <w:i/>
              </w:rPr>
              <w:t>zone regulations for</w:t>
            </w:r>
            <w:r w:rsidRPr="00445EF4">
              <w:rPr>
                <w:rFonts w:ascii="Arial" w:hAnsi="Arial" w:cs="Arial"/>
              </w:rPr>
              <w:t xml:space="preserve"> a </w:t>
            </w:r>
            <w:r w:rsidRPr="00445EF4">
              <w:rPr>
                <w:rFonts w:ascii="Arial" w:hAnsi="Arial" w:cs="Arial"/>
                <w:b/>
                <w:i/>
              </w:rPr>
              <w:t>sight triangle</w:t>
            </w:r>
          </w:p>
        </w:tc>
      </w:tr>
      <w:tr w:rsidR="002D2CBB" w:rsidRPr="00175AAF" w14:paraId="49A39946" w14:textId="77777777" w:rsidTr="005C4F1A">
        <w:trPr>
          <w:cantSplit/>
        </w:trPr>
        <w:tc>
          <w:tcPr>
            <w:tcW w:w="4680" w:type="dxa"/>
            <w:tcBorders>
              <w:top w:val="single" w:sz="6" w:space="0" w:color="000000"/>
              <w:left w:val="double" w:sz="8" w:space="0" w:color="000000"/>
              <w:bottom w:val="double" w:sz="8" w:space="0" w:color="000000"/>
              <w:right w:val="nil"/>
            </w:tcBorders>
          </w:tcPr>
          <w:p w14:paraId="5757BFFB" w14:textId="77777777" w:rsidR="002D2CBB" w:rsidRPr="003E4A3B" w:rsidRDefault="002D2CBB" w:rsidP="008A64A9">
            <w:pPr>
              <w:numPr>
                <w:ilvl w:val="12"/>
                <w:numId w:val="0"/>
              </w:numPr>
              <w:tabs>
                <w:tab w:val="left" w:pos="360"/>
              </w:tabs>
              <w:spacing w:before="144"/>
              <w:rPr>
                <w:rFonts w:ascii="Arial" w:hAnsi="Arial" w:cs="Arial"/>
                <w:bCs w:val="0"/>
                <w:iCs/>
              </w:rPr>
            </w:pPr>
            <w:r>
              <w:rPr>
                <w:rFonts w:ascii="Arial" w:hAnsi="Arial" w:cs="Arial"/>
                <w:b/>
                <w:bCs w:val="0"/>
                <w:i/>
                <w:iCs/>
              </w:rPr>
              <w:lastRenderedPageBreak/>
              <w:t>Solar collector, wind turbine</w:t>
            </w:r>
            <w:r>
              <w:rPr>
                <w:rFonts w:ascii="Arial" w:hAnsi="Arial" w:cs="Arial"/>
                <w:bCs w:val="0"/>
                <w:iCs/>
              </w:rPr>
              <w:t xml:space="preserve"> </w:t>
            </w:r>
          </w:p>
        </w:tc>
        <w:tc>
          <w:tcPr>
            <w:tcW w:w="4680" w:type="dxa"/>
            <w:tcBorders>
              <w:top w:val="single" w:sz="6" w:space="0" w:color="000000"/>
              <w:left w:val="single" w:sz="6" w:space="0" w:color="000000"/>
              <w:bottom w:val="double" w:sz="8" w:space="0" w:color="000000"/>
              <w:right w:val="double" w:sz="8" w:space="0" w:color="000000"/>
            </w:tcBorders>
          </w:tcPr>
          <w:p w14:paraId="5C6CDFB7" w14:textId="77777777" w:rsidR="002D2CBB" w:rsidRDefault="002D2CBB" w:rsidP="005C4F1A">
            <w:pPr>
              <w:numPr>
                <w:ilvl w:val="12"/>
                <w:numId w:val="0"/>
              </w:numPr>
              <w:tabs>
                <w:tab w:val="left" w:pos="360"/>
              </w:tabs>
              <w:spacing w:before="144"/>
              <w:rPr>
                <w:rFonts w:ascii="Arial" w:hAnsi="Arial" w:cs="Arial"/>
                <w:b/>
                <w:i/>
              </w:rPr>
            </w:pPr>
            <w:r w:rsidRPr="003836A3">
              <w:rPr>
                <w:rFonts w:ascii="Arial" w:hAnsi="Arial" w:cs="Arial"/>
              </w:rPr>
              <w:t xml:space="preserve">No maximum into any </w:t>
            </w:r>
            <w:r w:rsidR="008A64A9" w:rsidRPr="008A64A9">
              <w:rPr>
                <w:rFonts w:ascii="Arial" w:hAnsi="Arial" w:cs="Arial"/>
                <w:b/>
                <w:i/>
              </w:rPr>
              <w:t xml:space="preserve">interior side </w:t>
            </w:r>
            <w:r w:rsidRPr="008A64A9">
              <w:rPr>
                <w:rFonts w:ascii="Arial" w:hAnsi="Arial" w:cs="Arial"/>
                <w:b/>
                <w:i/>
              </w:rPr>
              <w:t>yard</w:t>
            </w:r>
            <w:r>
              <w:rPr>
                <w:rFonts w:ascii="Arial" w:hAnsi="Arial" w:cs="Arial"/>
              </w:rPr>
              <w:t xml:space="preserve"> </w:t>
            </w:r>
            <w:r w:rsidR="008A64A9">
              <w:rPr>
                <w:rFonts w:ascii="Arial" w:hAnsi="Arial" w:cs="Arial"/>
              </w:rPr>
              <w:t xml:space="preserve">or </w:t>
            </w:r>
            <w:r w:rsidR="008A64A9">
              <w:rPr>
                <w:rFonts w:ascii="Arial" w:hAnsi="Arial" w:cs="Arial"/>
                <w:b/>
                <w:i/>
              </w:rPr>
              <w:t xml:space="preserve">rear yard </w:t>
            </w:r>
            <w:r>
              <w:rPr>
                <w:rFonts w:ascii="Arial" w:hAnsi="Arial" w:cs="Arial"/>
              </w:rPr>
              <w:t xml:space="preserve">provided they are no closer than 0.5 m [1.6 ft.] to any </w:t>
            </w:r>
            <w:r>
              <w:rPr>
                <w:rFonts w:ascii="Arial" w:hAnsi="Arial" w:cs="Arial"/>
                <w:b/>
                <w:i/>
              </w:rPr>
              <w:t>lot line</w:t>
            </w:r>
            <w:r w:rsidR="008A64A9">
              <w:rPr>
                <w:rFonts w:ascii="Arial" w:hAnsi="Arial" w:cs="Arial"/>
                <w:b/>
                <w:i/>
              </w:rPr>
              <w:t>.</w:t>
            </w:r>
          </w:p>
          <w:p w14:paraId="57CF6006" w14:textId="77777777" w:rsidR="008A64A9" w:rsidRPr="008A64A9" w:rsidRDefault="008A64A9" w:rsidP="008A64A9">
            <w:pPr>
              <w:numPr>
                <w:ilvl w:val="12"/>
                <w:numId w:val="0"/>
              </w:numPr>
              <w:tabs>
                <w:tab w:val="left" w:pos="360"/>
              </w:tabs>
              <w:spacing w:before="144"/>
              <w:rPr>
                <w:rFonts w:ascii="Arial" w:hAnsi="Arial" w:cs="Arial"/>
                <w:b/>
                <w:i/>
              </w:rPr>
            </w:pPr>
            <w:r>
              <w:rPr>
                <w:rFonts w:ascii="Arial" w:hAnsi="Arial" w:cs="Arial"/>
              </w:rPr>
              <w:t xml:space="preserve">Despite the above, a single cell ground-mounted solar collector servicing a single electrical fixture may be located in any </w:t>
            </w:r>
            <w:r>
              <w:rPr>
                <w:rFonts w:ascii="Arial" w:hAnsi="Arial" w:cs="Arial"/>
                <w:b/>
                <w:i/>
              </w:rPr>
              <w:t>yard</w:t>
            </w:r>
          </w:p>
        </w:tc>
      </w:tr>
    </w:tbl>
    <w:p w14:paraId="243BFD21" w14:textId="77777777" w:rsidR="002D2CBB" w:rsidRDefault="002D2CBB" w:rsidP="0020533F">
      <w:pPr>
        <w:pStyle w:val="Heading2"/>
        <w:keepNext/>
        <w:numPr>
          <w:ilvl w:val="1"/>
          <w:numId w:val="62"/>
        </w:numPr>
        <w:tabs>
          <w:tab w:val="left" w:pos="720"/>
        </w:tabs>
        <w:spacing w:before="200" w:line="276" w:lineRule="auto"/>
        <w:ind w:left="709" w:hanging="709"/>
        <w:contextualSpacing w:val="0"/>
        <w:rPr>
          <w:lang w:val="en-GB"/>
        </w:rPr>
      </w:pPr>
      <w:bookmarkStart w:id="474" w:name="_Toc418509862"/>
      <w:bookmarkStart w:id="475" w:name="_Toc529193674"/>
      <w:r>
        <w:rPr>
          <w:lang w:val="en-GB"/>
        </w:rPr>
        <w:t>Prohibited Uses</w:t>
      </w:r>
      <w:bookmarkEnd w:id="474"/>
      <w:bookmarkEnd w:id="475"/>
    </w:p>
    <w:p w14:paraId="2C6AA7A4" w14:textId="77777777" w:rsidR="002D2CBB" w:rsidRDefault="002D2CBB" w:rsidP="002D2CBB">
      <w:pPr>
        <w:ind w:left="709"/>
        <w:rPr>
          <w:rFonts w:ascii="Arial" w:hAnsi="Arial" w:cs="Arial"/>
          <w:lang w:val="en-GB"/>
        </w:rPr>
      </w:pPr>
      <w:r>
        <w:rPr>
          <w:rFonts w:ascii="Arial" w:hAnsi="Arial" w:cs="Arial"/>
          <w:lang w:val="en-GB"/>
        </w:rPr>
        <w:t xml:space="preserve">The following </w:t>
      </w:r>
      <w:r>
        <w:rPr>
          <w:rFonts w:ascii="Arial" w:hAnsi="Arial" w:cs="Arial"/>
          <w:b/>
          <w:i/>
          <w:lang w:val="en-GB"/>
        </w:rPr>
        <w:t>uses</w:t>
      </w:r>
      <w:r>
        <w:rPr>
          <w:rFonts w:ascii="Arial" w:hAnsi="Arial" w:cs="Arial"/>
          <w:lang w:val="en-GB"/>
        </w:rPr>
        <w:t xml:space="preserve"> are prohibited in any </w:t>
      </w:r>
      <w:r>
        <w:rPr>
          <w:rFonts w:ascii="Arial" w:hAnsi="Arial" w:cs="Arial"/>
          <w:b/>
          <w:i/>
          <w:lang w:val="en-GB"/>
        </w:rPr>
        <w:t>zone</w:t>
      </w:r>
      <w:r>
        <w:rPr>
          <w:rFonts w:ascii="Arial" w:hAnsi="Arial" w:cs="Arial"/>
          <w:lang w:val="en-GB"/>
        </w:rPr>
        <w:t>, unless otherwise permitted by this by-law:</w:t>
      </w:r>
    </w:p>
    <w:p w14:paraId="12AE1174" w14:textId="77777777" w:rsidR="002D2CBB" w:rsidRDefault="002D2CBB" w:rsidP="0020533F">
      <w:pPr>
        <w:pStyle w:val="ListParagraph"/>
        <w:numPr>
          <w:ilvl w:val="0"/>
          <w:numId w:val="96"/>
        </w:numPr>
        <w:spacing w:after="200" w:line="276" w:lineRule="auto"/>
        <w:rPr>
          <w:rFonts w:ascii="Arial" w:hAnsi="Arial" w:cs="Arial"/>
          <w:lang w:val="en-GB"/>
        </w:rPr>
      </w:pPr>
      <w:r>
        <w:rPr>
          <w:rFonts w:ascii="Arial" w:hAnsi="Arial" w:cs="Arial"/>
          <w:b/>
          <w:i/>
          <w:lang w:val="en-GB"/>
        </w:rPr>
        <w:t>Adult Entertainment Parlour</w:t>
      </w:r>
      <w:r>
        <w:rPr>
          <w:rFonts w:ascii="Arial" w:hAnsi="Arial" w:cs="Arial"/>
          <w:lang w:val="en-GB"/>
        </w:rPr>
        <w:t xml:space="preserve"> and Body Rub Parlour; and</w:t>
      </w:r>
    </w:p>
    <w:p w14:paraId="3AE03E92" w14:textId="77777777" w:rsidR="002D2CBB" w:rsidRDefault="002D2CBB" w:rsidP="002D2CBB">
      <w:pPr>
        <w:pStyle w:val="ListParagraph"/>
        <w:ind w:left="1080"/>
        <w:rPr>
          <w:rFonts w:ascii="Arial" w:hAnsi="Arial" w:cs="Arial"/>
          <w:lang w:val="en-GB"/>
        </w:rPr>
      </w:pPr>
    </w:p>
    <w:p w14:paraId="47CD400E" w14:textId="77777777" w:rsidR="002D2CBB" w:rsidRDefault="002D2CBB" w:rsidP="0020533F">
      <w:pPr>
        <w:pStyle w:val="ListParagraph"/>
        <w:numPr>
          <w:ilvl w:val="0"/>
          <w:numId w:val="96"/>
        </w:numPr>
        <w:spacing w:after="200" w:line="276" w:lineRule="auto"/>
        <w:rPr>
          <w:rFonts w:ascii="Arial" w:hAnsi="Arial" w:cs="Arial"/>
          <w:lang w:val="en-GB"/>
        </w:rPr>
      </w:pPr>
      <w:r>
        <w:rPr>
          <w:rFonts w:ascii="Arial" w:hAnsi="Arial" w:cs="Arial"/>
          <w:lang w:val="en-GB"/>
        </w:rPr>
        <w:t xml:space="preserve">The </w:t>
      </w:r>
      <w:r>
        <w:rPr>
          <w:rFonts w:ascii="Arial" w:hAnsi="Arial" w:cs="Arial"/>
          <w:b/>
          <w:i/>
          <w:lang w:val="en-GB"/>
        </w:rPr>
        <w:t>use</w:t>
      </w:r>
      <w:r>
        <w:rPr>
          <w:rFonts w:ascii="Arial" w:hAnsi="Arial" w:cs="Arial"/>
          <w:lang w:val="en-GB"/>
        </w:rPr>
        <w:t xml:space="preserve"> of any </w:t>
      </w:r>
      <w:r>
        <w:rPr>
          <w:rFonts w:ascii="Arial" w:hAnsi="Arial" w:cs="Arial"/>
          <w:b/>
          <w:i/>
          <w:lang w:val="en-GB"/>
        </w:rPr>
        <w:t xml:space="preserve">accessory building </w:t>
      </w:r>
      <w:proofErr w:type="gramStart"/>
      <w:r>
        <w:rPr>
          <w:rFonts w:ascii="Arial" w:hAnsi="Arial" w:cs="Arial"/>
          <w:lang w:val="en-GB"/>
        </w:rPr>
        <w:t xml:space="preserve">or </w:t>
      </w:r>
      <w:r>
        <w:rPr>
          <w:rFonts w:ascii="Arial" w:hAnsi="Arial" w:cs="Arial"/>
          <w:b/>
          <w:lang w:val="en-GB"/>
        </w:rPr>
        <w:t xml:space="preserve"> </w:t>
      </w:r>
      <w:r w:rsidRPr="000C3253">
        <w:rPr>
          <w:rFonts w:ascii="Arial" w:hAnsi="Arial" w:cs="Arial"/>
          <w:b/>
          <w:i/>
          <w:lang w:val="en-GB"/>
        </w:rPr>
        <w:t>structure</w:t>
      </w:r>
      <w:proofErr w:type="gramEnd"/>
      <w:r>
        <w:rPr>
          <w:rFonts w:ascii="Arial" w:hAnsi="Arial" w:cs="Arial"/>
          <w:lang w:val="en-GB"/>
        </w:rPr>
        <w:t xml:space="preserve">, </w:t>
      </w:r>
      <w:r>
        <w:rPr>
          <w:rFonts w:ascii="Arial" w:hAnsi="Arial" w:cs="Arial"/>
          <w:b/>
          <w:i/>
          <w:lang w:val="en-GB"/>
        </w:rPr>
        <w:t>boathouse</w:t>
      </w:r>
      <w:r>
        <w:rPr>
          <w:rFonts w:ascii="Arial" w:hAnsi="Arial" w:cs="Arial"/>
          <w:lang w:val="en-GB"/>
        </w:rPr>
        <w:t xml:space="preserve"> or </w:t>
      </w:r>
      <w:r>
        <w:rPr>
          <w:rFonts w:ascii="Arial" w:hAnsi="Arial" w:cs="Arial"/>
          <w:b/>
          <w:i/>
          <w:lang w:val="en-GB"/>
        </w:rPr>
        <w:t xml:space="preserve"> storage container</w:t>
      </w:r>
      <w:r>
        <w:rPr>
          <w:rFonts w:ascii="Arial" w:hAnsi="Arial" w:cs="Arial"/>
          <w:lang w:val="en-GB"/>
        </w:rPr>
        <w:t xml:space="preserve"> for human habitation</w:t>
      </w:r>
      <w:r w:rsidR="002A57FD">
        <w:rPr>
          <w:rFonts w:ascii="Arial" w:hAnsi="Arial" w:cs="Arial"/>
          <w:lang w:val="en-GB"/>
        </w:rPr>
        <w:t xml:space="preserve"> </w:t>
      </w:r>
      <w:r w:rsidR="002A57FD" w:rsidRPr="00E246BC">
        <w:rPr>
          <w:rFonts w:ascii="Arial" w:hAnsi="Arial" w:cs="Arial"/>
          <w:lang w:val="en-GB"/>
        </w:rPr>
        <w:t>except as otherwise provided for in Sections 4.1.2 and 4.1.9</w:t>
      </w:r>
      <w:r>
        <w:rPr>
          <w:rFonts w:ascii="Arial" w:hAnsi="Arial" w:cs="Arial"/>
          <w:lang w:val="en-GB"/>
        </w:rPr>
        <w:t>; and</w:t>
      </w:r>
    </w:p>
    <w:p w14:paraId="281F2AD6" w14:textId="77777777" w:rsidR="002D2CBB" w:rsidRDefault="002D2CBB" w:rsidP="002D2CBB">
      <w:pPr>
        <w:pStyle w:val="ListParagraph"/>
        <w:ind w:left="1080"/>
        <w:rPr>
          <w:rFonts w:ascii="Arial" w:hAnsi="Arial" w:cs="Arial"/>
          <w:lang w:val="en-GB"/>
        </w:rPr>
      </w:pPr>
    </w:p>
    <w:p w14:paraId="4EBB0DBC" w14:textId="77777777" w:rsidR="002D2CBB" w:rsidRDefault="002D2CBB" w:rsidP="0020533F">
      <w:pPr>
        <w:pStyle w:val="ListParagraph"/>
        <w:numPr>
          <w:ilvl w:val="0"/>
          <w:numId w:val="96"/>
        </w:numPr>
        <w:spacing w:after="200" w:line="276" w:lineRule="auto"/>
        <w:rPr>
          <w:rFonts w:ascii="Arial" w:hAnsi="Arial" w:cs="Arial"/>
          <w:lang w:val="en-GB"/>
        </w:rPr>
      </w:pPr>
      <w:r>
        <w:rPr>
          <w:rFonts w:ascii="Arial" w:hAnsi="Arial" w:cs="Arial"/>
          <w:lang w:val="en-GB"/>
        </w:rPr>
        <w:t xml:space="preserve">The </w:t>
      </w:r>
      <w:r>
        <w:rPr>
          <w:rFonts w:ascii="Arial" w:hAnsi="Arial" w:cs="Arial"/>
          <w:b/>
          <w:i/>
          <w:lang w:val="en-GB"/>
        </w:rPr>
        <w:t>use</w:t>
      </w:r>
      <w:r>
        <w:rPr>
          <w:rFonts w:ascii="Arial" w:hAnsi="Arial" w:cs="Arial"/>
          <w:lang w:val="en-GB"/>
        </w:rPr>
        <w:t xml:space="preserve"> of bulk storage tanks for storage purposes on any </w:t>
      </w:r>
      <w:r>
        <w:rPr>
          <w:rFonts w:ascii="Arial" w:hAnsi="Arial" w:cs="Arial"/>
          <w:b/>
          <w:i/>
          <w:lang w:val="en-GB"/>
        </w:rPr>
        <w:t>lot</w:t>
      </w:r>
      <w:r>
        <w:rPr>
          <w:rFonts w:ascii="Arial" w:hAnsi="Arial" w:cs="Arial"/>
          <w:lang w:val="en-GB"/>
        </w:rPr>
        <w:t>; and</w:t>
      </w:r>
    </w:p>
    <w:p w14:paraId="790AD5C3" w14:textId="77777777" w:rsidR="002D2CBB" w:rsidRPr="000C3253" w:rsidRDefault="002D2CBB" w:rsidP="002D2CBB">
      <w:pPr>
        <w:pStyle w:val="ListParagraph"/>
        <w:rPr>
          <w:rFonts w:ascii="Arial" w:hAnsi="Arial" w:cs="Arial"/>
          <w:lang w:val="en-GB"/>
        </w:rPr>
      </w:pPr>
    </w:p>
    <w:p w14:paraId="2FB78C55" w14:textId="77777777" w:rsidR="002D2CBB" w:rsidRDefault="002D2CBB" w:rsidP="0020533F">
      <w:pPr>
        <w:pStyle w:val="ListParagraph"/>
        <w:numPr>
          <w:ilvl w:val="0"/>
          <w:numId w:val="96"/>
        </w:numPr>
        <w:spacing w:after="200" w:line="276" w:lineRule="auto"/>
        <w:rPr>
          <w:rFonts w:ascii="Arial" w:hAnsi="Arial" w:cs="Arial"/>
          <w:lang w:val="en-GB"/>
        </w:rPr>
      </w:pPr>
      <w:r>
        <w:rPr>
          <w:rFonts w:ascii="Arial" w:hAnsi="Arial" w:cs="Arial"/>
          <w:lang w:val="en-GB"/>
        </w:rPr>
        <w:t>The storage of inoperative rail cars, streetcars, buses, truck bodies or trailers without wheels; and</w:t>
      </w:r>
    </w:p>
    <w:p w14:paraId="2F8F6156" w14:textId="77777777" w:rsidR="002D2CBB" w:rsidRPr="000C3253" w:rsidRDefault="002D2CBB" w:rsidP="002D2CBB">
      <w:pPr>
        <w:pStyle w:val="ListParagraph"/>
        <w:rPr>
          <w:rFonts w:ascii="Arial" w:hAnsi="Arial" w:cs="Arial"/>
          <w:lang w:val="en-GB"/>
        </w:rPr>
      </w:pPr>
    </w:p>
    <w:p w14:paraId="2A95EC85" w14:textId="77777777" w:rsidR="002D2CBB" w:rsidRDefault="002D2CBB" w:rsidP="0020533F">
      <w:pPr>
        <w:pStyle w:val="ListParagraph"/>
        <w:numPr>
          <w:ilvl w:val="0"/>
          <w:numId w:val="96"/>
        </w:numPr>
        <w:spacing w:after="200" w:line="276" w:lineRule="auto"/>
        <w:rPr>
          <w:rFonts w:ascii="Arial" w:hAnsi="Arial" w:cs="Arial"/>
          <w:lang w:val="en-GB"/>
        </w:rPr>
      </w:pPr>
      <w:r>
        <w:rPr>
          <w:rFonts w:ascii="Arial" w:hAnsi="Arial" w:cs="Arial"/>
          <w:lang w:val="en-GB"/>
        </w:rPr>
        <w:t xml:space="preserve">The parking or storage of commercial </w:t>
      </w:r>
      <w:r>
        <w:rPr>
          <w:rFonts w:ascii="Arial" w:hAnsi="Arial" w:cs="Arial"/>
          <w:b/>
          <w:i/>
          <w:lang w:val="en-GB"/>
        </w:rPr>
        <w:t>motor vehicles</w:t>
      </w:r>
      <w:r>
        <w:rPr>
          <w:rFonts w:ascii="Arial" w:hAnsi="Arial" w:cs="Arial"/>
          <w:lang w:val="en-GB"/>
        </w:rPr>
        <w:t xml:space="preserve"> on inoperative farm vehicles on a vacant </w:t>
      </w:r>
      <w:r>
        <w:rPr>
          <w:rFonts w:ascii="Arial" w:hAnsi="Arial" w:cs="Arial"/>
          <w:b/>
          <w:i/>
          <w:lang w:val="en-GB"/>
        </w:rPr>
        <w:t>lot</w:t>
      </w:r>
      <w:r>
        <w:rPr>
          <w:rFonts w:ascii="Arial" w:hAnsi="Arial" w:cs="Arial"/>
          <w:lang w:val="en-GB"/>
        </w:rPr>
        <w:t>; and</w:t>
      </w:r>
    </w:p>
    <w:p w14:paraId="549F80B5" w14:textId="77777777" w:rsidR="002D2CBB" w:rsidRPr="000C3253" w:rsidRDefault="002D2CBB" w:rsidP="002D2CBB">
      <w:pPr>
        <w:pStyle w:val="ListParagraph"/>
        <w:rPr>
          <w:rFonts w:ascii="Arial" w:hAnsi="Arial" w:cs="Arial"/>
          <w:lang w:val="en-GB"/>
        </w:rPr>
      </w:pPr>
    </w:p>
    <w:p w14:paraId="06198A28" w14:textId="77777777" w:rsidR="002D2CBB" w:rsidRPr="008A64A9" w:rsidRDefault="002D2CBB" w:rsidP="0020533F">
      <w:pPr>
        <w:pStyle w:val="ListParagraph"/>
        <w:numPr>
          <w:ilvl w:val="0"/>
          <w:numId w:val="96"/>
        </w:numPr>
        <w:spacing w:after="200" w:line="276" w:lineRule="auto"/>
        <w:rPr>
          <w:rFonts w:ascii="Arial" w:hAnsi="Arial" w:cs="Arial"/>
          <w:lang w:val="en-GB"/>
        </w:rPr>
      </w:pPr>
      <w:r>
        <w:rPr>
          <w:rFonts w:ascii="Arial" w:hAnsi="Arial" w:cs="Arial"/>
          <w:lang w:val="en-GB"/>
        </w:rPr>
        <w:t xml:space="preserve">The outdoor storage of partially dismantled and/or unlicensed </w:t>
      </w:r>
      <w:r>
        <w:rPr>
          <w:rFonts w:ascii="Arial" w:hAnsi="Arial" w:cs="Arial"/>
          <w:b/>
          <w:i/>
          <w:lang w:val="en-GB"/>
        </w:rPr>
        <w:t>motor vehicles</w:t>
      </w:r>
      <w:r>
        <w:rPr>
          <w:rFonts w:ascii="Arial" w:hAnsi="Arial" w:cs="Arial"/>
          <w:lang w:val="en-GB"/>
        </w:rPr>
        <w:t xml:space="preserve"> or </w:t>
      </w:r>
      <w:r>
        <w:rPr>
          <w:rFonts w:ascii="Arial" w:hAnsi="Arial" w:cs="Arial"/>
          <w:b/>
          <w:i/>
          <w:lang w:val="en-GB"/>
        </w:rPr>
        <w:t>recreational vehicles</w:t>
      </w:r>
      <w:r>
        <w:rPr>
          <w:rFonts w:ascii="Arial" w:hAnsi="Arial" w:cs="Arial"/>
          <w:lang w:val="en-GB"/>
        </w:rPr>
        <w:t xml:space="preserve">, or trailers or </w:t>
      </w:r>
      <w:r>
        <w:rPr>
          <w:rFonts w:ascii="Arial" w:hAnsi="Arial" w:cs="Arial"/>
          <w:b/>
          <w:i/>
          <w:lang w:val="en-GB"/>
        </w:rPr>
        <w:t>motor vehicle</w:t>
      </w:r>
      <w:r>
        <w:rPr>
          <w:rFonts w:ascii="Arial" w:hAnsi="Arial" w:cs="Arial"/>
          <w:lang w:val="en-GB"/>
        </w:rPr>
        <w:t xml:space="preserve"> or trailer parts; and</w:t>
      </w:r>
    </w:p>
    <w:p w14:paraId="1CD5D150" w14:textId="77777777" w:rsidR="002D2CBB" w:rsidRPr="002B06B9" w:rsidRDefault="002D2CBB" w:rsidP="002D2CBB">
      <w:pPr>
        <w:pStyle w:val="ListParagraph"/>
        <w:rPr>
          <w:rFonts w:ascii="Arial" w:hAnsi="Arial" w:cs="Arial"/>
          <w:lang w:val="en-GB"/>
        </w:rPr>
      </w:pPr>
    </w:p>
    <w:p w14:paraId="51CBA70E" w14:textId="77777777" w:rsidR="002D2CBB" w:rsidRDefault="002D2CBB" w:rsidP="0020533F">
      <w:pPr>
        <w:pStyle w:val="ListParagraph"/>
        <w:numPr>
          <w:ilvl w:val="0"/>
          <w:numId w:val="96"/>
        </w:numPr>
        <w:spacing w:after="200" w:line="276" w:lineRule="auto"/>
        <w:rPr>
          <w:rFonts w:ascii="Arial" w:hAnsi="Arial" w:cs="Arial"/>
          <w:lang w:val="en-GB"/>
        </w:rPr>
      </w:pPr>
      <w:r>
        <w:rPr>
          <w:rFonts w:ascii="Arial" w:hAnsi="Arial" w:cs="Arial"/>
          <w:lang w:val="en-GB"/>
        </w:rPr>
        <w:t xml:space="preserve">Smelters, ethanol plants, the manufacturing, refining, rendering or distillation of acid, ammonia, chlorine, coal, coal oil, creosote, explosives, fireworks, glue, petroleum, tar or other gases; and </w:t>
      </w:r>
    </w:p>
    <w:p w14:paraId="0CD49862" w14:textId="77777777" w:rsidR="002D2CBB" w:rsidRPr="002B06B9" w:rsidRDefault="002D2CBB" w:rsidP="002D2CBB">
      <w:pPr>
        <w:pStyle w:val="ListParagraph"/>
        <w:rPr>
          <w:rFonts w:ascii="Arial" w:hAnsi="Arial" w:cs="Arial"/>
          <w:lang w:val="en-GB"/>
        </w:rPr>
      </w:pPr>
    </w:p>
    <w:p w14:paraId="52E6A857" w14:textId="77777777" w:rsidR="002D2CBB" w:rsidRDefault="002D2CBB" w:rsidP="0020533F">
      <w:pPr>
        <w:pStyle w:val="ListParagraph"/>
        <w:numPr>
          <w:ilvl w:val="0"/>
          <w:numId w:val="96"/>
        </w:numPr>
        <w:spacing w:after="200" w:line="276" w:lineRule="auto"/>
        <w:rPr>
          <w:rFonts w:ascii="Arial" w:hAnsi="Arial" w:cs="Arial"/>
          <w:lang w:val="en-GB"/>
        </w:rPr>
      </w:pPr>
      <w:r>
        <w:rPr>
          <w:rFonts w:ascii="Arial" w:hAnsi="Arial" w:cs="Arial"/>
          <w:lang w:val="en-GB"/>
        </w:rPr>
        <w:t xml:space="preserve">The bulk storage of industrial chemicals, and hazardous waste, or liquid industrial waste as defined under the </w:t>
      </w:r>
      <w:r>
        <w:rPr>
          <w:rFonts w:ascii="Arial" w:hAnsi="Arial" w:cs="Arial"/>
          <w:i/>
          <w:lang w:val="en-GB"/>
        </w:rPr>
        <w:t>Environmental Protection Act, R.S.O., c.E.19</w:t>
      </w:r>
      <w:r>
        <w:rPr>
          <w:rFonts w:ascii="Arial" w:hAnsi="Arial" w:cs="Arial"/>
          <w:lang w:val="en-GB"/>
        </w:rPr>
        <w:t>, as amended; and</w:t>
      </w:r>
    </w:p>
    <w:p w14:paraId="75D4E90B" w14:textId="77777777" w:rsidR="002D2CBB" w:rsidRPr="002B06B9" w:rsidRDefault="002D2CBB" w:rsidP="002D2CBB">
      <w:pPr>
        <w:pStyle w:val="ListParagraph"/>
        <w:rPr>
          <w:rFonts w:ascii="Arial" w:hAnsi="Arial" w:cs="Arial"/>
          <w:lang w:val="en-GB"/>
        </w:rPr>
      </w:pPr>
    </w:p>
    <w:p w14:paraId="03FD4A3A" w14:textId="77777777" w:rsidR="002D2CBB" w:rsidRDefault="002D2CBB" w:rsidP="0020533F">
      <w:pPr>
        <w:pStyle w:val="ListParagraph"/>
        <w:numPr>
          <w:ilvl w:val="0"/>
          <w:numId w:val="96"/>
        </w:numPr>
        <w:spacing w:after="200" w:line="276" w:lineRule="auto"/>
        <w:rPr>
          <w:rFonts w:ascii="Arial" w:hAnsi="Arial" w:cs="Arial"/>
          <w:lang w:val="en-GB"/>
        </w:rPr>
      </w:pPr>
      <w:r w:rsidRPr="00EC700A">
        <w:rPr>
          <w:rFonts w:ascii="Arial" w:hAnsi="Arial" w:cs="Arial"/>
          <w:lang w:val="en-GB"/>
        </w:rPr>
        <w:t xml:space="preserve">The </w:t>
      </w:r>
      <w:r w:rsidRPr="00EC700A">
        <w:rPr>
          <w:rFonts w:ascii="Arial" w:hAnsi="Arial" w:cs="Arial"/>
          <w:b/>
          <w:i/>
          <w:lang w:val="en-GB"/>
        </w:rPr>
        <w:t>use</w:t>
      </w:r>
      <w:r w:rsidRPr="00EC700A">
        <w:rPr>
          <w:rFonts w:ascii="Arial" w:hAnsi="Arial" w:cs="Arial"/>
          <w:lang w:val="en-GB"/>
        </w:rPr>
        <w:t xml:space="preserve"> of </w:t>
      </w:r>
      <w:r w:rsidRPr="00EC700A">
        <w:rPr>
          <w:rFonts w:ascii="Arial" w:hAnsi="Arial" w:cs="Arial"/>
          <w:b/>
          <w:i/>
          <w:lang w:val="en-GB"/>
        </w:rPr>
        <w:t>storage containers</w:t>
      </w:r>
      <w:r w:rsidRPr="00EC700A">
        <w:rPr>
          <w:rFonts w:ascii="Arial" w:hAnsi="Arial" w:cs="Arial"/>
          <w:lang w:val="en-GB"/>
        </w:rPr>
        <w:t xml:space="preserve"> for storage except as otherwise permitted </w:t>
      </w:r>
      <w:r w:rsidR="00EC700A" w:rsidRPr="00EC700A">
        <w:rPr>
          <w:rFonts w:ascii="Arial" w:hAnsi="Arial" w:cs="Arial"/>
          <w:lang w:val="en-GB"/>
        </w:rPr>
        <w:t>in Section 4.28.</w:t>
      </w:r>
    </w:p>
    <w:p w14:paraId="27155708" w14:textId="77777777" w:rsidR="002D2CBB" w:rsidRPr="00990E01" w:rsidRDefault="002D2CBB" w:rsidP="0020533F">
      <w:pPr>
        <w:pStyle w:val="Heading2"/>
        <w:keepNext/>
        <w:numPr>
          <w:ilvl w:val="1"/>
          <w:numId w:val="62"/>
        </w:numPr>
        <w:tabs>
          <w:tab w:val="left" w:pos="720"/>
        </w:tabs>
        <w:spacing w:before="200" w:line="276" w:lineRule="auto"/>
        <w:ind w:left="720" w:hanging="720"/>
        <w:contextualSpacing w:val="0"/>
        <w:rPr>
          <w:rFonts w:cs="Times New Roman"/>
          <w:lang w:val="en-GB"/>
        </w:rPr>
      </w:pPr>
      <w:bookmarkStart w:id="476" w:name="_Toc418509863"/>
      <w:bookmarkStart w:id="477" w:name="_Toc529193675"/>
      <w:r w:rsidRPr="00175AAF">
        <w:rPr>
          <w:lang w:val="en-GB"/>
        </w:rPr>
        <w:t>Sight Triangle</w:t>
      </w:r>
      <w:bookmarkEnd w:id="476"/>
      <w:bookmarkEnd w:id="477"/>
    </w:p>
    <w:p w14:paraId="78B89E14" w14:textId="77777777" w:rsidR="002D2CBB" w:rsidRPr="003836A3" w:rsidRDefault="002D2CBB" w:rsidP="0020533F">
      <w:pPr>
        <w:pStyle w:val="ListParagraph"/>
        <w:numPr>
          <w:ilvl w:val="0"/>
          <w:numId w:val="84"/>
        </w:numPr>
        <w:spacing w:after="200" w:line="276" w:lineRule="auto"/>
        <w:rPr>
          <w:rFonts w:ascii="Arial" w:hAnsi="Arial" w:cs="Arial"/>
          <w:lang w:val="en-GB"/>
        </w:rPr>
      </w:pPr>
      <w:r w:rsidRPr="003836A3">
        <w:rPr>
          <w:rFonts w:ascii="Arial" w:hAnsi="Arial" w:cs="Arial"/>
          <w:lang w:val="en-GB"/>
        </w:rPr>
        <w:t xml:space="preserve">Within any area defined as a </w:t>
      </w:r>
      <w:r w:rsidRPr="003836A3">
        <w:rPr>
          <w:rFonts w:ascii="Arial" w:hAnsi="Arial" w:cs="Arial"/>
          <w:b/>
          <w:i/>
          <w:lang w:val="en-GB"/>
        </w:rPr>
        <w:t>sight triangle</w:t>
      </w:r>
      <w:r w:rsidRPr="003836A3">
        <w:rPr>
          <w:rFonts w:ascii="Arial" w:hAnsi="Arial" w:cs="Arial"/>
          <w:lang w:val="en-GB"/>
        </w:rPr>
        <w:t xml:space="preserve">, the following </w:t>
      </w:r>
      <w:r w:rsidRPr="003836A3">
        <w:rPr>
          <w:rFonts w:ascii="Arial" w:hAnsi="Arial" w:cs="Arial"/>
          <w:b/>
          <w:i/>
          <w:lang w:val="en-GB"/>
        </w:rPr>
        <w:t>uses</w:t>
      </w:r>
      <w:r w:rsidRPr="003836A3">
        <w:rPr>
          <w:rFonts w:ascii="Arial" w:hAnsi="Arial" w:cs="Arial"/>
          <w:lang w:val="en-GB"/>
        </w:rPr>
        <w:t xml:space="preserve"> shall be prohibited:</w:t>
      </w:r>
    </w:p>
    <w:p w14:paraId="5D954CBD" w14:textId="77777777" w:rsidR="002D2CBB" w:rsidRDefault="0005626F" w:rsidP="0020533F">
      <w:pPr>
        <w:pStyle w:val="ListParagraph"/>
        <w:numPr>
          <w:ilvl w:val="0"/>
          <w:numId w:val="83"/>
        </w:numPr>
        <w:spacing w:after="200" w:line="276" w:lineRule="auto"/>
        <w:rPr>
          <w:rFonts w:ascii="Arial" w:hAnsi="Arial" w:cs="Arial"/>
          <w:lang w:val="en-GB"/>
        </w:rPr>
      </w:pPr>
      <w:r>
        <w:rPr>
          <w:rFonts w:ascii="Arial" w:hAnsi="Arial" w:cs="Arial"/>
          <w:noProof/>
          <w:lang w:eastAsia="en-CA"/>
        </w:rPr>
        <w:lastRenderedPageBreak/>
        <w:pict w14:anchorId="50DAA1CE">
          <v:shape id="Text Box 20" o:spid="_x0000_s1064" type="#_x0000_t202" style="position:absolute;left:0;text-align:left;margin-left:2452.45pt;margin-top:20.15pt;width:164.25pt;height:1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" stroked="f">
            <v:textbox inset="0,0,0,0">
              <w:txbxContent>
                <w:p w14:paraId="0A9D14CF" w14:textId="77777777" w:rsidR="00E63E1D" w:rsidRPr="008371D0" w:rsidRDefault="00E63E1D" w:rsidP="002D2CBB">
                  <w:pPr>
                    <w:pStyle w:val="Caption"/>
                    <w:jc w:val="center"/>
                    <w:rPr>
                      <w:noProof/>
                      <w:sz w:val="24"/>
                      <w:szCs w:val="24"/>
                    </w:rPr>
                  </w:pPr>
                  <w:r>
                    <w:t>Figure 4.3: Sight Triangle</w:t>
                  </w:r>
                </w:p>
              </w:txbxContent>
            </v:textbox>
            <w10:wrap anchorx="margin"/>
          </v:shape>
        </w:pict>
      </w:r>
      <w:r w:rsidR="002D2CBB" w:rsidRPr="003836A3">
        <w:rPr>
          <w:rFonts w:ascii="Arial" w:hAnsi="Arial" w:cs="Arial"/>
          <w:lang w:val="en-GB"/>
        </w:rPr>
        <w:t xml:space="preserve">A </w:t>
      </w:r>
      <w:r w:rsidR="002D2CBB" w:rsidRPr="003836A3">
        <w:rPr>
          <w:rFonts w:ascii="Arial" w:hAnsi="Arial" w:cs="Arial"/>
          <w:b/>
          <w:i/>
          <w:lang w:val="en-GB"/>
        </w:rPr>
        <w:t>building, structure</w:t>
      </w:r>
      <w:r w:rsidR="002D2CBB" w:rsidRPr="003836A3">
        <w:rPr>
          <w:rFonts w:ascii="Arial" w:hAnsi="Arial" w:cs="Arial"/>
          <w:lang w:val="en-GB"/>
        </w:rPr>
        <w:t xml:space="preserve">, or </w:t>
      </w:r>
      <w:r w:rsidR="002D2CBB" w:rsidRPr="003836A3">
        <w:rPr>
          <w:rFonts w:ascii="Arial" w:hAnsi="Arial" w:cs="Arial"/>
          <w:b/>
          <w:i/>
          <w:lang w:val="en-GB"/>
        </w:rPr>
        <w:t>use</w:t>
      </w:r>
      <w:r w:rsidR="002D2CBB" w:rsidRPr="003836A3">
        <w:rPr>
          <w:rFonts w:ascii="Arial" w:hAnsi="Arial" w:cs="Arial"/>
          <w:lang w:val="en-GB"/>
        </w:rPr>
        <w:t xml:space="preserve"> which would obstruct the vision of drivers of </w:t>
      </w:r>
      <w:r w:rsidR="002D2CBB" w:rsidRPr="003836A3">
        <w:rPr>
          <w:rFonts w:ascii="Arial" w:hAnsi="Arial" w:cs="Arial"/>
          <w:b/>
          <w:i/>
          <w:lang w:val="en-GB"/>
        </w:rPr>
        <w:t>motor vehicles</w:t>
      </w:r>
      <w:r w:rsidR="002D2CBB" w:rsidRPr="003836A3">
        <w:rPr>
          <w:rFonts w:ascii="Arial" w:hAnsi="Arial" w:cs="Arial"/>
          <w:lang w:val="en-GB"/>
        </w:rPr>
        <w:t>.</w:t>
      </w:r>
    </w:p>
    <w:p w14:paraId="43ADE905" w14:textId="77777777" w:rsidR="002D2CBB" w:rsidRPr="003836A3" w:rsidRDefault="00DD5FFD" w:rsidP="002D2CBB">
      <w:pPr>
        <w:pStyle w:val="ListParagraph"/>
        <w:ind w:left="1440"/>
        <w:rPr>
          <w:rFonts w:ascii="Arial" w:hAnsi="Arial" w:cs="Arial"/>
          <w:lang w:val="en-GB"/>
        </w:rPr>
      </w:pPr>
      <w:r w:rsidRPr="00EC700A">
        <w:rPr>
          <w:rFonts w:ascii="Arial" w:hAnsi="Arial" w:cs="Arial"/>
          <w:noProof/>
          <w:lang w:eastAsia="en-CA"/>
        </w:rPr>
        <w:drawing>
          <wp:anchor distT="0" distB="0" distL="114300" distR="114300" simplePos="0" relativeHeight="251634688" behindDoc="0" locked="0" layoutInCell="1" allowOverlap="0" wp14:anchorId="6E7E3992" wp14:editId="7B7378CB">
            <wp:simplePos x="0" y="0"/>
            <wp:positionH relativeFrom="margin">
              <wp:posOffset>3981450</wp:posOffset>
            </wp:positionH>
            <wp:positionV relativeFrom="margin">
              <wp:posOffset>5450205</wp:posOffset>
            </wp:positionV>
            <wp:extent cx="1952625" cy="1952625"/>
            <wp:effectExtent l="38100" t="38100" r="47625" b="476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print"/>
                    <a:srcRect/>
                    <a:stretch>
                      <a:fillRect/>
                    </a:stretch>
                  </pic:blipFill>
                  <pic:spPr bwMode="auto">
                    <a:xfrm>
                      <a:off x="0" y="0"/>
                      <a:ext cx="1952625" cy="1952625"/>
                    </a:xfrm>
                    <a:prstGeom prst="rect">
                      <a:avLst/>
                    </a:prstGeom>
                    <a:noFill/>
                    <a:ln w="28575">
                      <a:solidFill>
                        <a:srgbClr val="000000"/>
                      </a:solidFill>
                      <a:miter lim="800000"/>
                      <a:headEnd/>
                      <a:tailEnd/>
                    </a:ln>
                  </pic:spPr>
                </pic:pic>
              </a:graphicData>
            </a:graphic>
          </wp:anchor>
        </w:drawing>
      </w:r>
    </w:p>
    <w:p w14:paraId="01D1300C" w14:textId="77777777" w:rsidR="002D2CBB" w:rsidRPr="003836A3" w:rsidRDefault="002D2CBB" w:rsidP="00062BCB">
      <w:pPr>
        <w:pStyle w:val="ListParagraph"/>
        <w:numPr>
          <w:ilvl w:val="0"/>
          <w:numId w:val="83"/>
        </w:numPr>
        <w:spacing w:after="200" w:line="276" w:lineRule="auto"/>
        <w:ind w:right="3600"/>
        <w:rPr>
          <w:rFonts w:ascii="Arial" w:hAnsi="Arial" w:cs="Arial"/>
          <w:lang w:val="en-GB"/>
        </w:rPr>
      </w:pPr>
      <w:r w:rsidRPr="003836A3">
        <w:rPr>
          <w:rFonts w:ascii="Arial" w:hAnsi="Arial" w:cs="Arial"/>
          <w:lang w:val="en-GB"/>
        </w:rPr>
        <w:t xml:space="preserve">A </w:t>
      </w:r>
      <w:r w:rsidRPr="003836A3">
        <w:rPr>
          <w:rFonts w:ascii="Arial" w:hAnsi="Arial" w:cs="Arial"/>
          <w:b/>
          <w:i/>
          <w:lang w:val="en-GB"/>
        </w:rPr>
        <w:t>fence</w:t>
      </w:r>
      <w:r w:rsidRPr="003836A3">
        <w:rPr>
          <w:rFonts w:ascii="Arial" w:hAnsi="Arial" w:cs="Arial"/>
          <w:lang w:val="en-GB"/>
        </w:rPr>
        <w:t>, tree, hedge, bush or other vegetation, other than agricultural crops.</w:t>
      </w:r>
    </w:p>
    <w:p w14:paraId="512CFDEC" w14:textId="77777777" w:rsidR="002D2CBB" w:rsidRDefault="002D2CBB" w:rsidP="0020533F">
      <w:pPr>
        <w:pStyle w:val="ListParagraph"/>
        <w:numPr>
          <w:ilvl w:val="0"/>
          <w:numId w:val="83"/>
        </w:numPr>
        <w:spacing w:after="200" w:line="276" w:lineRule="auto"/>
        <w:rPr>
          <w:rFonts w:ascii="Arial" w:hAnsi="Arial" w:cs="Arial"/>
          <w:lang w:val="en-GB"/>
        </w:rPr>
      </w:pPr>
      <w:r w:rsidRPr="003836A3">
        <w:rPr>
          <w:rFonts w:ascii="Arial" w:hAnsi="Arial" w:cs="Arial"/>
          <w:lang w:val="en-GB"/>
        </w:rPr>
        <w:t xml:space="preserve">Any portion of a delivery space, </w:t>
      </w:r>
      <w:r w:rsidRPr="003836A3">
        <w:rPr>
          <w:rFonts w:ascii="Arial" w:hAnsi="Arial" w:cs="Arial"/>
          <w:b/>
          <w:i/>
          <w:lang w:val="en-GB"/>
        </w:rPr>
        <w:t>loading space, driveway</w:t>
      </w:r>
      <w:r w:rsidRPr="003836A3">
        <w:rPr>
          <w:rFonts w:ascii="Arial" w:hAnsi="Arial" w:cs="Arial"/>
          <w:lang w:val="en-GB"/>
        </w:rPr>
        <w:t xml:space="preserve"> or </w:t>
      </w:r>
      <w:r w:rsidRPr="003836A3">
        <w:rPr>
          <w:rFonts w:ascii="Arial" w:hAnsi="Arial" w:cs="Arial"/>
          <w:b/>
          <w:i/>
          <w:lang w:val="en-GB"/>
        </w:rPr>
        <w:t>parking space</w:t>
      </w:r>
      <w:r w:rsidRPr="003836A3">
        <w:rPr>
          <w:rFonts w:ascii="Arial" w:hAnsi="Arial" w:cs="Arial"/>
          <w:lang w:val="en-GB"/>
        </w:rPr>
        <w:t>.</w:t>
      </w:r>
    </w:p>
    <w:p w14:paraId="46161E1A" w14:textId="77777777" w:rsidR="002D2CBB" w:rsidRPr="003836A3" w:rsidRDefault="002D2CBB" w:rsidP="002D2CBB">
      <w:pPr>
        <w:pStyle w:val="ListParagraph"/>
        <w:ind w:left="1440"/>
        <w:rPr>
          <w:rFonts w:ascii="Arial" w:hAnsi="Arial" w:cs="Arial"/>
          <w:lang w:val="en-GB"/>
        </w:rPr>
      </w:pPr>
    </w:p>
    <w:p w14:paraId="598DB458" w14:textId="77777777" w:rsidR="002D2CBB" w:rsidRPr="003836A3" w:rsidRDefault="002D2CBB" w:rsidP="0020533F">
      <w:pPr>
        <w:pStyle w:val="ListParagraph"/>
        <w:numPr>
          <w:ilvl w:val="0"/>
          <w:numId w:val="83"/>
        </w:numPr>
        <w:spacing w:after="200" w:line="276" w:lineRule="auto"/>
        <w:rPr>
          <w:rFonts w:ascii="Arial" w:hAnsi="Arial" w:cs="Arial"/>
          <w:lang w:val="en-GB"/>
        </w:rPr>
      </w:pPr>
      <w:r w:rsidRPr="003836A3">
        <w:rPr>
          <w:rFonts w:ascii="Arial" w:hAnsi="Arial" w:cs="Arial"/>
          <w:lang w:val="en-GB"/>
        </w:rPr>
        <w:t>A berm or other ground surface which exceeds the elevation of the street by more than 0.6 m [1.96 ft.].</w:t>
      </w:r>
    </w:p>
    <w:p w14:paraId="2C4C7933" w14:textId="77777777" w:rsidR="002D2CBB" w:rsidRPr="003836A3" w:rsidRDefault="002D2CBB" w:rsidP="002D2CBB">
      <w:pPr>
        <w:pStyle w:val="ListParagraph"/>
        <w:rPr>
          <w:rFonts w:ascii="Arial" w:hAnsi="Arial" w:cs="Arial"/>
          <w:lang w:val="en-GB"/>
        </w:rPr>
      </w:pPr>
    </w:p>
    <w:p w14:paraId="0CD25C38" w14:textId="77777777" w:rsidR="002D2CBB" w:rsidRPr="003836A3" w:rsidRDefault="002D2CBB" w:rsidP="0020533F">
      <w:pPr>
        <w:pStyle w:val="ListParagraph"/>
        <w:numPr>
          <w:ilvl w:val="0"/>
          <w:numId w:val="85"/>
        </w:numPr>
        <w:spacing w:after="200" w:line="276" w:lineRule="auto"/>
        <w:rPr>
          <w:rFonts w:ascii="Arial" w:hAnsi="Arial" w:cs="Arial"/>
          <w:lang w:val="en-GB"/>
        </w:rPr>
      </w:pPr>
      <w:r w:rsidRPr="003836A3">
        <w:rPr>
          <w:rFonts w:ascii="Arial" w:hAnsi="Arial" w:cs="Arial"/>
          <w:lang w:val="en-GB"/>
        </w:rPr>
        <w:t xml:space="preserve">For the purposes of this By-law, the following </w:t>
      </w:r>
      <w:r w:rsidRPr="003836A3">
        <w:rPr>
          <w:rFonts w:ascii="Arial" w:hAnsi="Arial" w:cs="Arial"/>
          <w:b/>
          <w:i/>
          <w:lang w:val="en-GB"/>
        </w:rPr>
        <w:t>sight triangle</w:t>
      </w:r>
      <w:r w:rsidRPr="003836A3">
        <w:rPr>
          <w:rFonts w:ascii="Arial" w:hAnsi="Arial" w:cs="Arial"/>
          <w:lang w:val="en-GB"/>
        </w:rPr>
        <w:t xml:space="preserve"> distances shall apply (see definition of sight triangle for measurement of distances):</w:t>
      </w:r>
    </w:p>
    <w:p w14:paraId="7D2876C7" w14:textId="77777777" w:rsidR="002D2CBB" w:rsidRDefault="002D2CBB" w:rsidP="0020533F">
      <w:pPr>
        <w:pStyle w:val="ListParagraph"/>
        <w:numPr>
          <w:ilvl w:val="0"/>
          <w:numId w:val="86"/>
        </w:numPr>
        <w:spacing w:after="200" w:line="276" w:lineRule="auto"/>
        <w:rPr>
          <w:rFonts w:ascii="Arial" w:hAnsi="Arial" w:cs="Arial"/>
          <w:lang w:val="en-GB"/>
        </w:rPr>
      </w:pPr>
      <w:r w:rsidRPr="003836A3">
        <w:rPr>
          <w:rFonts w:ascii="Arial" w:hAnsi="Arial" w:cs="Arial"/>
          <w:lang w:val="en-GB"/>
        </w:rPr>
        <w:t xml:space="preserve">15 m [49.2 ft.] in all commercial and industrial </w:t>
      </w:r>
      <w:r w:rsidRPr="00E03AC0">
        <w:rPr>
          <w:rFonts w:ascii="Arial" w:hAnsi="Arial" w:cs="Arial"/>
          <w:b/>
          <w:i/>
          <w:lang w:val="en-GB"/>
        </w:rPr>
        <w:t>zones</w:t>
      </w:r>
      <w:r w:rsidRPr="003836A3">
        <w:rPr>
          <w:rFonts w:ascii="Arial" w:hAnsi="Arial" w:cs="Arial"/>
          <w:lang w:val="en-GB"/>
        </w:rPr>
        <w:t>.</w:t>
      </w:r>
    </w:p>
    <w:p w14:paraId="1461B777" w14:textId="77777777" w:rsidR="002D2CBB" w:rsidRPr="003836A3" w:rsidRDefault="002D2CBB" w:rsidP="002D2CBB">
      <w:pPr>
        <w:pStyle w:val="ListParagraph"/>
        <w:ind w:left="1440"/>
        <w:rPr>
          <w:rFonts w:ascii="Arial" w:hAnsi="Arial" w:cs="Arial"/>
          <w:lang w:val="en-GB"/>
        </w:rPr>
      </w:pPr>
    </w:p>
    <w:p w14:paraId="03C81DC9" w14:textId="77777777" w:rsidR="002D2CBB" w:rsidRDefault="002D2CBB" w:rsidP="0020533F">
      <w:pPr>
        <w:pStyle w:val="ListParagraph"/>
        <w:numPr>
          <w:ilvl w:val="0"/>
          <w:numId w:val="86"/>
        </w:numPr>
        <w:spacing w:after="200" w:line="276" w:lineRule="auto"/>
        <w:rPr>
          <w:rFonts w:ascii="Arial" w:hAnsi="Arial" w:cs="Arial"/>
          <w:lang w:val="en-GB"/>
        </w:rPr>
      </w:pPr>
      <w:r w:rsidRPr="003836A3">
        <w:rPr>
          <w:rFonts w:ascii="Arial" w:hAnsi="Arial" w:cs="Arial"/>
          <w:lang w:val="en-GB"/>
        </w:rPr>
        <w:t xml:space="preserve">5 m [16.4 ft.] in all other </w:t>
      </w:r>
      <w:r w:rsidRPr="00E03AC0">
        <w:rPr>
          <w:rFonts w:ascii="Arial" w:hAnsi="Arial" w:cs="Arial"/>
          <w:b/>
          <w:i/>
          <w:lang w:val="en-GB"/>
        </w:rPr>
        <w:t>zones</w:t>
      </w:r>
      <w:r w:rsidRPr="003836A3">
        <w:rPr>
          <w:rFonts w:ascii="Arial" w:hAnsi="Arial" w:cs="Arial"/>
          <w:lang w:val="en-GB"/>
        </w:rPr>
        <w:t>.</w:t>
      </w:r>
    </w:p>
    <w:p w14:paraId="2F2B5B6C" w14:textId="77777777" w:rsidR="002D2CBB" w:rsidRPr="00E03AC0" w:rsidRDefault="002D2CBB" w:rsidP="002D2CBB">
      <w:pPr>
        <w:pStyle w:val="ListParagraph"/>
        <w:rPr>
          <w:rFonts w:ascii="Arial" w:hAnsi="Arial" w:cs="Arial"/>
          <w:lang w:val="en-GB"/>
        </w:rPr>
      </w:pPr>
    </w:p>
    <w:p w14:paraId="2D5F08F0" w14:textId="77777777" w:rsidR="002D2CBB" w:rsidRPr="00E03AC0" w:rsidRDefault="002D2CBB" w:rsidP="0020533F">
      <w:pPr>
        <w:pStyle w:val="ListParagraph"/>
        <w:numPr>
          <w:ilvl w:val="0"/>
          <w:numId w:val="86"/>
        </w:numPr>
        <w:spacing w:after="200" w:line="276" w:lineRule="auto"/>
        <w:rPr>
          <w:rFonts w:ascii="Arial" w:hAnsi="Arial" w:cs="Arial"/>
          <w:lang w:val="en-GB"/>
        </w:rPr>
      </w:pPr>
      <w:r w:rsidRPr="00E03AC0">
        <w:rPr>
          <w:rFonts w:ascii="Arial" w:hAnsi="Arial" w:cs="Arial"/>
          <w:lang w:val="en-GB"/>
        </w:rPr>
        <w:t>Despite the above in any</w:t>
      </w:r>
      <w:r w:rsidRPr="00E03AC0">
        <w:rPr>
          <w:rFonts w:ascii="Arial" w:hAnsi="Arial" w:cs="Arial"/>
          <w:b/>
          <w:i/>
          <w:lang w:val="en-GB"/>
        </w:rPr>
        <w:t xml:space="preserve"> zone</w:t>
      </w:r>
      <w:r w:rsidRPr="00E03AC0">
        <w:rPr>
          <w:rFonts w:ascii="Arial" w:hAnsi="Arial" w:cs="Arial"/>
          <w:lang w:val="en-GB"/>
        </w:rPr>
        <w:t xml:space="preserve"> where any street crosses a railway at the same grade the railway shall be deemed to be a street and a sight distance of forty-five metres (45 m [147.6 ft.]) shall be required measured from the point of intersection of the centre line of the railway right-of-way and the street line abutting the lot [see </w:t>
      </w:r>
      <w:r w:rsidRPr="00E03AC0">
        <w:rPr>
          <w:rFonts w:ascii="Arial" w:hAnsi="Arial" w:cs="Arial"/>
          <w:b/>
          <w:lang w:val="en-GB"/>
        </w:rPr>
        <w:t>Figure 4.3</w:t>
      </w:r>
      <w:r w:rsidRPr="00E03AC0">
        <w:rPr>
          <w:rFonts w:ascii="Arial" w:hAnsi="Arial" w:cs="Arial"/>
          <w:lang w:val="en-GB"/>
        </w:rPr>
        <w:t>].</w:t>
      </w:r>
    </w:p>
    <w:p w14:paraId="31E6BCB3" w14:textId="77777777" w:rsidR="002D2CBB" w:rsidRDefault="002D2CBB" w:rsidP="0020533F">
      <w:pPr>
        <w:pStyle w:val="Heading2"/>
        <w:keepNext/>
        <w:numPr>
          <w:ilvl w:val="1"/>
          <w:numId w:val="62"/>
        </w:numPr>
        <w:spacing w:before="200" w:line="276" w:lineRule="auto"/>
        <w:ind w:left="720" w:hanging="720"/>
        <w:contextualSpacing w:val="0"/>
        <w:rPr>
          <w:lang w:val="en-GB"/>
        </w:rPr>
      </w:pPr>
      <w:bookmarkStart w:id="478" w:name="_Toc418509864"/>
      <w:bookmarkStart w:id="479" w:name="_Toc529193676"/>
      <w:r w:rsidRPr="00175AAF">
        <w:rPr>
          <w:lang w:val="en-GB"/>
        </w:rPr>
        <w:t>Signs</w:t>
      </w:r>
      <w:bookmarkEnd w:id="478"/>
      <w:bookmarkEnd w:id="479"/>
    </w:p>
    <w:p w14:paraId="7BE1ECE0" w14:textId="77777777" w:rsidR="002D2CBB" w:rsidRDefault="002D2CBB" w:rsidP="002D2CBB">
      <w:pPr>
        <w:ind w:left="720"/>
        <w:rPr>
          <w:rFonts w:ascii="Arial" w:hAnsi="Arial" w:cs="Arial"/>
          <w:lang w:val="en-GB"/>
        </w:rPr>
      </w:pPr>
      <w:r w:rsidRPr="00A81E49">
        <w:rPr>
          <w:rFonts w:ascii="Arial" w:hAnsi="Arial" w:cs="Arial"/>
          <w:lang w:val="en-GB"/>
        </w:rPr>
        <w:t xml:space="preserve">Unless otherwise stated in this By-law, </w:t>
      </w:r>
      <w:r w:rsidRPr="00A81E49">
        <w:rPr>
          <w:rFonts w:ascii="Arial" w:hAnsi="Arial" w:cs="Arial"/>
          <w:b/>
          <w:i/>
          <w:lang w:val="en-GB"/>
        </w:rPr>
        <w:t>signs</w:t>
      </w:r>
      <w:r w:rsidRPr="00A81E49">
        <w:rPr>
          <w:rFonts w:ascii="Arial" w:hAnsi="Arial" w:cs="Arial"/>
          <w:lang w:val="en-GB"/>
        </w:rPr>
        <w:t xml:space="preserve"> shall be </w:t>
      </w:r>
      <w:r w:rsidRPr="00A81E49">
        <w:rPr>
          <w:rFonts w:ascii="Arial" w:hAnsi="Arial" w:cs="Arial"/>
          <w:b/>
          <w:i/>
          <w:lang w:val="en-GB"/>
        </w:rPr>
        <w:t>permitted</w:t>
      </w:r>
      <w:r w:rsidRPr="00A81E49">
        <w:rPr>
          <w:rFonts w:ascii="Arial" w:hAnsi="Arial" w:cs="Arial"/>
          <w:lang w:val="en-GB"/>
        </w:rPr>
        <w:t xml:space="preserve"> only in accordance with the Signs By-law(s) of the Corporation. </w:t>
      </w:r>
    </w:p>
    <w:p w14:paraId="25494304" w14:textId="77777777" w:rsidR="00601467" w:rsidRDefault="00601467" w:rsidP="002D2CBB">
      <w:pPr>
        <w:ind w:left="720"/>
        <w:rPr>
          <w:rFonts w:ascii="Arial" w:hAnsi="Arial" w:cs="Arial"/>
          <w:lang w:val="en-GB"/>
        </w:rPr>
      </w:pPr>
    </w:p>
    <w:p w14:paraId="069CAAD3" w14:textId="77777777" w:rsidR="00601467" w:rsidRDefault="00601467" w:rsidP="0020533F">
      <w:pPr>
        <w:pStyle w:val="Heading2"/>
        <w:numPr>
          <w:ilvl w:val="1"/>
          <w:numId w:val="62"/>
        </w:numPr>
        <w:ind w:left="720" w:hanging="720"/>
      </w:pPr>
      <w:bookmarkStart w:id="480" w:name="_Toc529193677"/>
      <w:r>
        <w:t>Storage Containers and Storage Trailers</w:t>
      </w:r>
      <w:bookmarkEnd w:id="480"/>
    </w:p>
    <w:p w14:paraId="4352273C" w14:textId="77777777" w:rsidR="00601467" w:rsidRDefault="00601467" w:rsidP="00601467">
      <w:pPr>
        <w:pStyle w:val="NoSpacing"/>
        <w:ind w:left="720"/>
        <w:rPr>
          <w:rFonts w:ascii="Arial" w:hAnsi="Arial" w:cs="Arial"/>
        </w:rPr>
      </w:pPr>
      <w:r w:rsidRPr="00C01590">
        <w:rPr>
          <w:rFonts w:ascii="Arial" w:hAnsi="Arial" w:cs="Arial"/>
        </w:rPr>
        <w:t xml:space="preserve">Storage Containers and Storage Trailers shall be permitted in specified zones and in accordance with the zone regulations as set out in </w:t>
      </w:r>
      <w:r>
        <w:rPr>
          <w:rFonts w:ascii="Arial" w:hAnsi="Arial" w:cs="Arial"/>
          <w:b/>
        </w:rPr>
        <w:t>Table 4.28</w:t>
      </w:r>
      <w:r w:rsidRPr="00C01590">
        <w:rPr>
          <w:rFonts w:ascii="Arial" w:hAnsi="Arial" w:cs="Arial"/>
        </w:rPr>
        <w:t xml:space="preserve"> of this by-law</w:t>
      </w:r>
      <w:r>
        <w:rPr>
          <w:rFonts w:ascii="Arial" w:hAnsi="Arial" w:cs="Arial"/>
        </w:rPr>
        <w:t>.</w:t>
      </w:r>
    </w:p>
    <w:tbl>
      <w:tblPr>
        <w:tblStyle w:val="TableGrid"/>
        <w:tblW w:w="10008" w:type="dxa"/>
        <w:tblInd w:w="-360" w:type="dxa"/>
        <w:tblLook w:val="04A0" w:firstRow="1" w:lastRow="0" w:firstColumn="1" w:lastColumn="0" w:noHBand="0" w:noVBand="1"/>
      </w:tblPr>
      <w:tblGrid>
        <w:gridCol w:w="2394"/>
        <w:gridCol w:w="1764"/>
        <w:gridCol w:w="2520"/>
        <w:gridCol w:w="3330"/>
      </w:tblGrid>
      <w:tr w:rsidR="00601467" w14:paraId="4BE531E7" w14:textId="77777777" w:rsidTr="00DF6064">
        <w:trPr>
          <w:tblHeader/>
        </w:trPr>
        <w:tc>
          <w:tcPr>
            <w:tcW w:w="10008" w:type="dxa"/>
            <w:gridSpan w:val="4"/>
          </w:tcPr>
          <w:p w14:paraId="41B806AF" w14:textId="77777777" w:rsidR="00601467" w:rsidRPr="00E0433E" w:rsidRDefault="009502C0" w:rsidP="00DF6064">
            <w:pPr>
              <w:pStyle w:val="ListParagraph"/>
              <w:ind w:left="0"/>
              <w:rPr>
                <w:rFonts w:ascii="Arial" w:hAnsi="Arial" w:cs="Arial"/>
                <w:b/>
              </w:rPr>
            </w:pPr>
            <w:r>
              <w:rPr>
                <w:rFonts w:ascii="Arial" w:hAnsi="Arial" w:cs="Arial"/>
                <w:b/>
              </w:rPr>
              <w:t>Table 4.28</w:t>
            </w:r>
            <w:r w:rsidR="00601467">
              <w:rPr>
                <w:rFonts w:ascii="Arial" w:hAnsi="Arial" w:cs="Arial"/>
                <w:b/>
              </w:rPr>
              <w:t xml:space="preserve"> – Requirements for Storage Containers and Storage Trailers</w:t>
            </w:r>
          </w:p>
        </w:tc>
      </w:tr>
      <w:tr w:rsidR="00601467" w14:paraId="51FF4281" w14:textId="77777777" w:rsidTr="00046E55">
        <w:trPr>
          <w:tblHeader/>
        </w:trPr>
        <w:tc>
          <w:tcPr>
            <w:tcW w:w="2394" w:type="dxa"/>
          </w:tcPr>
          <w:p w14:paraId="32B84BF4" w14:textId="77777777" w:rsidR="00601467" w:rsidRPr="009F26B0" w:rsidRDefault="00601467" w:rsidP="00DF6064">
            <w:pPr>
              <w:pStyle w:val="ListParagraph"/>
              <w:ind w:left="0"/>
              <w:rPr>
                <w:rFonts w:ascii="Arial" w:hAnsi="Arial" w:cs="Arial"/>
                <w:b/>
              </w:rPr>
            </w:pPr>
            <w:r w:rsidRPr="009F26B0">
              <w:rPr>
                <w:rFonts w:ascii="Arial" w:hAnsi="Arial" w:cs="Arial"/>
                <w:b/>
              </w:rPr>
              <w:t>Item</w:t>
            </w:r>
          </w:p>
        </w:tc>
        <w:tc>
          <w:tcPr>
            <w:tcW w:w="1764" w:type="dxa"/>
          </w:tcPr>
          <w:p w14:paraId="63468BBB" w14:textId="77777777" w:rsidR="00601467" w:rsidRPr="009F26B0" w:rsidRDefault="00601467" w:rsidP="00DF6064">
            <w:pPr>
              <w:pStyle w:val="ListParagraph"/>
              <w:ind w:left="0"/>
              <w:rPr>
                <w:rFonts w:ascii="Arial" w:hAnsi="Arial" w:cs="Arial"/>
                <w:b/>
              </w:rPr>
            </w:pPr>
            <w:r w:rsidRPr="009F26B0">
              <w:rPr>
                <w:rFonts w:ascii="Arial" w:hAnsi="Arial" w:cs="Arial"/>
                <w:b/>
              </w:rPr>
              <w:t>Residential Zones</w:t>
            </w:r>
          </w:p>
        </w:tc>
        <w:tc>
          <w:tcPr>
            <w:tcW w:w="2520" w:type="dxa"/>
          </w:tcPr>
          <w:p w14:paraId="246B78B3" w14:textId="77777777" w:rsidR="00601467" w:rsidRPr="009F26B0" w:rsidRDefault="00601467" w:rsidP="00DF6064">
            <w:pPr>
              <w:pStyle w:val="ListParagraph"/>
              <w:ind w:left="0"/>
              <w:rPr>
                <w:rFonts w:ascii="Arial" w:hAnsi="Arial" w:cs="Arial"/>
                <w:b/>
              </w:rPr>
            </w:pPr>
            <w:r w:rsidRPr="009F26B0">
              <w:rPr>
                <w:rFonts w:ascii="Arial" w:hAnsi="Arial" w:cs="Arial"/>
                <w:b/>
              </w:rPr>
              <w:t>Commercial Zones</w:t>
            </w:r>
          </w:p>
        </w:tc>
        <w:tc>
          <w:tcPr>
            <w:tcW w:w="3330" w:type="dxa"/>
          </w:tcPr>
          <w:p w14:paraId="4A0236DB" w14:textId="77777777" w:rsidR="00601467" w:rsidRPr="009F26B0" w:rsidRDefault="00601467" w:rsidP="00DF6064">
            <w:pPr>
              <w:pStyle w:val="ListParagraph"/>
              <w:ind w:left="0"/>
              <w:rPr>
                <w:rFonts w:ascii="Arial" w:hAnsi="Arial" w:cs="Arial"/>
                <w:b/>
              </w:rPr>
            </w:pPr>
            <w:r w:rsidRPr="009F26B0">
              <w:rPr>
                <w:rFonts w:ascii="Arial" w:hAnsi="Arial" w:cs="Arial"/>
                <w:b/>
              </w:rPr>
              <w:t>Industrial &amp; Rural Zones</w:t>
            </w:r>
          </w:p>
        </w:tc>
      </w:tr>
      <w:tr w:rsidR="00601467" w14:paraId="05E5B861" w14:textId="77777777" w:rsidTr="003A36D3">
        <w:tc>
          <w:tcPr>
            <w:tcW w:w="2394" w:type="dxa"/>
          </w:tcPr>
          <w:p w14:paraId="48A72BA0" w14:textId="77777777" w:rsidR="00601467" w:rsidRPr="00E0433E" w:rsidRDefault="00601467" w:rsidP="00DF6064">
            <w:pPr>
              <w:pStyle w:val="ListParagraph"/>
              <w:ind w:left="0"/>
              <w:rPr>
                <w:rFonts w:ascii="Arial" w:hAnsi="Arial" w:cs="Arial"/>
                <w:sz w:val="20"/>
                <w:szCs w:val="20"/>
              </w:rPr>
            </w:pPr>
            <w:r>
              <w:rPr>
                <w:rFonts w:ascii="Arial" w:hAnsi="Arial" w:cs="Arial"/>
                <w:sz w:val="20"/>
                <w:szCs w:val="20"/>
              </w:rPr>
              <w:t>Number of</w:t>
            </w:r>
            <w:r w:rsidRPr="00E0433E">
              <w:rPr>
                <w:rFonts w:ascii="Arial" w:hAnsi="Arial" w:cs="Arial"/>
                <w:sz w:val="20"/>
                <w:szCs w:val="20"/>
              </w:rPr>
              <w:t xml:space="preserve"> Storage Containers</w:t>
            </w:r>
            <w:r>
              <w:rPr>
                <w:rFonts w:ascii="Arial" w:hAnsi="Arial" w:cs="Arial"/>
                <w:sz w:val="20"/>
                <w:szCs w:val="20"/>
              </w:rPr>
              <w:t xml:space="preserve"> and Storage </w:t>
            </w:r>
            <w:r>
              <w:rPr>
                <w:rFonts w:ascii="Arial" w:hAnsi="Arial" w:cs="Arial"/>
                <w:sz w:val="20"/>
                <w:szCs w:val="20"/>
              </w:rPr>
              <w:lastRenderedPageBreak/>
              <w:t>Trailers (Units) permitted per lot</w:t>
            </w:r>
          </w:p>
        </w:tc>
        <w:tc>
          <w:tcPr>
            <w:tcW w:w="1764" w:type="dxa"/>
            <w:shd w:val="clear" w:color="auto" w:fill="auto"/>
          </w:tcPr>
          <w:p w14:paraId="50416E05" w14:textId="77777777" w:rsidR="00601467" w:rsidRPr="00046E55" w:rsidRDefault="00046E55" w:rsidP="00046E55">
            <w:pPr>
              <w:spacing w:after="200" w:line="276" w:lineRule="auto"/>
              <w:contextualSpacing/>
              <w:rPr>
                <w:rFonts w:ascii="Arial" w:hAnsi="Arial" w:cs="Arial"/>
                <w:sz w:val="20"/>
                <w:szCs w:val="20"/>
              </w:rPr>
            </w:pPr>
            <w:r w:rsidRPr="003A36D3">
              <w:rPr>
                <w:rFonts w:ascii="Arial" w:hAnsi="Arial" w:cs="Arial"/>
                <w:sz w:val="20"/>
                <w:szCs w:val="20"/>
                <w:lang w:val="en-US"/>
              </w:rPr>
              <w:lastRenderedPageBreak/>
              <w:t xml:space="preserve">One (1) only </w:t>
            </w:r>
            <w:r w:rsidRPr="003A36D3">
              <w:rPr>
                <w:rFonts w:ascii="Arial" w:hAnsi="Arial" w:cs="Arial"/>
                <w:b/>
                <w:i/>
                <w:sz w:val="20"/>
                <w:szCs w:val="20"/>
                <w:lang w:val="en-US"/>
              </w:rPr>
              <w:t xml:space="preserve">storage </w:t>
            </w:r>
            <w:r w:rsidRPr="003A36D3">
              <w:rPr>
                <w:rFonts w:ascii="Arial" w:hAnsi="Arial" w:cs="Arial"/>
                <w:b/>
                <w:i/>
                <w:sz w:val="20"/>
                <w:szCs w:val="20"/>
                <w:lang w:val="en-US"/>
              </w:rPr>
              <w:lastRenderedPageBreak/>
              <w:t>container</w:t>
            </w:r>
            <w:r w:rsidRPr="003A36D3">
              <w:rPr>
                <w:rFonts w:ascii="Arial" w:hAnsi="Arial" w:cs="Arial"/>
                <w:sz w:val="20"/>
                <w:szCs w:val="20"/>
                <w:lang w:val="en-US"/>
              </w:rPr>
              <w:t xml:space="preserve"> per </w:t>
            </w:r>
            <w:r w:rsidRPr="003A36D3">
              <w:rPr>
                <w:rFonts w:ascii="Arial" w:hAnsi="Arial" w:cs="Arial"/>
                <w:b/>
                <w:i/>
                <w:sz w:val="20"/>
                <w:szCs w:val="20"/>
                <w:lang w:val="en-US"/>
              </w:rPr>
              <w:t xml:space="preserve">lot </w:t>
            </w:r>
            <w:r w:rsidRPr="003A36D3">
              <w:rPr>
                <w:rFonts w:ascii="Arial" w:hAnsi="Arial" w:cs="Arial"/>
                <w:sz w:val="20"/>
                <w:szCs w:val="20"/>
                <w:lang w:val="en-US"/>
              </w:rPr>
              <w:t xml:space="preserve">shall be permitted in a </w:t>
            </w:r>
            <w:r w:rsidR="00601467" w:rsidRPr="003A36D3">
              <w:rPr>
                <w:rFonts w:ascii="Arial" w:hAnsi="Arial" w:cs="Arial"/>
                <w:b/>
                <w:i/>
                <w:sz w:val="20"/>
                <w:szCs w:val="20"/>
              </w:rPr>
              <w:t>Residential Zone</w:t>
            </w:r>
            <w:r w:rsidR="00601467" w:rsidRPr="00046E55">
              <w:rPr>
                <w:rFonts w:ascii="Arial" w:hAnsi="Arial" w:cs="Arial"/>
                <w:sz w:val="20"/>
                <w:szCs w:val="20"/>
              </w:rPr>
              <w:t xml:space="preserve"> </w:t>
            </w:r>
          </w:p>
        </w:tc>
        <w:tc>
          <w:tcPr>
            <w:tcW w:w="2520" w:type="dxa"/>
          </w:tcPr>
          <w:p w14:paraId="792687EF" w14:textId="77777777" w:rsidR="00601467" w:rsidRDefault="00601467" w:rsidP="00DF6064">
            <w:pPr>
              <w:pStyle w:val="ListParagraph"/>
              <w:ind w:left="0"/>
              <w:rPr>
                <w:rFonts w:ascii="Arial" w:hAnsi="Arial" w:cs="Arial"/>
                <w:sz w:val="20"/>
                <w:szCs w:val="20"/>
              </w:rPr>
            </w:pPr>
            <w:r>
              <w:rPr>
                <w:rFonts w:ascii="Arial" w:hAnsi="Arial" w:cs="Arial"/>
                <w:sz w:val="20"/>
                <w:szCs w:val="20"/>
              </w:rPr>
              <w:lastRenderedPageBreak/>
              <w:t xml:space="preserve">-maximum of 3 units whether storage </w:t>
            </w:r>
            <w:r>
              <w:rPr>
                <w:rFonts w:ascii="Arial" w:hAnsi="Arial" w:cs="Arial"/>
                <w:sz w:val="20"/>
                <w:szCs w:val="20"/>
              </w:rPr>
              <w:lastRenderedPageBreak/>
              <w:t>containers or storage trailers or a combination thereof in a C1 an C2 zone only</w:t>
            </w:r>
          </w:p>
          <w:p w14:paraId="5639DF06" w14:textId="77777777" w:rsidR="00601467" w:rsidRPr="00E0433E" w:rsidRDefault="00601467" w:rsidP="00DF6064">
            <w:pPr>
              <w:pStyle w:val="ListParagraph"/>
              <w:ind w:left="0"/>
              <w:rPr>
                <w:rFonts w:ascii="Arial" w:hAnsi="Arial" w:cs="Arial"/>
                <w:sz w:val="20"/>
                <w:szCs w:val="20"/>
              </w:rPr>
            </w:pPr>
            <w:r>
              <w:rPr>
                <w:rFonts w:ascii="Arial" w:hAnsi="Arial" w:cs="Arial"/>
                <w:sz w:val="20"/>
                <w:szCs w:val="20"/>
              </w:rPr>
              <w:t xml:space="preserve">- no limit where the C3 permitted use is for the commercial display and sale of storage containers or where the permitted use is a commercial self-storage facility </w:t>
            </w:r>
          </w:p>
        </w:tc>
        <w:tc>
          <w:tcPr>
            <w:tcW w:w="3330" w:type="dxa"/>
          </w:tcPr>
          <w:p w14:paraId="052DC51F" w14:textId="77777777" w:rsidR="00601467" w:rsidRDefault="00601467" w:rsidP="00DF6064">
            <w:pPr>
              <w:pStyle w:val="ListParagraph"/>
              <w:ind w:left="0"/>
              <w:rPr>
                <w:rFonts w:ascii="Arial" w:hAnsi="Arial" w:cs="Arial"/>
                <w:sz w:val="20"/>
                <w:szCs w:val="20"/>
              </w:rPr>
            </w:pPr>
            <w:r>
              <w:rPr>
                <w:rFonts w:ascii="Arial" w:hAnsi="Arial" w:cs="Arial"/>
                <w:sz w:val="20"/>
                <w:szCs w:val="20"/>
              </w:rPr>
              <w:lastRenderedPageBreak/>
              <w:t xml:space="preserve">- maximum of 3 units whether storage containers or storage </w:t>
            </w:r>
            <w:r>
              <w:rPr>
                <w:rFonts w:ascii="Arial" w:hAnsi="Arial" w:cs="Arial"/>
                <w:sz w:val="20"/>
                <w:szCs w:val="20"/>
              </w:rPr>
              <w:lastRenderedPageBreak/>
              <w:t>trailers or a combination thereof in</w:t>
            </w:r>
            <w:r>
              <w:rPr>
                <w:rFonts w:ascii="Arial" w:hAnsi="Arial" w:cs="Arial"/>
              </w:rPr>
              <w:t xml:space="preserve"> </w:t>
            </w:r>
            <w:r w:rsidR="009502C0">
              <w:rPr>
                <w:rFonts w:ascii="Arial" w:hAnsi="Arial" w:cs="Arial"/>
                <w:sz w:val="20"/>
                <w:szCs w:val="20"/>
              </w:rPr>
              <w:t>MC, M1 and M2</w:t>
            </w:r>
            <w:r>
              <w:rPr>
                <w:rFonts w:ascii="Arial" w:hAnsi="Arial" w:cs="Arial"/>
                <w:sz w:val="20"/>
                <w:szCs w:val="20"/>
              </w:rPr>
              <w:t xml:space="preserve">, and in a </w:t>
            </w:r>
            <w:r w:rsidRPr="009502C0">
              <w:rPr>
                <w:rFonts w:ascii="Arial" w:hAnsi="Arial" w:cs="Arial"/>
                <w:b/>
                <w:i/>
                <w:sz w:val="20"/>
                <w:szCs w:val="20"/>
              </w:rPr>
              <w:t>Rural Zone</w:t>
            </w:r>
            <w:r>
              <w:rPr>
                <w:rFonts w:ascii="Arial" w:hAnsi="Arial" w:cs="Arial"/>
                <w:sz w:val="20"/>
                <w:szCs w:val="20"/>
              </w:rPr>
              <w:t xml:space="preserve"> for a non-residential use with a minimum 0.4 ha lot area</w:t>
            </w:r>
          </w:p>
          <w:p w14:paraId="47EFE4DE" w14:textId="77777777" w:rsidR="00601467" w:rsidRDefault="00601467" w:rsidP="00DF6064">
            <w:pPr>
              <w:pStyle w:val="ListParagraph"/>
              <w:ind w:left="0"/>
              <w:rPr>
                <w:rFonts w:ascii="Arial" w:hAnsi="Arial" w:cs="Arial"/>
                <w:sz w:val="20"/>
                <w:szCs w:val="20"/>
              </w:rPr>
            </w:pPr>
            <w:r>
              <w:rPr>
                <w:rFonts w:ascii="Arial" w:hAnsi="Arial" w:cs="Arial"/>
                <w:sz w:val="20"/>
                <w:szCs w:val="20"/>
              </w:rPr>
              <w:t xml:space="preserve">-one (1) additional unit shall be permitted for each additional 4 ha of land area in a </w:t>
            </w:r>
            <w:r w:rsidRPr="009502C0">
              <w:rPr>
                <w:rFonts w:ascii="Arial" w:hAnsi="Arial" w:cs="Arial"/>
                <w:b/>
                <w:i/>
                <w:sz w:val="20"/>
                <w:szCs w:val="20"/>
              </w:rPr>
              <w:t>Rural Zone</w:t>
            </w:r>
            <w:r>
              <w:rPr>
                <w:rFonts w:ascii="Arial" w:hAnsi="Arial" w:cs="Arial"/>
                <w:sz w:val="20"/>
                <w:szCs w:val="20"/>
              </w:rPr>
              <w:t xml:space="preserve"> only, up to a maximum of 10 total</w:t>
            </w:r>
          </w:p>
          <w:p w14:paraId="592BF1BD" w14:textId="77777777" w:rsidR="00601467" w:rsidRPr="00E0433E" w:rsidRDefault="00601467" w:rsidP="00DF6064">
            <w:pPr>
              <w:pStyle w:val="ListParagraph"/>
              <w:ind w:left="0"/>
              <w:rPr>
                <w:rFonts w:ascii="Arial" w:hAnsi="Arial" w:cs="Arial"/>
                <w:sz w:val="20"/>
                <w:szCs w:val="20"/>
              </w:rPr>
            </w:pPr>
            <w:r>
              <w:rPr>
                <w:rFonts w:ascii="Arial" w:hAnsi="Arial" w:cs="Arial"/>
                <w:sz w:val="20"/>
                <w:szCs w:val="20"/>
              </w:rPr>
              <w:t>-not permitted in any source protection, environmental and open space zones</w:t>
            </w:r>
          </w:p>
        </w:tc>
      </w:tr>
      <w:tr w:rsidR="00601467" w14:paraId="67C2ACEA" w14:textId="77777777" w:rsidTr="003A36D3">
        <w:tc>
          <w:tcPr>
            <w:tcW w:w="2394" w:type="dxa"/>
          </w:tcPr>
          <w:p w14:paraId="58DF171C" w14:textId="77777777" w:rsidR="00601467" w:rsidRPr="00E0433E" w:rsidRDefault="00601467" w:rsidP="00DF6064">
            <w:pPr>
              <w:pStyle w:val="ListParagraph"/>
              <w:ind w:left="0"/>
              <w:rPr>
                <w:rFonts w:ascii="Arial" w:hAnsi="Arial" w:cs="Arial"/>
                <w:sz w:val="20"/>
                <w:szCs w:val="20"/>
              </w:rPr>
            </w:pPr>
            <w:r>
              <w:rPr>
                <w:rFonts w:ascii="Arial" w:hAnsi="Arial" w:cs="Arial"/>
                <w:sz w:val="20"/>
                <w:szCs w:val="20"/>
              </w:rPr>
              <w:lastRenderedPageBreak/>
              <w:t>Maximum Container Dimensions</w:t>
            </w:r>
          </w:p>
        </w:tc>
        <w:tc>
          <w:tcPr>
            <w:tcW w:w="1764" w:type="dxa"/>
            <w:shd w:val="clear" w:color="auto" w:fill="auto"/>
          </w:tcPr>
          <w:p w14:paraId="01867E05" w14:textId="77777777" w:rsidR="00046E55" w:rsidRPr="003A36D3" w:rsidRDefault="00046E55" w:rsidP="00046E55">
            <w:pPr>
              <w:pStyle w:val="ListParagraph"/>
              <w:ind w:left="0"/>
              <w:rPr>
                <w:rFonts w:ascii="Arial" w:hAnsi="Arial" w:cs="Arial"/>
                <w:sz w:val="20"/>
                <w:szCs w:val="20"/>
              </w:rPr>
            </w:pPr>
            <w:r w:rsidRPr="003A36D3">
              <w:rPr>
                <w:rFonts w:ascii="Arial" w:hAnsi="Arial" w:cs="Arial"/>
                <w:sz w:val="20"/>
                <w:szCs w:val="20"/>
                <w:lang w:val="en-US"/>
              </w:rPr>
              <w:t xml:space="preserve">The dimensions of a </w:t>
            </w:r>
            <w:r w:rsidRPr="003A36D3">
              <w:rPr>
                <w:rFonts w:ascii="Arial" w:hAnsi="Arial" w:cs="Arial"/>
                <w:b/>
                <w:i/>
                <w:sz w:val="20"/>
                <w:szCs w:val="20"/>
                <w:lang w:val="en-US"/>
              </w:rPr>
              <w:t>storage container</w:t>
            </w:r>
            <w:r w:rsidRPr="003A36D3">
              <w:rPr>
                <w:rFonts w:ascii="Arial" w:hAnsi="Arial" w:cs="Arial"/>
                <w:sz w:val="20"/>
                <w:szCs w:val="20"/>
                <w:lang w:val="en-US"/>
              </w:rPr>
              <w:t xml:space="preserve"> shall not exceed 6 m [19.6 ft.] in length, 2.4 m [7.8 ft.] in width or 3 m [9.8 ft.] in height. </w:t>
            </w:r>
          </w:p>
          <w:p w14:paraId="1F9D2810" w14:textId="77777777" w:rsidR="00601467" w:rsidRPr="00526D88" w:rsidRDefault="00601467" w:rsidP="00DF6064">
            <w:pPr>
              <w:pStyle w:val="ListParagraph"/>
              <w:ind w:left="0"/>
              <w:rPr>
                <w:rFonts w:ascii="Arial" w:hAnsi="Arial" w:cs="Arial"/>
                <w:sz w:val="20"/>
                <w:szCs w:val="20"/>
                <w:highlight w:val="yellow"/>
              </w:rPr>
            </w:pPr>
          </w:p>
        </w:tc>
        <w:tc>
          <w:tcPr>
            <w:tcW w:w="2520" w:type="dxa"/>
          </w:tcPr>
          <w:p w14:paraId="6B16A1A9" w14:textId="77777777" w:rsidR="00601467" w:rsidRDefault="00601467" w:rsidP="00DF6064">
            <w:pPr>
              <w:pStyle w:val="ListParagraph"/>
              <w:ind w:left="0"/>
              <w:rPr>
                <w:rFonts w:ascii="Arial" w:hAnsi="Arial" w:cs="Arial"/>
                <w:sz w:val="20"/>
                <w:szCs w:val="20"/>
              </w:rPr>
            </w:pPr>
            <w:r>
              <w:rPr>
                <w:rFonts w:ascii="Arial" w:hAnsi="Arial" w:cs="Arial"/>
                <w:sz w:val="20"/>
                <w:szCs w:val="20"/>
              </w:rPr>
              <w:t>-</w:t>
            </w:r>
            <w:r w:rsidRPr="00C64594">
              <w:rPr>
                <w:rFonts w:ascii="Arial" w:hAnsi="Arial" w:cs="Arial"/>
                <w:sz w:val="20"/>
                <w:szCs w:val="20"/>
              </w:rPr>
              <w:t>3 m (width</w:t>
            </w:r>
            <w:r>
              <w:rPr>
                <w:rFonts w:ascii="Arial" w:hAnsi="Arial" w:cs="Arial"/>
                <w:sz w:val="20"/>
                <w:szCs w:val="20"/>
              </w:rPr>
              <w:t>) by 12.1 m (length) by 2.9 m (height) and</w:t>
            </w:r>
            <w:r w:rsidRPr="00C64594">
              <w:rPr>
                <w:rFonts w:ascii="Arial" w:hAnsi="Arial" w:cs="Arial"/>
                <w:sz w:val="20"/>
                <w:szCs w:val="20"/>
              </w:rPr>
              <w:t xml:space="preserve"> a </w:t>
            </w:r>
            <w:r>
              <w:rPr>
                <w:rFonts w:ascii="Arial" w:hAnsi="Arial" w:cs="Arial"/>
                <w:sz w:val="20"/>
                <w:szCs w:val="20"/>
              </w:rPr>
              <w:t>maximum gross floor area of 36.3</w:t>
            </w:r>
            <w:r w:rsidRPr="00C64594">
              <w:rPr>
                <w:rFonts w:ascii="Arial" w:hAnsi="Arial" w:cs="Arial"/>
                <w:sz w:val="20"/>
                <w:szCs w:val="20"/>
              </w:rPr>
              <w:t xml:space="preserve"> m</w:t>
            </w:r>
            <w:r w:rsidRPr="00C64594">
              <w:rPr>
                <w:rFonts w:ascii="Arial" w:hAnsi="Arial" w:cs="Arial"/>
                <w:sz w:val="20"/>
                <w:szCs w:val="20"/>
                <w:vertAlign w:val="superscript"/>
              </w:rPr>
              <w:t>2</w:t>
            </w:r>
            <w:r>
              <w:rPr>
                <w:rFonts w:ascii="Arial" w:hAnsi="Arial" w:cs="Arial"/>
                <w:sz w:val="20"/>
                <w:szCs w:val="20"/>
              </w:rPr>
              <w:t xml:space="preserve"> per unit</w:t>
            </w:r>
          </w:p>
          <w:p w14:paraId="5E44D068" w14:textId="77777777" w:rsidR="00601467" w:rsidRPr="00E0433E" w:rsidRDefault="00601467" w:rsidP="00DF6064">
            <w:pPr>
              <w:pStyle w:val="ListParagraph"/>
              <w:ind w:left="0"/>
              <w:rPr>
                <w:rFonts w:ascii="Arial" w:hAnsi="Arial" w:cs="Arial"/>
                <w:sz w:val="20"/>
                <w:szCs w:val="20"/>
              </w:rPr>
            </w:pPr>
          </w:p>
        </w:tc>
        <w:tc>
          <w:tcPr>
            <w:tcW w:w="3330" w:type="dxa"/>
          </w:tcPr>
          <w:p w14:paraId="10FC1FB1" w14:textId="77777777" w:rsidR="00601467" w:rsidRPr="00933769" w:rsidRDefault="00601467" w:rsidP="00DF6064">
            <w:pPr>
              <w:pStyle w:val="ListParagraph"/>
              <w:ind w:left="0"/>
              <w:rPr>
                <w:rFonts w:ascii="Arial" w:hAnsi="Arial" w:cs="Arial"/>
                <w:sz w:val="20"/>
                <w:szCs w:val="20"/>
              </w:rPr>
            </w:pPr>
            <w:r>
              <w:rPr>
                <w:rFonts w:ascii="Arial" w:hAnsi="Arial" w:cs="Arial"/>
                <w:sz w:val="20"/>
                <w:szCs w:val="20"/>
              </w:rPr>
              <w:t>-</w:t>
            </w:r>
            <w:r w:rsidRPr="00C64594">
              <w:rPr>
                <w:rFonts w:ascii="Arial" w:hAnsi="Arial" w:cs="Arial"/>
                <w:sz w:val="20"/>
                <w:szCs w:val="20"/>
              </w:rPr>
              <w:t>3 m (width</w:t>
            </w:r>
            <w:r>
              <w:rPr>
                <w:rFonts w:ascii="Arial" w:hAnsi="Arial" w:cs="Arial"/>
                <w:sz w:val="20"/>
                <w:szCs w:val="20"/>
              </w:rPr>
              <w:t>) by 12.1 m (length) by 2.9 m (height) and</w:t>
            </w:r>
            <w:r w:rsidRPr="00C64594">
              <w:rPr>
                <w:rFonts w:ascii="Arial" w:hAnsi="Arial" w:cs="Arial"/>
                <w:sz w:val="20"/>
                <w:szCs w:val="20"/>
              </w:rPr>
              <w:t xml:space="preserve"> a </w:t>
            </w:r>
            <w:r>
              <w:rPr>
                <w:rFonts w:ascii="Arial" w:hAnsi="Arial" w:cs="Arial"/>
                <w:sz w:val="20"/>
                <w:szCs w:val="20"/>
              </w:rPr>
              <w:t>maximum gross floor area of 36.3</w:t>
            </w:r>
            <w:r w:rsidRPr="00C64594">
              <w:rPr>
                <w:rFonts w:ascii="Arial" w:hAnsi="Arial" w:cs="Arial"/>
                <w:sz w:val="20"/>
                <w:szCs w:val="20"/>
              </w:rPr>
              <w:t xml:space="preserve"> m</w:t>
            </w:r>
            <w:r w:rsidRPr="00C64594">
              <w:rPr>
                <w:rFonts w:ascii="Arial" w:hAnsi="Arial" w:cs="Arial"/>
                <w:sz w:val="20"/>
                <w:szCs w:val="20"/>
                <w:vertAlign w:val="superscript"/>
              </w:rPr>
              <w:t>2</w:t>
            </w:r>
            <w:r>
              <w:rPr>
                <w:rFonts w:ascii="Arial" w:hAnsi="Arial" w:cs="Arial"/>
                <w:sz w:val="20"/>
                <w:szCs w:val="20"/>
              </w:rPr>
              <w:t xml:space="preserve"> per unit</w:t>
            </w:r>
          </w:p>
          <w:p w14:paraId="33589115" w14:textId="77777777" w:rsidR="00601467" w:rsidRPr="00E0433E" w:rsidRDefault="00601467" w:rsidP="00DF6064">
            <w:pPr>
              <w:pStyle w:val="ListParagraph"/>
              <w:ind w:left="0"/>
              <w:rPr>
                <w:rFonts w:ascii="Arial" w:hAnsi="Arial" w:cs="Arial"/>
                <w:sz w:val="20"/>
                <w:szCs w:val="20"/>
              </w:rPr>
            </w:pPr>
          </w:p>
        </w:tc>
      </w:tr>
      <w:tr w:rsidR="009502C0" w14:paraId="5A705EB6" w14:textId="77777777" w:rsidTr="00046E55">
        <w:tc>
          <w:tcPr>
            <w:tcW w:w="2394" w:type="dxa"/>
          </w:tcPr>
          <w:p w14:paraId="3270887E" w14:textId="77777777" w:rsidR="009502C0" w:rsidRPr="00E0433E" w:rsidRDefault="009502C0" w:rsidP="00DF6064">
            <w:pPr>
              <w:pStyle w:val="ListParagraph"/>
              <w:ind w:left="0"/>
              <w:rPr>
                <w:rFonts w:ascii="Arial" w:hAnsi="Arial" w:cs="Arial"/>
                <w:sz w:val="20"/>
                <w:szCs w:val="20"/>
              </w:rPr>
            </w:pPr>
            <w:r>
              <w:rPr>
                <w:rFonts w:ascii="Arial" w:hAnsi="Arial" w:cs="Arial"/>
                <w:sz w:val="20"/>
                <w:szCs w:val="20"/>
              </w:rPr>
              <w:t>Location</w:t>
            </w:r>
          </w:p>
        </w:tc>
        <w:tc>
          <w:tcPr>
            <w:tcW w:w="1764" w:type="dxa"/>
          </w:tcPr>
          <w:p w14:paraId="22310A70" w14:textId="77777777" w:rsidR="00046E55" w:rsidRPr="003A36D3" w:rsidRDefault="00046E55" w:rsidP="00046E55">
            <w:pPr>
              <w:pStyle w:val="ListParagraph"/>
              <w:ind w:left="0"/>
              <w:rPr>
                <w:rFonts w:ascii="Arial" w:hAnsi="Arial" w:cs="Arial"/>
                <w:sz w:val="20"/>
                <w:szCs w:val="20"/>
              </w:rPr>
            </w:pPr>
            <w:r w:rsidRPr="003A36D3">
              <w:rPr>
                <w:rFonts w:ascii="Arial" w:hAnsi="Arial" w:cs="Arial"/>
                <w:sz w:val="20"/>
                <w:szCs w:val="20"/>
              </w:rPr>
              <w:t>Rear Yard or Interior Side Yard only except on a temporary basis</w:t>
            </w:r>
          </w:p>
          <w:p w14:paraId="4E6A3B29" w14:textId="77777777" w:rsidR="00046E55" w:rsidRPr="003A36D3" w:rsidRDefault="00046E55" w:rsidP="00046E55">
            <w:pPr>
              <w:pStyle w:val="ListParagraph"/>
              <w:ind w:left="0"/>
              <w:rPr>
                <w:rFonts w:ascii="Arial" w:hAnsi="Arial" w:cs="Arial"/>
                <w:sz w:val="20"/>
                <w:szCs w:val="20"/>
              </w:rPr>
            </w:pPr>
            <w:r w:rsidRPr="003A36D3">
              <w:rPr>
                <w:rFonts w:ascii="Arial" w:hAnsi="Arial" w:cs="Arial"/>
                <w:sz w:val="20"/>
                <w:szCs w:val="20"/>
              </w:rPr>
              <w:t>-all other applicable setbacks continue to apply</w:t>
            </w:r>
          </w:p>
          <w:p w14:paraId="5C6C70E1" w14:textId="77777777" w:rsidR="00046E55" w:rsidRPr="003A36D3" w:rsidRDefault="00046E55" w:rsidP="00046E55">
            <w:pPr>
              <w:pStyle w:val="ListParagraph"/>
              <w:ind w:left="0"/>
              <w:rPr>
                <w:rFonts w:ascii="Arial" w:hAnsi="Arial" w:cs="Arial"/>
                <w:sz w:val="20"/>
                <w:szCs w:val="20"/>
              </w:rPr>
            </w:pPr>
            <w:r w:rsidRPr="003A36D3">
              <w:rPr>
                <w:rFonts w:ascii="Arial" w:hAnsi="Arial" w:cs="Arial"/>
                <w:sz w:val="20"/>
                <w:szCs w:val="20"/>
              </w:rPr>
              <w:t>-minimum</w:t>
            </w:r>
            <w:r w:rsidRPr="003A36D3">
              <w:rPr>
                <w:rFonts w:ascii="Arial" w:hAnsi="Arial" w:cs="Arial"/>
              </w:rPr>
              <w:t xml:space="preserve"> </w:t>
            </w:r>
            <w:r w:rsidRPr="003A36D3">
              <w:rPr>
                <w:rFonts w:ascii="Arial" w:hAnsi="Arial" w:cs="Arial"/>
                <w:sz w:val="20"/>
                <w:szCs w:val="20"/>
              </w:rPr>
              <w:t>1.5 m distance separation from any main building, window or door of a habitable room</w:t>
            </w:r>
            <w:r w:rsidRPr="003A36D3">
              <w:rPr>
                <w:rFonts w:ascii="Arial" w:hAnsi="Arial" w:cs="Arial"/>
              </w:rPr>
              <w:t xml:space="preserve"> </w:t>
            </w:r>
          </w:p>
          <w:p w14:paraId="47335189" w14:textId="77777777" w:rsidR="009502C0" w:rsidRPr="00526D88" w:rsidRDefault="009502C0" w:rsidP="00DF6064">
            <w:pPr>
              <w:pStyle w:val="ListParagraph"/>
              <w:ind w:left="0"/>
              <w:rPr>
                <w:rFonts w:ascii="Arial" w:hAnsi="Arial" w:cs="Arial"/>
                <w:sz w:val="20"/>
                <w:szCs w:val="20"/>
                <w:highlight w:val="yellow"/>
              </w:rPr>
            </w:pPr>
          </w:p>
        </w:tc>
        <w:tc>
          <w:tcPr>
            <w:tcW w:w="2520" w:type="dxa"/>
          </w:tcPr>
          <w:p w14:paraId="16CBE0E5" w14:textId="77777777" w:rsidR="009502C0" w:rsidRDefault="009502C0" w:rsidP="00DF6064">
            <w:pPr>
              <w:pStyle w:val="ListParagraph"/>
              <w:ind w:left="0"/>
              <w:rPr>
                <w:rFonts w:ascii="Arial" w:hAnsi="Arial" w:cs="Arial"/>
                <w:sz w:val="20"/>
                <w:szCs w:val="20"/>
              </w:rPr>
            </w:pPr>
            <w:r>
              <w:rPr>
                <w:rFonts w:ascii="Arial" w:hAnsi="Arial" w:cs="Arial"/>
                <w:sz w:val="20"/>
                <w:szCs w:val="20"/>
              </w:rPr>
              <w:t xml:space="preserve">-Rear Yard or Interior Side Yard only except on a </w:t>
            </w:r>
            <w:r w:rsidRPr="00EF1D3D">
              <w:rPr>
                <w:rFonts w:ascii="Arial" w:hAnsi="Arial" w:cs="Arial"/>
                <w:sz w:val="20"/>
                <w:szCs w:val="20"/>
              </w:rPr>
              <w:t>temporary basis</w:t>
            </w:r>
          </w:p>
          <w:p w14:paraId="267F68CA" w14:textId="77777777" w:rsidR="009502C0" w:rsidRDefault="009502C0" w:rsidP="00DF6064">
            <w:pPr>
              <w:pStyle w:val="ListParagraph"/>
              <w:ind w:left="0"/>
              <w:rPr>
                <w:rFonts w:ascii="Arial" w:hAnsi="Arial" w:cs="Arial"/>
                <w:sz w:val="20"/>
                <w:szCs w:val="20"/>
              </w:rPr>
            </w:pPr>
            <w:r>
              <w:rPr>
                <w:rFonts w:ascii="Arial" w:hAnsi="Arial" w:cs="Arial"/>
                <w:sz w:val="20"/>
                <w:szCs w:val="20"/>
              </w:rPr>
              <w:t>-all other applicable setbacks continue to apply</w:t>
            </w:r>
          </w:p>
          <w:p w14:paraId="00E3DEAF" w14:textId="77777777" w:rsidR="009502C0" w:rsidRDefault="009502C0" w:rsidP="00DF6064">
            <w:pPr>
              <w:pStyle w:val="ListParagraph"/>
              <w:ind w:left="0"/>
              <w:rPr>
                <w:rFonts w:ascii="Arial" w:hAnsi="Arial" w:cs="Arial"/>
                <w:sz w:val="20"/>
                <w:szCs w:val="20"/>
              </w:rPr>
            </w:pPr>
            <w:r>
              <w:rPr>
                <w:rFonts w:ascii="Arial" w:hAnsi="Arial" w:cs="Arial"/>
                <w:sz w:val="20"/>
                <w:szCs w:val="20"/>
              </w:rPr>
              <w:t>-minimum</w:t>
            </w:r>
            <w:r>
              <w:rPr>
                <w:rFonts w:ascii="Arial" w:hAnsi="Arial" w:cs="Arial"/>
              </w:rPr>
              <w:t xml:space="preserve"> </w:t>
            </w:r>
            <w:r>
              <w:rPr>
                <w:rFonts w:ascii="Arial" w:hAnsi="Arial" w:cs="Arial"/>
                <w:sz w:val="20"/>
                <w:szCs w:val="20"/>
              </w:rPr>
              <w:t>1.5</w:t>
            </w:r>
            <w:r w:rsidRPr="00024574">
              <w:rPr>
                <w:rFonts w:ascii="Arial" w:hAnsi="Arial" w:cs="Arial"/>
                <w:sz w:val="20"/>
                <w:szCs w:val="20"/>
              </w:rPr>
              <w:t xml:space="preserve"> m </w:t>
            </w:r>
            <w:r>
              <w:rPr>
                <w:rFonts w:ascii="Arial" w:hAnsi="Arial" w:cs="Arial"/>
                <w:sz w:val="20"/>
                <w:szCs w:val="20"/>
              </w:rPr>
              <w:t>distance separation from</w:t>
            </w:r>
            <w:r w:rsidRPr="00024574">
              <w:rPr>
                <w:rFonts w:ascii="Arial" w:hAnsi="Arial" w:cs="Arial"/>
                <w:sz w:val="20"/>
                <w:szCs w:val="20"/>
              </w:rPr>
              <w:t xml:space="preserve"> any main building, window or door of a habitable</w:t>
            </w:r>
            <w:r>
              <w:rPr>
                <w:rFonts w:ascii="Arial" w:hAnsi="Arial" w:cs="Arial"/>
                <w:sz w:val="20"/>
                <w:szCs w:val="20"/>
              </w:rPr>
              <w:t xml:space="preserve"> room</w:t>
            </w:r>
            <w:r>
              <w:rPr>
                <w:rFonts w:ascii="Arial" w:hAnsi="Arial" w:cs="Arial"/>
              </w:rPr>
              <w:t xml:space="preserve"> </w:t>
            </w:r>
          </w:p>
          <w:p w14:paraId="40E2961F" w14:textId="77777777" w:rsidR="009502C0" w:rsidRPr="00E0433E" w:rsidRDefault="009502C0" w:rsidP="00DF6064">
            <w:pPr>
              <w:pStyle w:val="ListParagraph"/>
              <w:ind w:left="0"/>
              <w:rPr>
                <w:rFonts w:ascii="Arial" w:hAnsi="Arial" w:cs="Arial"/>
                <w:sz w:val="20"/>
                <w:szCs w:val="20"/>
              </w:rPr>
            </w:pPr>
          </w:p>
        </w:tc>
        <w:tc>
          <w:tcPr>
            <w:tcW w:w="3330" w:type="dxa"/>
          </w:tcPr>
          <w:p w14:paraId="4FA60618" w14:textId="77777777" w:rsidR="009502C0" w:rsidRDefault="009502C0" w:rsidP="00DF6064">
            <w:pPr>
              <w:pStyle w:val="ListParagraph"/>
              <w:ind w:left="0"/>
              <w:rPr>
                <w:rFonts w:ascii="Arial" w:hAnsi="Arial" w:cs="Arial"/>
                <w:sz w:val="20"/>
                <w:szCs w:val="20"/>
              </w:rPr>
            </w:pPr>
            <w:r>
              <w:rPr>
                <w:rFonts w:ascii="Arial" w:hAnsi="Arial" w:cs="Arial"/>
                <w:sz w:val="20"/>
                <w:szCs w:val="20"/>
              </w:rPr>
              <w:t>-No restriction provided unit(s) set back a minimum of 30 m from street line</w:t>
            </w:r>
          </w:p>
          <w:p w14:paraId="2F449C10" w14:textId="77777777" w:rsidR="009502C0" w:rsidRDefault="009502C0" w:rsidP="00DF6064">
            <w:pPr>
              <w:pStyle w:val="ListParagraph"/>
              <w:ind w:left="0"/>
              <w:rPr>
                <w:rFonts w:ascii="Arial" w:hAnsi="Arial" w:cs="Arial"/>
                <w:sz w:val="20"/>
                <w:szCs w:val="20"/>
              </w:rPr>
            </w:pPr>
            <w:r>
              <w:rPr>
                <w:rFonts w:ascii="Arial" w:hAnsi="Arial" w:cs="Arial"/>
                <w:sz w:val="20"/>
                <w:szCs w:val="20"/>
              </w:rPr>
              <w:t>-all other applicable setbacks shall continue to apply</w:t>
            </w:r>
          </w:p>
          <w:p w14:paraId="7623E761" w14:textId="77777777" w:rsidR="009502C0" w:rsidRPr="00E0433E" w:rsidRDefault="009502C0" w:rsidP="00DF6064">
            <w:pPr>
              <w:pStyle w:val="ListParagraph"/>
              <w:ind w:left="0"/>
              <w:rPr>
                <w:rFonts w:ascii="Arial" w:hAnsi="Arial" w:cs="Arial"/>
                <w:sz w:val="20"/>
                <w:szCs w:val="20"/>
              </w:rPr>
            </w:pPr>
            <w:r>
              <w:rPr>
                <w:rFonts w:ascii="Arial" w:hAnsi="Arial" w:cs="Arial"/>
                <w:sz w:val="20"/>
                <w:szCs w:val="20"/>
              </w:rPr>
              <w:t>-minimum</w:t>
            </w:r>
            <w:r>
              <w:rPr>
                <w:rFonts w:ascii="Arial" w:hAnsi="Arial" w:cs="Arial"/>
              </w:rPr>
              <w:t xml:space="preserve"> </w:t>
            </w:r>
            <w:r>
              <w:rPr>
                <w:rFonts w:ascii="Arial" w:hAnsi="Arial" w:cs="Arial"/>
                <w:sz w:val="20"/>
                <w:szCs w:val="20"/>
              </w:rPr>
              <w:t>1.5</w:t>
            </w:r>
            <w:r w:rsidRPr="00024574">
              <w:rPr>
                <w:rFonts w:ascii="Arial" w:hAnsi="Arial" w:cs="Arial"/>
                <w:sz w:val="20"/>
                <w:szCs w:val="20"/>
              </w:rPr>
              <w:t xml:space="preserve"> m </w:t>
            </w:r>
            <w:r>
              <w:rPr>
                <w:rFonts w:ascii="Arial" w:hAnsi="Arial" w:cs="Arial"/>
                <w:sz w:val="20"/>
                <w:szCs w:val="20"/>
              </w:rPr>
              <w:t>distance separation from</w:t>
            </w:r>
            <w:r w:rsidRPr="00024574">
              <w:rPr>
                <w:rFonts w:ascii="Arial" w:hAnsi="Arial" w:cs="Arial"/>
                <w:sz w:val="20"/>
                <w:szCs w:val="20"/>
              </w:rPr>
              <w:t xml:space="preserve"> any main building, window or door of a habitable</w:t>
            </w:r>
            <w:r>
              <w:rPr>
                <w:rFonts w:ascii="Arial" w:hAnsi="Arial" w:cs="Arial"/>
                <w:sz w:val="20"/>
                <w:szCs w:val="20"/>
              </w:rPr>
              <w:t xml:space="preserve"> room </w:t>
            </w:r>
          </w:p>
        </w:tc>
      </w:tr>
      <w:tr w:rsidR="009502C0" w14:paraId="0591CA46" w14:textId="77777777" w:rsidTr="003A36D3">
        <w:tc>
          <w:tcPr>
            <w:tcW w:w="2394" w:type="dxa"/>
          </w:tcPr>
          <w:p w14:paraId="23EE4A4E" w14:textId="77777777" w:rsidR="009502C0" w:rsidRDefault="009502C0" w:rsidP="00DF6064">
            <w:pPr>
              <w:pStyle w:val="ListParagraph"/>
              <w:ind w:left="0"/>
              <w:rPr>
                <w:rFonts w:ascii="Arial" w:hAnsi="Arial" w:cs="Arial"/>
                <w:sz w:val="20"/>
                <w:szCs w:val="20"/>
              </w:rPr>
            </w:pPr>
            <w:r>
              <w:rPr>
                <w:rFonts w:ascii="Arial" w:hAnsi="Arial" w:cs="Arial"/>
                <w:sz w:val="20"/>
                <w:szCs w:val="20"/>
              </w:rPr>
              <w:t>Maximum Lot Coverage</w:t>
            </w:r>
          </w:p>
        </w:tc>
        <w:tc>
          <w:tcPr>
            <w:tcW w:w="1764" w:type="dxa"/>
            <w:shd w:val="clear" w:color="auto" w:fill="auto"/>
          </w:tcPr>
          <w:p w14:paraId="07A5522E" w14:textId="77777777" w:rsidR="009502C0" w:rsidRPr="00526D88" w:rsidRDefault="00046E55" w:rsidP="00DF6064">
            <w:pPr>
              <w:pStyle w:val="ListParagraph"/>
              <w:ind w:left="0"/>
              <w:rPr>
                <w:rFonts w:ascii="Arial" w:hAnsi="Arial" w:cs="Arial"/>
                <w:sz w:val="20"/>
                <w:szCs w:val="20"/>
                <w:highlight w:val="yellow"/>
              </w:rPr>
            </w:pPr>
            <w:r w:rsidRPr="003A36D3">
              <w:rPr>
                <w:rFonts w:ascii="Arial" w:hAnsi="Arial" w:cs="Arial"/>
                <w:sz w:val="20"/>
                <w:szCs w:val="20"/>
              </w:rPr>
              <w:t xml:space="preserve">Shall apply as per the zone affected </w:t>
            </w:r>
          </w:p>
        </w:tc>
        <w:tc>
          <w:tcPr>
            <w:tcW w:w="2520" w:type="dxa"/>
          </w:tcPr>
          <w:p w14:paraId="6C4E58E5" w14:textId="77777777" w:rsidR="009502C0" w:rsidRDefault="009502C0" w:rsidP="00DF6064">
            <w:pPr>
              <w:pStyle w:val="ListParagraph"/>
              <w:ind w:left="0"/>
              <w:rPr>
                <w:rFonts w:ascii="Arial" w:hAnsi="Arial" w:cs="Arial"/>
                <w:sz w:val="20"/>
                <w:szCs w:val="20"/>
              </w:rPr>
            </w:pPr>
            <w:r>
              <w:rPr>
                <w:rFonts w:ascii="Arial" w:hAnsi="Arial" w:cs="Arial"/>
                <w:sz w:val="20"/>
                <w:szCs w:val="20"/>
              </w:rPr>
              <w:t>Shall apply as per the zone affected</w:t>
            </w:r>
          </w:p>
        </w:tc>
        <w:tc>
          <w:tcPr>
            <w:tcW w:w="3330" w:type="dxa"/>
          </w:tcPr>
          <w:p w14:paraId="14B52D26" w14:textId="77777777" w:rsidR="009502C0" w:rsidRDefault="009502C0" w:rsidP="00DF6064">
            <w:pPr>
              <w:pStyle w:val="ListParagraph"/>
              <w:ind w:left="0"/>
              <w:rPr>
                <w:rFonts w:ascii="Arial" w:hAnsi="Arial" w:cs="Arial"/>
                <w:sz w:val="20"/>
                <w:szCs w:val="20"/>
              </w:rPr>
            </w:pPr>
            <w:r>
              <w:rPr>
                <w:rFonts w:ascii="Arial" w:hAnsi="Arial" w:cs="Arial"/>
                <w:sz w:val="20"/>
                <w:szCs w:val="20"/>
              </w:rPr>
              <w:t>Shall apply as per the zone affected</w:t>
            </w:r>
          </w:p>
        </w:tc>
      </w:tr>
      <w:tr w:rsidR="009502C0" w14:paraId="5E691502" w14:textId="77777777" w:rsidTr="00046E55">
        <w:tc>
          <w:tcPr>
            <w:tcW w:w="2394" w:type="dxa"/>
          </w:tcPr>
          <w:p w14:paraId="45098D23" w14:textId="77777777" w:rsidR="009502C0" w:rsidRPr="00E0433E" w:rsidRDefault="009502C0" w:rsidP="00DF6064">
            <w:pPr>
              <w:pStyle w:val="ListParagraph"/>
              <w:ind w:left="0"/>
              <w:rPr>
                <w:rFonts w:ascii="Arial" w:hAnsi="Arial" w:cs="Arial"/>
                <w:sz w:val="20"/>
                <w:szCs w:val="20"/>
              </w:rPr>
            </w:pPr>
            <w:r>
              <w:rPr>
                <w:rFonts w:ascii="Arial" w:hAnsi="Arial" w:cs="Arial"/>
                <w:sz w:val="20"/>
                <w:szCs w:val="20"/>
              </w:rPr>
              <w:t>Location Restriction</w:t>
            </w:r>
          </w:p>
        </w:tc>
        <w:tc>
          <w:tcPr>
            <w:tcW w:w="1764" w:type="dxa"/>
          </w:tcPr>
          <w:p w14:paraId="1A7849EA" w14:textId="77777777" w:rsidR="00046E55" w:rsidRPr="003A36D3" w:rsidRDefault="00046E55" w:rsidP="00046E55">
            <w:pPr>
              <w:spacing w:after="200" w:line="276" w:lineRule="auto"/>
              <w:contextualSpacing/>
              <w:rPr>
                <w:rFonts w:ascii="Arial" w:hAnsi="Arial" w:cs="Arial"/>
                <w:b/>
                <w:sz w:val="20"/>
                <w:szCs w:val="20"/>
                <w:lang w:val="en-US"/>
              </w:rPr>
            </w:pPr>
            <w:r w:rsidRPr="003A36D3">
              <w:rPr>
                <w:rFonts w:ascii="Arial" w:hAnsi="Arial" w:cs="Arial"/>
                <w:sz w:val="20"/>
                <w:szCs w:val="20"/>
                <w:lang w:val="en-US"/>
              </w:rPr>
              <w:t xml:space="preserve">A </w:t>
            </w:r>
            <w:r w:rsidRPr="003A36D3">
              <w:rPr>
                <w:rFonts w:ascii="Arial" w:hAnsi="Arial" w:cs="Arial"/>
                <w:b/>
                <w:i/>
                <w:sz w:val="20"/>
                <w:szCs w:val="20"/>
                <w:lang w:val="en-US"/>
              </w:rPr>
              <w:t>storage container</w:t>
            </w:r>
            <w:r w:rsidRPr="003A36D3">
              <w:rPr>
                <w:rFonts w:ascii="Arial" w:hAnsi="Arial" w:cs="Arial"/>
                <w:sz w:val="20"/>
                <w:szCs w:val="20"/>
                <w:lang w:val="en-US"/>
              </w:rPr>
              <w:t xml:space="preserve"> shall be located in the </w:t>
            </w:r>
            <w:r w:rsidRPr="003A36D3">
              <w:rPr>
                <w:rFonts w:ascii="Arial" w:hAnsi="Arial" w:cs="Arial"/>
                <w:b/>
                <w:i/>
                <w:sz w:val="20"/>
                <w:szCs w:val="20"/>
                <w:lang w:val="en-US"/>
              </w:rPr>
              <w:t>rear yard</w:t>
            </w:r>
            <w:r w:rsidRPr="003A36D3">
              <w:rPr>
                <w:rFonts w:ascii="Arial" w:hAnsi="Arial" w:cs="Arial"/>
                <w:sz w:val="20"/>
                <w:szCs w:val="20"/>
                <w:lang w:val="en-US"/>
              </w:rPr>
              <w:t xml:space="preserve"> only.</w:t>
            </w:r>
          </w:p>
          <w:p w14:paraId="13B85374" w14:textId="77777777" w:rsidR="009502C0" w:rsidRPr="00526D88" w:rsidRDefault="009502C0" w:rsidP="00DF6064">
            <w:pPr>
              <w:pStyle w:val="ListParagraph"/>
              <w:ind w:left="0"/>
              <w:rPr>
                <w:rFonts w:ascii="Arial" w:hAnsi="Arial" w:cs="Arial"/>
                <w:sz w:val="20"/>
                <w:szCs w:val="20"/>
                <w:highlight w:val="yellow"/>
              </w:rPr>
            </w:pPr>
          </w:p>
          <w:p w14:paraId="21663A85" w14:textId="77777777" w:rsidR="009502C0" w:rsidRPr="00526D88" w:rsidRDefault="009502C0" w:rsidP="00DF6064">
            <w:pPr>
              <w:pStyle w:val="ListParagraph"/>
              <w:ind w:left="0"/>
              <w:rPr>
                <w:rFonts w:ascii="Arial" w:hAnsi="Arial" w:cs="Arial"/>
                <w:sz w:val="20"/>
                <w:szCs w:val="20"/>
                <w:highlight w:val="yellow"/>
              </w:rPr>
            </w:pPr>
          </w:p>
        </w:tc>
        <w:tc>
          <w:tcPr>
            <w:tcW w:w="2520" w:type="dxa"/>
          </w:tcPr>
          <w:p w14:paraId="69DFCEB0" w14:textId="77777777" w:rsidR="009502C0" w:rsidRPr="00843805" w:rsidRDefault="009502C0" w:rsidP="00DF6064">
            <w:pPr>
              <w:pStyle w:val="ListParagraph"/>
              <w:ind w:left="0"/>
              <w:rPr>
                <w:rFonts w:ascii="Arial" w:hAnsi="Arial" w:cs="Arial"/>
                <w:sz w:val="20"/>
                <w:szCs w:val="20"/>
              </w:rPr>
            </w:pPr>
            <w:r w:rsidRPr="00843805">
              <w:rPr>
                <w:rFonts w:ascii="Arial" w:hAnsi="Arial" w:cs="Arial"/>
                <w:sz w:val="20"/>
                <w:szCs w:val="20"/>
              </w:rPr>
              <w:t>Not permitted on any required parking space, parking ais</w:t>
            </w:r>
            <w:r>
              <w:rPr>
                <w:rFonts w:ascii="Arial" w:hAnsi="Arial" w:cs="Arial"/>
                <w:sz w:val="20"/>
                <w:szCs w:val="20"/>
              </w:rPr>
              <w:t>le, driveway, stacking lane or on a required landscape buffer</w:t>
            </w:r>
          </w:p>
        </w:tc>
        <w:tc>
          <w:tcPr>
            <w:tcW w:w="3330" w:type="dxa"/>
          </w:tcPr>
          <w:p w14:paraId="4A0935FD" w14:textId="77777777" w:rsidR="009502C0" w:rsidRPr="00E0433E" w:rsidRDefault="009502C0" w:rsidP="00DF6064">
            <w:pPr>
              <w:pStyle w:val="ListParagraph"/>
              <w:ind w:left="0"/>
              <w:rPr>
                <w:rFonts w:ascii="Arial" w:hAnsi="Arial" w:cs="Arial"/>
                <w:sz w:val="20"/>
                <w:szCs w:val="20"/>
              </w:rPr>
            </w:pPr>
            <w:r w:rsidRPr="00843805">
              <w:rPr>
                <w:rFonts w:ascii="Arial" w:hAnsi="Arial" w:cs="Arial"/>
                <w:sz w:val="20"/>
                <w:szCs w:val="20"/>
              </w:rPr>
              <w:t>Not permitted on any required parking space, parking ais</w:t>
            </w:r>
            <w:r>
              <w:rPr>
                <w:rFonts w:ascii="Arial" w:hAnsi="Arial" w:cs="Arial"/>
                <w:sz w:val="20"/>
                <w:szCs w:val="20"/>
              </w:rPr>
              <w:t>le, driveway, stacking lane or on a required landscape buffer</w:t>
            </w:r>
          </w:p>
        </w:tc>
      </w:tr>
      <w:tr w:rsidR="009502C0" w14:paraId="3F68F89F" w14:textId="77777777" w:rsidTr="00046E55">
        <w:tc>
          <w:tcPr>
            <w:tcW w:w="2394" w:type="dxa"/>
          </w:tcPr>
          <w:p w14:paraId="0057CF5D" w14:textId="77777777" w:rsidR="009502C0" w:rsidRPr="00E0433E" w:rsidRDefault="009502C0" w:rsidP="00DF6064">
            <w:pPr>
              <w:pStyle w:val="ListParagraph"/>
              <w:ind w:left="0"/>
              <w:rPr>
                <w:rFonts w:ascii="Arial" w:hAnsi="Arial" w:cs="Arial"/>
                <w:sz w:val="20"/>
                <w:szCs w:val="20"/>
              </w:rPr>
            </w:pPr>
            <w:r>
              <w:rPr>
                <w:rFonts w:ascii="Arial" w:hAnsi="Arial" w:cs="Arial"/>
                <w:sz w:val="20"/>
                <w:szCs w:val="20"/>
              </w:rPr>
              <w:t>Use Restriction</w:t>
            </w:r>
          </w:p>
        </w:tc>
        <w:tc>
          <w:tcPr>
            <w:tcW w:w="1764" w:type="dxa"/>
          </w:tcPr>
          <w:p w14:paraId="43BAC9E6" w14:textId="77777777" w:rsidR="009502C0" w:rsidRPr="00526D88" w:rsidRDefault="00046E55" w:rsidP="00DF6064">
            <w:pPr>
              <w:pStyle w:val="ListParagraph"/>
              <w:ind w:left="0"/>
              <w:rPr>
                <w:rFonts w:ascii="Arial" w:hAnsi="Arial" w:cs="Arial"/>
                <w:sz w:val="20"/>
                <w:szCs w:val="20"/>
                <w:highlight w:val="yellow"/>
              </w:rPr>
            </w:pPr>
            <w:r w:rsidRPr="003A36D3">
              <w:rPr>
                <w:rFonts w:ascii="Arial" w:hAnsi="Arial" w:cs="Arial"/>
                <w:sz w:val="20"/>
                <w:szCs w:val="20"/>
              </w:rPr>
              <w:t xml:space="preserve">Human habitation is prohibited </w:t>
            </w:r>
          </w:p>
        </w:tc>
        <w:tc>
          <w:tcPr>
            <w:tcW w:w="2520" w:type="dxa"/>
          </w:tcPr>
          <w:p w14:paraId="6FE04F59" w14:textId="77777777" w:rsidR="009502C0" w:rsidRPr="00E0433E" w:rsidRDefault="009502C0" w:rsidP="00DF6064">
            <w:pPr>
              <w:pStyle w:val="ListParagraph"/>
              <w:ind w:left="0"/>
              <w:rPr>
                <w:rFonts w:ascii="Arial" w:hAnsi="Arial" w:cs="Arial"/>
                <w:sz w:val="20"/>
                <w:szCs w:val="20"/>
              </w:rPr>
            </w:pPr>
            <w:r>
              <w:rPr>
                <w:rFonts w:ascii="Arial" w:hAnsi="Arial" w:cs="Arial"/>
                <w:sz w:val="20"/>
                <w:szCs w:val="20"/>
              </w:rPr>
              <w:t>Human habitation is prohibited</w:t>
            </w:r>
          </w:p>
        </w:tc>
        <w:tc>
          <w:tcPr>
            <w:tcW w:w="3330" w:type="dxa"/>
          </w:tcPr>
          <w:p w14:paraId="0B510CE9" w14:textId="77777777" w:rsidR="009502C0" w:rsidRPr="00E0433E" w:rsidRDefault="009502C0" w:rsidP="00DF6064">
            <w:pPr>
              <w:pStyle w:val="ListParagraph"/>
              <w:ind w:left="0"/>
              <w:rPr>
                <w:rFonts w:ascii="Arial" w:hAnsi="Arial" w:cs="Arial"/>
                <w:sz w:val="20"/>
                <w:szCs w:val="20"/>
              </w:rPr>
            </w:pPr>
            <w:r>
              <w:rPr>
                <w:rFonts w:ascii="Arial" w:hAnsi="Arial" w:cs="Arial"/>
                <w:sz w:val="20"/>
                <w:szCs w:val="20"/>
              </w:rPr>
              <w:t>Human habitation is prohibited</w:t>
            </w:r>
          </w:p>
        </w:tc>
      </w:tr>
      <w:tr w:rsidR="009502C0" w14:paraId="614F0DA6" w14:textId="77777777" w:rsidTr="00046E55">
        <w:tc>
          <w:tcPr>
            <w:tcW w:w="2394" w:type="dxa"/>
          </w:tcPr>
          <w:p w14:paraId="3916CB85" w14:textId="77777777" w:rsidR="009502C0" w:rsidRPr="00E0433E" w:rsidRDefault="009502C0" w:rsidP="00DF6064">
            <w:pPr>
              <w:pStyle w:val="ListParagraph"/>
              <w:ind w:left="0"/>
              <w:rPr>
                <w:rFonts w:ascii="Arial" w:hAnsi="Arial" w:cs="Arial"/>
                <w:sz w:val="20"/>
                <w:szCs w:val="20"/>
              </w:rPr>
            </w:pPr>
            <w:r>
              <w:rPr>
                <w:rFonts w:ascii="Arial" w:hAnsi="Arial" w:cs="Arial"/>
                <w:sz w:val="20"/>
                <w:szCs w:val="20"/>
              </w:rPr>
              <w:lastRenderedPageBreak/>
              <w:t>Maximum Height Restriction</w:t>
            </w:r>
          </w:p>
        </w:tc>
        <w:tc>
          <w:tcPr>
            <w:tcW w:w="1764" w:type="dxa"/>
          </w:tcPr>
          <w:p w14:paraId="3A8A8C67" w14:textId="77777777" w:rsidR="009502C0" w:rsidRPr="003A36D3" w:rsidRDefault="00046E55" w:rsidP="00DF6064">
            <w:pPr>
              <w:pStyle w:val="ListParagraph"/>
              <w:ind w:left="0"/>
              <w:rPr>
                <w:rFonts w:ascii="Arial" w:hAnsi="Arial" w:cs="Arial"/>
                <w:sz w:val="20"/>
                <w:szCs w:val="20"/>
              </w:rPr>
            </w:pPr>
            <w:r w:rsidRPr="003A36D3">
              <w:rPr>
                <w:rFonts w:ascii="Arial" w:hAnsi="Arial" w:cs="Arial"/>
                <w:sz w:val="20"/>
                <w:szCs w:val="20"/>
              </w:rPr>
              <w:t xml:space="preserve">No stacking of storage units shall be permitted </w:t>
            </w:r>
          </w:p>
        </w:tc>
        <w:tc>
          <w:tcPr>
            <w:tcW w:w="2520" w:type="dxa"/>
          </w:tcPr>
          <w:p w14:paraId="70391226" w14:textId="77777777" w:rsidR="009502C0" w:rsidRPr="00E0433E" w:rsidRDefault="009502C0" w:rsidP="00DF6064">
            <w:pPr>
              <w:pStyle w:val="ListParagraph"/>
              <w:ind w:left="0"/>
              <w:rPr>
                <w:rFonts w:ascii="Arial" w:hAnsi="Arial" w:cs="Arial"/>
                <w:sz w:val="20"/>
                <w:szCs w:val="20"/>
              </w:rPr>
            </w:pPr>
            <w:r>
              <w:rPr>
                <w:rFonts w:ascii="Arial" w:hAnsi="Arial" w:cs="Arial"/>
                <w:sz w:val="20"/>
                <w:szCs w:val="20"/>
              </w:rPr>
              <w:t>No stacking of storage units shall be permitted</w:t>
            </w:r>
          </w:p>
        </w:tc>
        <w:tc>
          <w:tcPr>
            <w:tcW w:w="3330" w:type="dxa"/>
          </w:tcPr>
          <w:p w14:paraId="587A27A0" w14:textId="77777777" w:rsidR="009502C0" w:rsidRPr="00E0433E" w:rsidRDefault="009502C0" w:rsidP="00DF6064">
            <w:pPr>
              <w:pStyle w:val="ListParagraph"/>
              <w:ind w:left="0"/>
              <w:rPr>
                <w:rFonts w:ascii="Arial" w:hAnsi="Arial" w:cs="Arial"/>
                <w:sz w:val="20"/>
                <w:szCs w:val="20"/>
              </w:rPr>
            </w:pPr>
            <w:r>
              <w:rPr>
                <w:rFonts w:ascii="Arial" w:hAnsi="Arial" w:cs="Arial"/>
                <w:sz w:val="20"/>
                <w:szCs w:val="20"/>
              </w:rPr>
              <w:t>No stacking of storage units shall be permitted</w:t>
            </w:r>
          </w:p>
        </w:tc>
      </w:tr>
      <w:tr w:rsidR="009502C0" w14:paraId="67E89D55" w14:textId="77777777" w:rsidTr="00046E55">
        <w:tc>
          <w:tcPr>
            <w:tcW w:w="2394" w:type="dxa"/>
          </w:tcPr>
          <w:p w14:paraId="30CB820E" w14:textId="77777777" w:rsidR="009502C0" w:rsidRDefault="009502C0" w:rsidP="00DF6064">
            <w:pPr>
              <w:pStyle w:val="ListParagraph"/>
              <w:ind w:left="0"/>
              <w:rPr>
                <w:rFonts w:ascii="Arial" w:hAnsi="Arial" w:cs="Arial"/>
                <w:sz w:val="20"/>
                <w:szCs w:val="20"/>
              </w:rPr>
            </w:pPr>
            <w:r>
              <w:rPr>
                <w:rFonts w:ascii="Arial" w:hAnsi="Arial" w:cs="Arial"/>
                <w:sz w:val="20"/>
                <w:szCs w:val="20"/>
              </w:rPr>
              <w:t>Ventilation</w:t>
            </w:r>
          </w:p>
        </w:tc>
        <w:tc>
          <w:tcPr>
            <w:tcW w:w="1764" w:type="dxa"/>
          </w:tcPr>
          <w:p w14:paraId="0A492A62" w14:textId="77777777" w:rsidR="009502C0" w:rsidRPr="003A36D3" w:rsidRDefault="00046E55" w:rsidP="00DF6064">
            <w:pPr>
              <w:pStyle w:val="ListParagraph"/>
              <w:ind w:left="0"/>
              <w:rPr>
                <w:rFonts w:ascii="Arial" w:hAnsi="Arial" w:cs="Arial"/>
                <w:sz w:val="20"/>
                <w:szCs w:val="20"/>
              </w:rPr>
            </w:pPr>
            <w:r w:rsidRPr="003A36D3">
              <w:rPr>
                <w:rFonts w:ascii="Arial" w:hAnsi="Arial" w:cs="Arial"/>
                <w:sz w:val="20"/>
                <w:szCs w:val="20"/>
              </w:rPr>
              <w:t xml:space="preserve">Ventilation shall be required </w:t>
            </w:r>
          </w:p>
        </w:tc>
        <w:tc>
          <w:tcPr>
            <w:tcW w:w="2520" w:type="dxa"/>
          </w:tcPr>
          <w:p w14:paraId="33EB962B" w14:textId="77777777" w:rsidR="009502C0" w:rsidRDefault="009502C0" w:rsidP="00DF6064">
            <w:pPr>
              <w:pStyle w:val="ListParagraph"/>
              <w:ind w:left="0"/>
              <w:rPr>
                <w:rFonts w:ascii="Arial" w:hAnsi="Arial" w:cs="Arial"/>
                <w:sz w:val="20"/>
                <w:szCs w:val="20"/>
              </w:rPr>
            </w:pPr>
            <w:r>
              <w:rPr>
                <w:rFonts w:ascii="Arial" w:hAnsi="Arial" w:cs="Arial"/>
                <w:sz w:val="20"/>
                <w:szCs w:val="20"/>
              </w:rPr>
              <w:t>Ventilation shall be required</w:t>
            </w:r>
          </w:p>
        </w:tc>
        <w:tc>
          <w:tcPr>
            <w:tcW w:w="3330" w:type="dxa"/>
          </w:tcPr>
          <w:p w14:paraId="6FECBBAC" w14:textId="77777777" w:rsidR="009502C0" w:rsidRDefault="009502C0" w:rsidP="00DF6064">
            <w:pPr>
              <w:pStyle w:val="ListParagraph"/>
              <w:ind w:left="0"/>
              <w:rPr>
                <w:rFonts w:ascii="Arial" w:hAnsi="Arial" w:cs="Arial"/>
                <w:sz w:val="20"/>
                <w:szCs w:val="20"/>
              </w:rPr>
            </w:pPr>
            <w:r>
              <w:rPr>
                <w:rFonts w:ascii="Arial" w:hAnsi="Arial" w:cs="Arial"/>
                <w:sz w:val="20"/>
                <w:szCs w:val="20"/>
              </w:rPr>
              <w:t>Ventilation shall be required</w:t>
            </w:r>
          </w:p>
        </w:tc>
      </w:tr>
      <w:tr w:rsidR="009502C0" w14:paraId="46482716" w14:textId="77777777" w:rsidTr="00046E55">
        <w:tc>
          <w:tcPr>
            <w:tcW w:w="2394" w:type="dxa"/>
          </w:tcPr>
          <w:p w14:paraId="61E8BCCA" w14:textId="77777777" w:rsidR="009502C0" w:rsidRDefault="009502C0" w:rsidP="00DF6064">
            <w:pPr>
              <w:pStyle w:val="ListParagraph"/>
              <w:ind w:left="0"/>
              <w:rPr>
                <w:rFonts w:ascii="Arial" w:hAnsi="Arial" w:cs="Arial"/>
                <w:sz w:val="20"/>
                <w:szCs w:val="20"/>
              </w:rPr>
            </w:pPr>
            <w:r>
              <w:rPr>
                <w:rFonts w:ascii="Arial" w:hAnsi="Arial" w:cs="Arial"/>
                <w:sz w:val="20"/>
                <w:szCs w:val="20"/>
              </w:rPr>
              <w:t>Fencing</w:t>
            </w:r>
          </w:p>
        </w:tc>
        <w:tc>
          <w:tcPr>
            <w:tcW w:w="1764" w:type="dxa"/>
          </w:tcPr>
          <w:p w14:paraId="389F7557" w14:textId="77777777" w:rsidR="009502C0" w:rsidRPr="003A36D3" w:rsidRDefault="00046E55" w:rsidP="00DF6064">
            <w:pPr>
              <w:pStyle w:val="ListParagraph"/>
              <w:ind w:left="0"/>
              <w:rPr>
                <w:rFonts w:ascii="Arial" w:hAnsi="Arial" w:cs="Arial"/>
                <w:sz w:val="20"/>
                <w:szCs w:val="20"/>
              </w:rPr>
            </w:pPr>
            <w:r w:rsidRPr="003A36D3">
              <w:rPr>
                <w:rFonts w:ascii="Arial" w:hAnsi="Arial" w:cs="Arial"/>
                <w:sz w:val="20"/>
                <w:szCs w:val="20"/>
              </w:rPr>
              <w:t xml:space="preserve">Use for the purpose of screening or fencing prohibited </w:t>
            </w:r>
          </w:p>
        </w:tc>
        <w:tc>
          <w:tcPr>
            <w:tcW w:w="2520" w:type="dxa"/>
          </w:tcPr>
          <w:p w14:paraId="586549EB" w14:textId="77777777" w:rsidR="009502C0" w:rsidRDefault="009502C0" w:rsidP="00DF6064">
            <w:pPr>
              <w:pStyle w:val="ListParagraph"/>
              <w:ind w:left="0"/>
              <w:rPr>
                <w:rFonts w:ascii="Arial" w:hAnsi="Arial" w:cs="Arial"/>
                <w:sz w:val="20"/>
                <w:szCs w:val="20"/>
              </w:rPr>
            </w:pPr>
            <w:r w:rsidRPr="00C248AA">
              <w:rPr>
                <w:rFonts w:ascii="Arial" w:hAnsi="Arial" w:cs="Arial"/>
                <w:sz w:val="20"/>
                <w:szCs w:val="20"/>
              </w:rPr>
              <w:t>Use for the purpose of screening or fencing prohibited</w:t>
            </w:r>
          </w:p>
        </w:tc>
        <w:tc>
          <w:tcPr>
            <w:tcW w:w="3330" w:type="dxa"/>
          </w:tcPr>
          <w:p w14:paraId="40D1A8DE" w14:textId="77777777" w:rsidR="009502C0" w:rsidRDefault="009502C0" w:rsidP="00DF6064">
            <w:pPr>
              <w:pStyle w:val="ListParagraph"/>
              <w:ind w:left="0"/>
              <w:rPr>
                <w:rFonts w:ascii="Arial" w:hAnsi="Arial" w:cs="Arial"/>
                <w:sz w:val="20"/>
                <w:szCs w:val="20"/>
              </w:rPr>
            </w:pPr>
            <w:r w:rsidRPr="00C248AA">
              <w:rPr>
                <w:rFonts w:ascii="Arial" w:hAnsi="Arial" w:cs="Arial"/>
                <w:sz w:val="20"/>
                <w:szCs w:val="20"/>
              </w:rPr>
              <w:t>Use for the purpose of screening or fencing prohibited</w:t>
            </w:r>
          </w:p>
        </w:tc>
      </w:tr>
      <w:tr w:rsidR="009502C0" w14:paraId="139379FB" w14:textId="77777777" w:rsidTr="00046E55">
        <w:tc>
          <w:tcPr>
            <w:tcW w:w="2394" w:type="dxa"/>
          </w:tcPr>
          <w:p w14:paraId="59105A0C" w14:textId="77777777" w:rsidR="009502C0" w:rsidRDefault="009502C0" w:rsidP="00DF6064">
            <w:pPr>
              <w:pStyle w:val="ListParagraph"/>
              <w:ind w:left="0"/>
              <w:rPr>
                <w:rFonts w:ascii="Arial" w:hAnsi="Arial" w:cs="Arial"/>
                <w:sz w:val="20"/>
                <w:szCs w:val="20"/>
              </w:rPr>
            </w:pPr>
            <w:r>
              <w:rPr>
                <w:rFonts w:ascii="Arial" w:hAnsi="Arial" w:cs="Arial"/>
                <w:sz w:val="20"/>
                <w:szCs w:val="20"/>
              </w:rPr>
              <w:t>Advertising on a Storage Container or Storage Trailer</w:t>
            </w:r>
          </w:p>
        </w:tc>
        <w:tc>
          <w:tcPr>
            <w:tcW w:w="1764" w:type="dxa"/>
          </w:tcPr>
          <w:p w14:paraId="635B5D24" w14:textId="77777777" w:rsidR="009502C0" w:rsidRPr="003A36D3" w:rsidRDefault="00046E55" w:rsidP="00DF6064">
            <w:pPr>
              <w:pStyle w:val="ListParagraph"/>
              <w:ind w:left="0"/>
              <w:rPr>
                <w:rFonts w:ascii="Arial" w:hAnsi="Arial" w:cs="Arial"/>
                <w:sz w:val="20"/>
                <w:szCs w:val="20"/>
              </w:rPr>
            </w:pPr>
            <w:r w:rsidRPr="003A36D3">
              <w:rPr>
                <w:rFonts w:ascii="Arial" w:hAnsi="Arial" w:cs="Arial"/>
                <w:sz w:val="20"/>
                <w:szCs w:val="20"/>
              </w:rPr>
              <w:t xml:space="preserve">Prohibited </w:t>
            </w:r>
          </w:p>
        </w:tc>
        <w:tc>
          <w:tcPr>
            <w:tcW w:w="2520" w:type="dxa"/>
          </w:tcPr>
          <w:p w14:paraId="431125AA" w14:textId="77777777" w:rsidR="009502C0" w:rsidRDefault="009502C0" w:rsidP="00DF6064">
            <w:pPr>
              <w:pStyle w:val="ListParagraph"/>
              <w:ind w:left="0"/>
              <w:rPr>
                <w:rFonts w:ascii="Arial" w:hAnsi="Arial" w:cs="Arial"/>
                <w:sz w:val="20"/>
                <w:szCs w:val="20"/>
              </w:rPr>
            </w:pPr>
            <w:r>
              <w:rPr>
                <w:rFonts w:ascii="Arial" w:hAnsi="Arial" w:cs="Arial"/>
                <w:sz w:val="20"/>
                <w:szCs w:val="20"/>
              </w:rPr>
              <w:t>Prohibited</w:t>
            </w:r>
          </w:p>
        </w:tc>
        <w:tc>
          <w:tcPr>
            <w:tcW w:w="3330" w:type="dxa"/>
          </w:tcPr>
          <w:p w14:paraId="03DEC0B4" w14:textId="77777777" w:rsidR="009502C0" w:rsidRDefault="009502C0" w:rsidP="00DF6064">
            <w:pPr>
              <w:pStyle w:val="ListParagraph"/>
              <w:ind w:left="0"/>
              <w:rPr>
                <w:rFonts w:ascii="Arial" w:hAnsi="Arial" w:cs="Arial"/>
                <w:sz w:val="20"/>
                <w:szCs w:val="20"/>
              </w:rPr>
            </w:pPr>
            <w:r>
              <w:rPr>
                <w:rFonts w:ascii="Arial" w:hAnsi="Arial" w:cs="Arial"/>
                <w:sz w:val="20"/>
                <w:szCs w:val="20"/>
              </w:rPr>
              <w:t>Prohibited</w:t>
            </w:r>
          </w:p>
        </w:tc>
      </w:tr>
      <w:tr w:rsidR="009502C0" w14:paraId="1B996307" w14:textId="77777777" w:rsidTr="00046E55">
        <w:tc>
          <w:tcPr>
            <w:tcW w:w="2394" w:type="dxa"/>
          </w:tcPr>
          <w:p w14:paraId="1BBB5BB1" w14:textId="77777777" w:rsidR="009502C0" w:rsidRDefault="009502C0" w:rsidP="00DF6064">
            <w:pPr>
              <w:pStyle w:val="ListParagraph"/>
              <w:ind w:left="0"/>
              <w:rPr>
                <w:rFonts w:ascii="Arial" w:hAnsi="Arial" w:cs="Arial"/>
                <w:sz w:val="20"/>
                <w:szCs w:val="20"/>
              </w:rPr>
            </w:pPr>
            <w:r>
              <w:rPr>
                <w:rFonts w:ascii="Arial" w:hAnsi="Arial" w:cs="Arial"/>
                <w:sz w:val="20"/>
                <w:szCs w:val="20"/>
              </w:rPr>
              <w:t>Snow Load, Rain Load, Fire, Occupancy and Foundations</w:t>
            </w:r>
          </w:p>
        </w:tc>
        <w:tc>
          <w:tcPr>
            <w:tcW w:w="1764" w:type="dxa"/>
          </w:tcPr>
          <w:p w14:paraId="7DB9500B" w14:textId="77777777" w:rsidR="009502C0" w:rsidRPr="00526D88" w:rsidRDefault="00046E55" w:rsidP="00DF6064">
            <w:pPr>
              <w:pStyle w:val="ListParagraph"/>
              <w:ind w:left="0"/>
              <w:rPr>
                <w:rFonts w:ascii="Arial" w:hAnsi="Arial" w:cs="Arial"/>
                <w:sz w:val="20"/>
                <w:szCs w:val="20"/>
                <w:highlight w:val="yellow"/>
              </w:rPr>
            </w:pPr>
            <w:r w:rsidRPr="003A36D3">
              <w:rPr>
                <w:rFonts w:ascii="Arial" w:hAnsi="Arial" w:cs="Arial"/>
                <w:sz w:val="20"/>
                <w:szCs w:val="20"/>
              </w:rPr>
              <w:t xml:space="preserve">Shall comply with </w:t>
            </w:r>
            <w:r w:rsidRPr="003A36D3">
              <w:rPr>
                <w:rFonts w:ascii="Arial" w:hAnsi="Arial" w:cs="Arial"/>
                <w:i/>
                <w:sz w:val="20"/>
                <w:szCs w:val="20"/>
              </w:rPr>
              <w:t>Ontario Building Code.</w:t>
            </w:r>
            <w:r w:rsidRPr="003A36D3">
              <w:rPr>
                <w:rFonts w:ascii="Arial" w:hAnsi="Arial" w:cs="Arial"/>
                <w:sz w:val="20"/>
                <w:szCs w:val="20"/>
              </w:rPr>
              <w:t xml:space="preserve"> Trailer wheels to be removed </w:t>
            </w:r>
          </w:p>
        </w:tc>
        <w:tc>
          <w:tcPr>
            <w:tcW w:w="2520" w:type="dxa"/>
          </w:tcPr>
          <w:p w14:paraId="49409F6C" w14:textId="77777777" w:rsidR="009502C0" w:rsidRPr="00554459" w:rsidRDefault="009502C0" w:rsidP="00DF6064">
            <w:pPr>
              <w:pStyle w:val="ListParagraph"/>
              <w:ind w:left="0"/>
              <w:rPr>
                <w:rFonts w:ascii="Arial" w:hAnsi="Arial" w:cs="Arial"/>
                <w:sz w:val="20"/>
                <w:szCs w:val="20"/>
              </w:rPr>
            </w:pPr>
            <w:r>
              <w:rPr>
                <w:rFonts w:ascii="Arial" w:hAnsi="Arial" w:cs="Arial"/>
                <w:sz w:val="20"/>
                <w:szCs w:val="20"/>
              </w:rPr>
              <w:t xml:space="preserve">Shall comply with </w:t>
            </w:r>
            <w:r>
              <w:rPr>
                <w:rFonts w:ascii="Arial" w:hAnsi="Arial" w:cs="Arial"/>
                <w:i/>
                <w:sz w:val="20"/>
                <w:szCs w:val="20"/>
              </w:rPr>
              <w:t>Ontario Building Code.</w:t>
            </w:r>
            <w:r>
              <w:rPr>
                <w:rFonts w:ascii="Arial" w:hAnsi="Arial" w:cs="Arial"/>
                <w:sz w:val="20"/>
                <w:szCs w:val="20"/>
              </w:rPr>
              <w:t xml:space="preserve"> Trailer wheels to be removed</w:t>
            </w:r>
          </w:p>
        </w:tc>
        <w:tc>
          <w:tcPr>
            <w:tcW w:w="3330" w:type="dxa"/>
          </w:tcPr>
          <w:p w14:paraId="4F30BB97" w14:textId="77777777" w:rsidR="009502C0" w:rsidRPr="00554459" w:rsidRDefault="009502C0" w:rsidP="00DF6064">
            <w:pPr>
              <w:pStyle w:val="ListParagraph"/>
              <w:ind w:left="0"/>
              <w:rPr>
                <w:rFonts w:ascii="Arial" w:hAnsi="Arial" w:cs="Arial"/>
                <w:sz w:val="20"/>
                <w:szCs w:val="20"/>
              </w:rPr>
            </w:pPr>
            <w:r>
              <w:rPr>
                <w:rFonts w:ascii="Arial" w:hAnsi="Arial" w:cs="Arial"/>
                <w:sz w:val="20"/>
                <w:szCs w:val="20"/>
              </w:rPr>
              <w:t xml:space="preserve">Shall comply with </w:t>
            </w:r>
            <w:r>
              <w:rPr>
                <w:rFonts w:ascii="Arial" w:hAnsi="Arial" w:cs="Arial"/>
                <w:i/>
                <w:sz w:val="20"/>
                <w:szCs w:val="20"/>
              </w:rPr>
              <w:t>Ontario Building Code.</w:t>
            </w:r>
            <w:r>
              <w:rPr>
                <w:rFonts w:ascii="Arial" w:hAnsi="Arial" w:cs="Arial"/>
                <w:sz w:val="20"/>
                <w:szCs w:val="20"/>
              </w:rPr>
              <w:t xml:space="preserve"> Trailer wheels to be removed</w:t>
            </w:r>
          </w:p>
        </w:tc>
      </w:tr>
      <w:tr w:rsidR="009502C0" w14:paraId="7AF22CE1" w14:textId="77777777" w:rsidTr="00DF6064">
        <w:tc>
          <w:tcPr>
            <w:tcW w:w="10008" w:type="dxa"/>
            <w:gridSpan w:val="4"/>
          </w:tcPr>
          <w:p w14:paraId="6678CED8" w14:textId="77777777" w:rsidR="009502C0" w:rsidRDefault="009502C0" w:rsidP="00DF6064">
            <w:pPr>
              <w:pStyle w:val="ListParagraph"/>
              <w:ind w:left="0"/>
              <w:rPr>
                <w:rFonts w:ascii="Arial" w:hAnsi="Arial" w:cs="Arial"/>
                <w:b/>
                <w:sz w:val="20"/>
                <w:szCs w:val="20"/>
              </w:rPr>
            </w:pPr>
            <w:r w:rsidRPr="000C4A3B">
              <w:rPr>
                <w:rFonts w:ascii="Arial" w:hAnsi="Arial" w:cs="Arial"/>
                <w:b/>
                <w:sz w:val="20"/>
                <w:szCs w:val="20"/>
              </w:rPr>
              <w:t>Additional Provisions:</w:t>
            </w:r>
          </w:p>
          <w:p w14:paraId="43A4235D" w14:textId="77777777" w:rsidR="009502C0" w:rsidRPr="000C4A3B" w:rsidRDefault="009502C0" w:rsidP="0020533F">
            <w:pPr>
              <w:pStyle w:val="ListParagraph"/>
              <w:numPr>
                <w:ilvl w:val="0"/>
                <w:numId w:val="150"/>
              </w:numPr>
              <w:rPr>
                <w:rFonts w:ascii="Arial" w:hAnsi="Arial" w:cs="Arial"/>
                <w:b/>
                <w:sz w:val="20"/>
                <w:szCs w:val="20"/>
              </w:rPr>
            </w:pPr>
            <w:r>
              <w:rPr>
                <w:rFonts w:ascii="Arial" w:hAnsi="Arial" w:cs="Arial"/>
                <w:sz w:val="20"/>
                <w:szCs w:val="20"/>
              </w:rPr>
              <w:t>A storage container and a storage trailer shall be considered as an accessory use.</w:t>
            </w:r>
          </w:p>
          <w:p w14:paraId="0AED7A09" w14:textId="77777777" w:rsidR="009502C0" w:rsidRPr="00327239" w:rsidRDefault="009502C0" w:rsidP="0020533F">
            <w:pPr>
              <w:pStyle w:val="ListParagraph"/>
              <w:numPr>
                <w:ilvl w:val="0"/>
                <w:numId w:val="150"/>
              </w:numPr>
              <w:rPr>
                <w:rFonts w:ascii="Arial" w:hAnsi="Arial" w:cs="Arial"/>
                <w:b/>
                <w:sz w:val="20"/>
                <w:szCs w:val="20"/>
              </w:rPr>
            </w:pPr>
            <w:r>
              <w:rPr>
                <w:rFonts w:ascii="Arial" w:hAnsi="Arial" w:cs="Arial"/>
                <w:sz w:val="20"/>
                <w:szCs w:val="20"/>
              </w:rPr>
              <w:t>Despite the number of storage containers and storage trailers permitted in Table 4.28, this section shall not be deemed to prevent the use of a storage container or storage trailer as a temporary use in any zone as per Section 4.30 of this By-law where required for the storage of building materials or equipment or use as a field office associated with construction on the same lot provided a valid building permit is in place. Despite the location limitations, any storage unit may be located in any yard except in a sight triangle (see also Section 4.30).</w:t>
            </w:r>
          </w:p>
          <w:p w14:paraId="536F572D" w14:textId="77777777" w:rsidR="009502C0" w:rsidRPr="00830897" w:rsidRDefault="009502C0" w:rsidP="0020533F">
            <w:pPr>
              <w:pStyle w:val="ListParagraph"/>
              <w:numPr>
                <w:ilvl w:val="0"/>
                <w:numId w:val="150"/>
              </w:numPr>
              <w:rPr>
                <w:rFonts w:ascii="Arial" w:hAnsi="Arial" w:cs="Arial"/>
                <w:b/>
                <w:sz w:val="20"/>
                <w:szCs w:val="20"/>
              </w:rPr>
            </w:pPr>
            <w:r>
              <w:rPr>
                <w:rFonts w:ascii="Arial" w:hAnsi="Arial" w:cs="Arial"/>
                <w:sz w:val="20"/>
                <w:szCs w:val="20"/>
              </w:rPr>
              <w:t xml:space="preserve">Despite the number of storage containers and storage trailers permitted in Table 4.28, this section shall not be deemed to prevent the use of a storage container or storage trailer required as part of the operation of a Contractor’s Yard as defined in this by-law. </w:t>
            </w:r>
          </w:p>
          <w:p w14:paraId="7170441E" w14:textId="77777777" w:rsidR="009502C0" w:rsidRPr="000C4A3B" w:rsidRDefault="009502C0" w:rsidP="0020533F">
            <w:pPr>
              <w:pStyle w:val="ListParagraph"/>
              <w:numPr>
                <w:ilvl w:val="0"/>
                <w:numId w:val="150"/>
              </w:numPr>
              <w:rPr>
                <w:rFonts w:ascii="Arial" w:hAnsi="Arial" w:cs="Arial"/>
                <w:b/>
                <w:sz w:val="20"/>
                <w:szCs w:val="20"/>
              </w:rPr>
            </w:pPr>
            <w:r>
              <w:rPr>
                <w:rFonts w:ascii="Arial" w:hAnsi="Arial" w:cs="Arial"/>
                <w:sz w:val="20"/>
                <w:szCs w:val="20"/>
              </w:rPr>
              <w:t xml:space="preserve">Despite the requirements on the </w:t>
            </w:r>
            <w:r>
              <w:rPr>
                <w:rFonts w:ascii="Arial" w:hAnsi="Arial" w:cs="Arial"/>
                <w:i/>
                <w:sz w:val="20"/>
                <w:szCs w:val="20"/>
              </w:rPr>
              <w:t>Ontario Building Code</w:t>
            </w:r>
            <w:r>
              <w:rPr>
                <w:rFonts w:ascii="Arial" w:hAnsi="Arial" w:cs="Arial"/>
                <w:sz w:val="20"/>
                <w:szCs w:val="20"/>
              </w:rPr>
              <w:t>, a foundation shall not be required for any storage container with a gross floor area of less than 55 m</w:t>
            </w:r>
            <w:r>
              <w:rPr>
                <w:rFonts w:ascii="Arial" w:hAnsi="Arial" w:cs="Arial"/>
                <w:sz w:val="20"/>
                <w:szCs w:val="20"/>
                <w:vertAlign w:val="superscript"/>
              </w:rPr>
              <w:t>2</w:t>
            </w:r>
            <w:r>
              <w:rPr>
                <w:rFonts w:ascii="Arial" w:hAnsi="Arial" w:cs="Arial"/>
                <w:sz w:val="20"/>
                <w:szCs w:val="20"/>
              </w:rPr>
              <w:t>.</w:t>
            </w:r>
          </w:p>
        </w:tc>
      </w:tr>
    </w:tbl>
    <w:p w14:paraId="37B0A8DA" w14:textId="77777777" w:rsidR="00601467" w:rsidRDefault="00601467" w:rsidP="00601467">
      <w:pPr>
        <w:pStyle w:val="NoSpacing"/>
        <w:ind w:left="720"/>
        <w:rPr>
          <w:rFonts w:ascii="Arial" w:hAnsi="Arial" w:cs="Arial"/>
        </w:rPr>
      </w:pPr>
    </w:p>
    <w:p w14:paraId="0F4A8971" w14:textId="77777777" w:rsidR="002D2CBB" w:rsidRDefault="002D2CBB" w:rsidP="0020533F">
      <w:pPr>
        <w:pStyle w:val="Heading2"/>
        <w:keepNext/>
        <w:numPr>
          <w:ilvl w:val="1"/>
          <w:numId w:val="62"/>
        </w:numPr>
        <w:spacing w:before="200" w:line="276" w:lineRule="auto"/>
        <w:ind w:left="720" w:hanging="720"/>
        <w:contextualSpacing w:val="0"/>
        <w:rPr>
          <w:lang w:val="en-GB"/>
        </w:rPr>
      </w:pPr>
      <w:bookmarkStart w:id="481" w:name="_Toc418509865"/>
      <w:bookmarkStart w:id="482" w:name="_Toc529193678"/>
      <w:r>
        <w:rPr>
          <w:lang w:val="en-GB"/>
        </w:rPr>
        <w:t xml:space="preserve">Streets, </w:t>
      </w:r>
      <w:r w:rsidRPr="00175AAF">
        <w:rPr>
          <w:lang w:val="en-GB"/>
        </w:rPr>
        <w:t>Parks</w:t>
      </w:r>
      <w:r>
        <w:rPr>
          <w:lang w:val="en-GB"/>
        </w:rPr>
        <w:t>, Playgrounds and Community Gardens</w:t>
      </w:r>
      <w:bookmarkEnd w:id="481"/>
      <w:bookmarkEnd w:id="482"/>
    </w:p>
    <w:p w14:paraId="39876A26" w14:textId="77777777" w:rsidR="002D2CBB" w:rsidRPr="000108CB" w:rsidRDefault="002D2CBB" w:rsidP="002D2CBB">
      <w:pPr>
        <w:ind w:left="720"/>
        <w:rPr>
          <w:rFonts w:ascii="Arial" w:hAnsi="Arial" w:cs="Arial"/>
          <w:lang w:val="en-GB"/>
        </w:rPr>
      </w:pPr>
      <w:r w:rsidRPr="000108CB">
        <w:rPr>
          <w:rFonts w:ascii="Arial" w:hAnsi="Arial" w:cs="Arial"/>
          <w:lang w:val="en-GB"/>
        </w:rPr>
        <w:t xml:space="preserve">In any </w:t>
      </w:r>
      <w:r w:rsidRPr="000108CB">
        <w:rPr>
          <w:rFonts w:ascii="Arial" w:hAnsi="Arial" w:cs="Arial"/>
          <w:b/>
          <w:i/>
          <w:lang w:val="en-GB"/>
        </w:rPr>
        <w:t>zone</w:t>
      </w:r>
      <w:r w:rsidRPr="000108CB">
        <w:rPr>
          <w:rFonts w:ascii="Arial" w:hAnsi="Arial" w:cs="Arial"/>
          <w:lang w:val="en-GB"/>
        </w:rPr>
        <w:t xml:space="preserve"> established by this By-law, </w:t>
      </w:r>
      <w:r w:rsidRPr="000108CB">
        <w:rPr>
          <w:rFonts w:ascii="Arial" w:hAnsi="Arial" w:cs="Arial"/>
          <w:b/>
          <w:bCs w:val="0"/>
          <w:i/>
          <w:iCs/>
          <w:lang w:val="en-GB"/>
        </w:rPr>
        <w:t>streets,</w:t>
      </w:r>
      <w:r w:rsidRPr="000108CB">
        <w:rPr>
          <w:rFonts w:ascii="Arial" w:hAnsi="Arial" w:cs="Arial"/>
          <w:lang w:val="en-GB"/>
        </w:rPr>
        <w:t xml:space="preserve"> walkways, bike paths, parks, playgrounds and </w:t>
      </w:r>
      <w:r w:rsidRPr="000108CB">
        <w:rPr>
          <w:rFonts w:ascii="Arial" w:hAnsi="Arial" w:cs="Arial"/>
          <w:b/>
          <w:i/>
          <w:lang w:val="en-GB"/>
        </w:rPr>
        <w:t>community gardens</w:t>
      </w:r>
      <w:r w:rsidRPr="000108CB">
        <w:rPr>
          <w:rFonts w:ascii="Arial" w:hAnsi="Arial" w:cs="Arial"/>
          <w:lang w:val="en-GB"/>
        </w:rPr>
        <w:t xml:space="preserve"> shall be </w:t>
      </w:r>
      <w:r w:rsidRPr="000108CB">
        <w:rPr>
          <w:rFonts w:ascii="Arial" w:hAnsi="Arial" w:cs="Arial"/>
          <w:b/>
          <w:i/>
          <w:lang w:val="en-GB"/>
        </w:rPr>
        <w:t>permitted</w:t>
      </w:r>
      <w:r w:rsidRPr="000108CB">
        <w:rPr>
          <w:rFonts w:ascii="Arial" w:hAnsi="Arial" w:cs="Arial"/>
          <w:lang w:val="en-GB"/>
        </w:rPr>
        <w:t>.</w:t>
      </w:r>
    </w:p>
    <w:p w14:paraId="1B001331" w14:textId="77777777" w:rsidR="002D2CBB" w:rsidRPr="00175AAF" w:rsidRDefault="002D2CBB" w:rsidP="0020533F">
      <w:pPr>
        <w:pStyle w:val="Heading2"/>
        <w:keepNext/>
        <w:numPr>
          <w:ilvl w:val="1"/>
          <w:numId w:val="62"/>
        </w:numPr>
        <w:spacing w:before="200" w:line="276" w:lineRule="auto"/>
        <w:ind w:left="720" w:hanging="720"/>
        <w:contextualSpacing w:val="0"/>
        <w:rPr>
          <w:lang w:val="en-GB"/>
        </w:rPr>
      </w:pPr>
      <w:bookmarkStart w:id="483" w:name="_Toc418509866"/>
      <w:bookmarkStart w:id="484" w:name="_Toc529193679"/>
      <w:r w:rsidRPr="00175AAF">
        <w:rPr>
          <w:lang w:val="en-GB"/>
        </w:rPr>
        <w:t>Temporary Buildings or Structures During Construction</w:t>
      </w:r>
      <w:bookmarkEnd w:id="483"/>
      <w:bookmarkEnd w:id="484"/>
    </w:p>
    <w:p w14:paraId="6CECFB0A" w14:textId="77777777" w:rsidR="002D2CBB" w:rsidRDefault="002D2CBB" w:rsidP="0020533F">
      <w:pPr>
        <w:pStyle w:val="ListParagraph"/>
        <w:numPr>
          <w:ilvl w:val="0"/>
          <w:numId w:val="97"/>
        </w:numPr>
        <w:spacing w:after="200" w:line="276" w:lineRule="auto"/>
        <w:rPr>
          <w:rFonts w:ascii="Arial" w:hAnsi="Arial" w:cs="Arial"/>
          <w:lang w:val="en-GB"/>
        </w:rPr>
      </w:pPr>
      <w:r w:rsidRPr="000108CB">
        <w:rPr>
          <w:rFonts w:ascii="Arial" w:hAnsi="Arial" w:cs="Arial"/>
          <w:lang w:val="en-GB"/>
        </w:rPr>
        <w:t>No</w:t>
      </w:r>
      <w:r w:rsidR="00251FE9">
        <w:rPr>
          <w:rFonts w:ascii="Arial" w:hAnsi="Arial" w:cs="Arial"/>
          <w:lang w:val="en-GB"/>
        </w:rPr>
        <w:t xml:space="preserve"> </w:t>
      </w:r>
      <w:r w:rsidR="00251FE9">
        <w:rPr>
          <w:rFonts w:ascii="Arial" w:hAnsi="Arial" w:cs="Arial"/>
          <w:b/>
          <w:i/>
          <w:lang w:val="en-GB"/>
        </w:rPr>
        <w:t>accessory building</w:t>
      </w:r>
      <w:r w:rsidR="00251FE9">
        <w:rPr>
          <w:rFonts w:ascii="Arial" w:hAnsi="Arial" w:cs="Arial"/>
          <w:lang w:val="en-GB"/>
        </w:rPr>
        <w:t xml:space="preserve"> shall be </w:t>
      </w:r>
      <w:r w:rsidR="00251FE9">
        <w:rPr>
          <w:rFonts w:ascii="Arial" w:hAnsi="Arial" w:cs="Arial"/>
          <w:b/>
          <w:i/>
          <w:lang w:val="en-GB"/>
        </w:rPr>
        <w:t>erected</w:t>
      </w:r>
      <w:r w:rsidR="00251FE9">
        <w:rPr>
          <w:rFonts w:ascii="Arial" w:hAnsi="Arial" w:cs="Arial"/>
          <w:lang w:val="en-GB"/>
        </w:rPr>
        <w:t xml:space="preserve"> prior to the </w:t>
      </w:r>
      <w:r w:rsidR="00251FE9">
        <w:rPr>
          <w:rFonts w:ascii="Arial" w:hAnsi="Arial" w:cs="Arial"/>
          <w:b/>
          <w:i/>
          <w:lang w:val="en-GB"/>
        </w:rPr>
        <w:t>erection</w:t>
      </w:r>
      <w:r w:rsidR="00251FE9">
        <w:rPr>
          <w:rFonts w:ascii="Arial" w:hAnsi="Arial" w:cs="Arial"/>
          <w:lang w:val="en-GB"/>
        </w:rPr>
        <w:t xml:space="preserve"> of the </w:t>
      </w:r>
      <w:r w:rsidR="00251FE9">
        <w:rPr>
          <w:rFonts w:ascii="Arial" w:hAnsi="Arial" w:cs="Arial"/>
          <w:b/>
          <w:i/>
          <w:lang w:val="en-GB"/>
        </w:rPr>
        <w:t>main building</w:t>
      </w:r>
      <w:r w:rsidR="00251FE9">
        <w:rPr>
          <w:rFonts w:ascii="Arial" w:hAnsi="Arial" w:cs="Arial"/>
          <w:lang w:val="en-GB"/>
        </w:rPr>
        <w:t xml:space="preserve"> on the same </w:t>
      </w:r>
      <w:r w:rsidR="00251FE9">
        <w:rPr>
          <w:rFonts w:ascii="Arial" w:hAnsi="Arial" w:cs="Arial"/>
          <w:b/>
          <w:i/>
          <w:lang w:val="en-GB"/>
        </w:rPr>
        <w:t>lot</w:t>
      </w:r>
      <w:r w:rsidR="00251FE9">
        <w:rPr>
          <w:rFonts w:ascii="Arial" w:hAnsi="Arial" w:cs="Arial"/>
          <w:b/>
          <w:i/>
        </w:rPr>
        <w:t xml:space="preserve"> </w:t>
      </w:r>
      <w:r w:rsidR="00251FE9">
        <w:rPr>
          <w:rFonts w:ascii="Arial" w:hAnsi="Arial" w:cs="Arial"/>
        </w:rPr>
        <w:t xml:space="preserve">except where it is necessary for the storage of the tools and materials </w:t>
      </w:r>
      <w:r w:rsidR="00E73F6A">
        <w:rPr>
          <w:rFonts w:ascii="Arial" w:hAnsi="Arial" w:cs="Arial"/>
        </w:rPr>
        <w:t>for the use in connection with</w:t>
      </w:r>
      <w:r w:rsidR="00251FE9">
        <w:rPr>
          <w:rFonts w:ascii="Arial" w:hAnsi="Arial" w:cs="Arial"/>
        </w:rPr>
        <w:t xml:space="preserve"> the construction of the </w:t>
      </w:r>
      <w:r w:rsidR="00251FE9">
        <w:rPr>
          <w:rFonts w:ascii="Arial" w:hAnsi="Arial" w:cs="Arial"/>
          <w:b/>
          <w:i/>
        </w:rPr>
        <w:t>main building</w:t>
      </w:r>
      <w:r w:rsidR="00251FE9">
        <w:rPr>
          <w:rFonts w:ascii="Arial" w:hAnsi="Arial" w:cs="Arial"/>
        </w:rPr>
        <w:t xml:space="preserve"> or</w:t>
      </w:r>
      <w:r w:rsidR="00251FE9">
        <w:rPr>
          <w:rFonts w:ascii="Arial" w:hAnsi="Arial" w:cs="Arial"/>
          <w:b/>
          <w:i/>
        </w:rPr>
        <w:t xml:space="preserve"> structure</w:t>
      </w:r>
      <w:r w:rsidR="00251FE9">
        <w:rPr>
          <w:rFonts w:ascii="Arial" w:hAnsi="Arial" w:cs="Arial"/>
        </w:rPr>
        <w:t xml:space="preserve">, and no such </w:t>
      </w:r>
      <w:r w:rsidR="00251FE9">
        <w:rPr>
          <w:rFonts w:ascii="Arial" w:hAnsi="Arial" w:cs="Arial"/>
          <w:b/>
          <w:i/>
        </w:rPr>
        <w:t>accessory building</w:t>
      </w:r>
      <w:r w:rsidR="00251FE9">
        <w:rPr>
          <w:rFonts w:ascii="Arial" w:hAnsi="Arial" w:cs="Arial"/>
        </w:rPr>
        <w:t xml:space="preserve"> shall, prior to the </w:t>
      </w:r>
      <w:r w:rsidR="00251FE9">
        <w:rPr>
          <w:rFonts w:ascii="Arial" w:hAnsi="Arial" w:cs="Arial"/>
          <w:b/>
          <w:i/>
        </w:rPr>
        <w:t>erection</w:t>
      </w:r>
      <w:r w:rsidR="00251FE9">
        <w:rPr>
          <w:rFonts w:ascii="Arial" w:hAnsi="Arial" w:cs="Arial"/>
        </w:rPr>
        <w:t xml:space="preserve"> of the </w:t>
      </w:r>
      <w:r w:rsidR="00251FE9">
        <w:rPr>
          <w:rFonts w:ascii="Arial" w:hAnsi="Arial" w:cs="Arial"/>
          <w:b/>
          <w:i/>
        </w:rPr>
        <w:t>main building</w:t>
      </w:r>
      <w:r w:rsidR="00251FE9">
        <w:rPr>
          <w:rFonts w:ascii="Arial" w:hAnsi="Arial" w:cs="Arial"/>
        </w:rPr>
        <w:t xml:space="preserve"> be used for any other purpose other than the storage and shall not be </w:t>
      </w:r>
      <w:r w:rsidR="00251FE9">
        <w:rPr>
          <w:rFonts w:ascii="Arial" w:hAnsi="Arial" w:cs="Arial"/>
          <w:b/>
          <w:i/>
        </w:rPr>
        <w:t>used</w:t>
      </w:r>
      <w:r w:rsidR="00251FE9">
        <w:rPr>
          <w:rFonts w:ascii="Arial" w:hAnsi="Arial" w:cs="Arial"/>
        </w:rPr>
        <w:t xml:space="preserve"> for human habitation unless otherwise permitted by this By-law.</w:t>
      </w:r>
    </w:p>
    <w:p w14:paraId="5A67B055" w14:textId="77777777" w:rsidR="002D2CBB" w:rsidRPr="000108CB" w:rsidRDefault="002D2CBB" w:rsidP="002D2CBB">
      <w:pPr>
        <w:pStyle w:val="ListParagraph"/>
        <w:ind w:left="1080"/>
        <w:rPr>
          <w:rFonts w:ascii="Arial" w:hAnsi="Arial" w:cs="Arial"/>
          <w:lang w:val="en-GB"/>
        </w:rPr>
      </w:pPr>
    </w:p>
    <w:p w14:paraId="56E496E7" w14:textId="77777777" w:rsidR="002D2CBB" w:rsidRPr="000108CB" w:rsidRDefault="002D2CBB" w:rsidP="0020533F">
      <w:pPr>
        <w:pStyle w:val="ListParagraph"/>
        <w:numPr>
          <w:ilvl w:val="0"/>
          <w:numId w:val="97"/>
        </w:numPr>
        <w:spacing w:after="200" w:line="276" w:lineRule="auto"/>
        <w:rPr>
          <w:rFonts w:ascii="Arial" w:hAnsi="Arial" w:cs="Arial"/>
          <w:lang w:val="en-GB"/>
        </w:rPr>
      </w:pPr>
      <w:r w:rsidRPr="000108CB">
        <w:rPr>
          <w:rFonts w:ascii="Arial" w:hAnsi="Arial" w:cs="Arial"/>
          <w:lang w:val="en-GB"/>
        </w:rPr>
        <w:lastRenderedPageBreak/>
        <w:t xml:space="preserve">In addition, </w:t>
      </w:r>
      <w:r w:rsidR="000B05B7">
        <w:rPr>
          <w:rFonts w:ascii="Arial" w:hAnsi="Arial" w:cs="Arial"/>
          <w:lang w:val="en-GB"/>
        </w:rPr>
        <w:t xml:space="preserve">a </w:t>
      </w:r>
      <w:r w:rsidRPr="000108CB">
        <w:rPr>
          <w:rFonts w:ascii="Arial" w:hAnsi="Arial" w:cs="Arial"/>
          <w:b/>
          <w:i/>
          <w:lang w:val="en-GB"/>
        </w:rPr>
        <w:t>building</w:t>
      </w:r>
      <w:r w:rsidRPr="000108CB">
        <w:rPr>
          <w:rFonts w:ascii="Arial" w:hAnsi="Arial" w:cs="Arial"/>
          <w:lang w:val="en-GB"/>
        </w:rPr>
        <w:t xml:space="preserve"> or </w:t>
      </w:r>
      <w:r w:rsidRPr="000108CB">
        <w:rPr>
          <w:rFonts w:ascii="Arial" w:hAnsi="Arial" w:cs="Arial"/>
          <w:b/>
          <w:i/>
          <w:lang w:val="en-GB"/>
        </w:rPr>
        <w:t xml:space="preserve">structure </w:t>
      </w:r>
      <w:proofErr w:type="gramStart"/>
      <w:r w:rsidR="000B05B7">
        <w:rPr>
          <w:rFonts w:ascii="Arial" w:hAnsi="Arial" w:cs="Arial"/>
          <w:b/>
          <w:i/>
          <w:lang w:val="en-GB"/>
        </w:rPr>
        <w:t xml:space="preserve">used </w:t>
      </w:r>
      <w:r w:rsidR="000B05B7">
        <w:rPr>
          <w:rFonts w:ascii="Arial" w:hAnsi="Arial" w:cs="Arial"/>
          <w:lang w:val="en-GB"/>
        </w:rPr>
        <w:t xml:space="preserve"> as</w:t>
      </w:r>
      <w:proofErr w:type="gramEnd"/>
      <w:r w:rsidR="000B05B7">
        <w:rPr>
          <w:rFonts w:ascii="Arial" w:hAnsi="Arial" w:cs="Arial"/>
          <w:lang w:val="en-GB"/>
        </w:rPr>
        <w:t xml:space="preserve"> a construction or field office </w:t>
      </w:r>
      <w:r w:rsidRPr="000108CB">
        <w:rPr>
          <w:rFonts w:ascii="Arial" w:hAnsi="Arial" w:cs="Arial"/>
          <w:lang w:val="en-GB"/>
        </w:rPr>
        <w:t xml:space="preserve">may be temporarily </w:t>
      </w:r>
      <w:r w:rsidRPr="000108CB">
        <w:rPr>
          <w:rFonts w:ascii="Arial" w:hAnsi="Arial" w:cs="Arial"/>
          <w:b/>
          <w:i/>
          <w:lang w:val="en-GB"/>
        </w:rPr>
        <w:t>permitted</w:t>
      </w:r>
      <w:r w:rsidRPr="000108CB">
        <w:rPr>
          <w:rFonts w:ascii="Arial" w:hAnsi="Arial" w:cs="Arial"/>
          <w:lang w:val="en-GB"/>
        </w:rPr>
        <w:t xml:space="preserve"> on the same lot in the form of a mobile, relocatable, portable or transportable </w:t>
      </w:r>
      <w:r w:rsidRPr="000108CB">
        <w:rPr>
          <w:rFonts w:ascii="Arial" w:hAnsi="Arial" w:cs="Arial"/>
          <w:b/>
          <w:i/>
          <w:lang w:val="en-GB"/>
        </w:rPr>
        <w:t>building</w:t>
      </w:r>
      <w:r w:rsidRPr="000108CB">
        <w:rPr>
          <w:rFonts w:ascii="Arial" w:hAnsi="Arial" w:cs="Arial"/>
          <w:lang w:val="en-GB"/>
        </w:rPr>
        <w:t xml:space="preserve"> or </w:t>
      </w:r>
      <w:r w:rsidR="000B05B7">
        <w:rPr>
          <w:rFonts w:ascii="Arial" w:hAnsi="Arial" w:cs="Arial"/>
          <w:b/>
          <w:i/>
          <w:lang w:val="en-GB"/>
        </w:rPr>
        <w:t>structure</w:t>
      </w:r>
      <w:r w:rsidR="000B05B7" w:rsidRPr="000B05B7">
        <w:rPr>
          <w:rFonts w:ascii="Arial" w:hAnsi="Arial" w:cs="Arial"/>
          <w:lang w:val="en-GB"/>
        </w:rPr>
        <w:t xml:space="preserve"> during construction</w:t>
      </w:r>
      <w:r w:rsidR="000B05B7">
        <w:rPr>
          <w:rFonts w:ascii="Arial" w:hAnsi="Arial" w:cs="Arial"/>
          <w:b/>
          <w:i/>
          <w:lang w:val="en-GB"/>
        </w:rPr>
        <w:t xml:space="preserve"> </w:t>
      </w:r>
      <w:r w:rsidRPr="000108CB">
        <w:rPr>
          <w:rFonts w:ascii="Arial" w:hAnsi="Arial" w:cs="Arial"/>
          <w:lang w:val="en-GB"/>
        </w:rPr>
        <w:t>provided:</w:t>
      </w:r>
    </w:p>
    <w:p w14:paraId="1A7DF695" w14:textId="77777777" w:rsidR="002D2CBB" w:rsidRPr="00A81E49" w:rsidRDefault="002D2CBB" w:rsidP="0020533F">
      <w:pPr>
        <w:pStyle w:val="ListParagraph"/>
        <w:numPr>
          <w:ilvl w:val="0"/>
          <w:numId w:val="87"/>
        </w:numPr>
        <w:spacing w:after="200" w:line="276" w:lineRule="auto"/>
        <w:rPr>
          <w:rFonts w:ascii="Arial" w:hAnsi="Arial" w:cs="Arial"/>
          <w:lang w:val="en-GB"/>
        </w:rPr>
      </w:pPr>
      <w:r w:rsidRPr="00A81E49">
        <w:rPr>
          <w:rFonts w:ascii="Arial" w:hAnsi="Arial" w:cs="Arial"/>
        </w:rPr>
        <w:t xml:space="preserve">Approval is obtained from the </w:t>
      </w:r>
      <w:r w:rsidRPr="00A81E49">
        <w:rPr>
          <w:rFonts w:ascii="Arial" w:hAnsi="Arial" w:cs="Arial"/>
          <w:b/>
          <w:i/>
        </w:rPr>
        <w:t>Corporation</w:t>
      </w:r>
      <w:r w:rsidRPr="00A81E49">
        <w:rPr>
          <w:rFonts w:ascii="Arial" w:hAnsi="Arial" w:cs="Arial"/>
        </w:rPr>
        <w:t>.</w:t>
      </w:r>
    </w:p>
    <w:p w14:paraId="6D6983B9" w14:textId="77777777" w:rsidR="002D2CBB" w:rsidRPr="00A81E49" w:rsidRDefault="002D2CBB" w:rsidP="002D2CBB">
      <w:pPr>
        <w:pStyle w:val="ListParagraph"/>
        <w:ind w:left="1080"/>
        <w:rPr>
          <w:rFonts w:ascii="Arial" w:hAnsi="Arial" w:cs="Arial"/>
          <w:lang w:val="en-GB"/>
        </w:rPr>
      </w:pPr>
    </w:p>
    <w:p w14:paraId="03EF48FF" w14:textId="77777777" w:rsidR="002D2CBB" w:rsidRPr="000108CB" w:rsidRDefault="002D2CBB" w:rsidP="0020533F">
      <w:pPr>
        <w:pStyle w:val="ListParagraph"/>
        <w:numPr>
          <w:ilvl w:val="0"/>
          <w:numId w:val="87"/>
        </w:numPr>
        <w:spacing w:line="276" w:lineRule="auto"/>
        <w:rPr>
          <w:rFonts w:ascii="Arial" w:hAnsi="Arial" w:cs="Arial"/>
          <w:lang w:val="en-GB"/>
        </w:rPr>
      </w:pPr>
      <w:r w:rsidRPr="00A81E49">
        <w:rPr>
          <w:rFonts w:ascii="Arial" w:hAnsi="Arial" w:cs="Arial"/>
        </w:rPr>
        <w:t xml:space="preserve">Such temporary accommodation is removed from the </w:t>
      </w:r>
      <w:r w:rsidRPr="00A81E49">
        <w:rPr>
          <w:rFonts w:ascii="Arial" w:hAnsi="Arial" w:cs="Arial"/>
          <w:b/>
          <w:i/>
        </w:rPr>
        <w:t>lot</w:t>
      </w:r>
      <w:r w:rsidRPr="00A81E49">
        <w:rPr>
          <w:rFonts w:ascii="Arial" w:hAnsi="Arial" w:cs="Arial"/>
        </w:rPr>
        <w:t xml:space="preserve"> immediately upon completion of construction or abandonment of construction.</w:t>
      </w:r>
    </w:p>
    <w:p w14:paraId="0DD00A9F" w14:textId="77777777" w:rsidR="002D2CBB" w:rsidRPr="000108CB" w:rsidRDefault="002D2CBB" w:rsidP="002D2CBB">
      <w:pPr>
        <w:pStyle w:val="ListParagraph"/>
        <w:ind w:left="1440"/>
        <w:rPr>
          <w:rFonts w:ascii="Arial" w:hAnsi="Arial" w:cs="Arial"/>
          <w:lang w:val="en-GB"/>
        </w:rPr>
      </w:pPr>
    </w:p>
    <w:p w14:paraId="01344125" w14:textId="77777777" w:rsidR="002D2CBB" w:rsidRPr="00445BF6" w:rsidRDefault="002D2CBB" w:rsidP="0020533F">
      <w:pPr>
        <w:pStyle w:val="ListParagraph"/>
        <w:numPr>
          <w:ilvl w:val="0"/>
          <w:numId w:val="98"/>
        </w:numPr>
        <w:spacing w:after="200" w:line="276" w:lineRule="auto"/>
        <w:ind w:left="1134" w:hanging="425"/>
        <w:rPr>
          <w:rFonts w:ascii="Arial" w:hAnsi="Arial" w:cs="Arial"/>
          <w:lang w:val="en-GB"/>
        </w:rPr>
      </w:pPr>
      <w:r w:rsidRPr="0025163B">
        <w:rPr>
          <w:rFonts w:ascii="Arial" w:hAnsi="Arial" w:cs="Arial"/>
          <w:lang w:val="en-GB"/>
        </w:rPr>
        <w:t xml:space="preserve">Nothing in this By-law shall prevent the </w:t>
      </w:r>
      <w:r w:rsidRPr="0025163B">
        <w:rPr>
          <w:rFonts w:ascii="Arial" w:hAnsi="Arial" w:cs="Arial"/>
          <w:b/>
          <w:i/>
          <w:lang w:val="en-GB"/>
        </w:rPr>
        <w:t>use</w:t>
      </w:r>
      <w:r w:rsidRPr="0025163B">
        <w:rPr>
          <w:rFonts w:ascii="Arial" w:hAnsi="Arial" w:cs="Arial"/>
          <w:lang w:val="en-GB"/>
        </w:rPr>
        <w:t xml:space="preserve"> of land or the</w:t>
      </w:r>
      <w:r w:rsidRPr="0025163B">
        <w:rPr>
          <w:rFonts w:ascii="Arial" w:hAnsi="Arial" w:cs="Arial"/>
          <w:b/>
          <w:i/>
          <w:lang w:val="en-GB"/>
        </w:rPr>
        <w:t xml:space="preserve"> use</w:t>
      </w:r>
      <w:r w:rsidRPr="0025163B">
        <w:rPr>
          <w:rFonts w:ascii="Arial" w:hAnsi="Arial" w:cs="Arial"/>
          <w:lang w:val="en-GB"/>
        </w:rPr>
        <w:t xml:space="preserve"> or </w:t>
      </w:r>
      <w:r w:rsidRPr="0025163B">
        <w:rPr>
          <w:rFonts w:ascii="Arial" w:hAnsi="Arial" w:cs="Arial"/>
          <w:b/>
          <w:i/>
          <w:lang w:val="en-GB"/>
        </w:rPr>
        <w:t>erection</w:t>
      </w:r>
      <w:r w:rsidRPr="0025163B">
        <w:rPr>
          <w:rFonts w:ascii="Arial" w:hAnsi="Arial" w:cs="Arial"/>
          <w:lang w:val="en-GB"/>
        </w:rPr>
        <w:t xml:space="preserve"> of a temporary sales or rental office for which a building permit has been issued and/or </w:t>
      </w:r>
      <w:r w:rsidRPr="0025163B">
        <w:rPr>
          <w:rFonts w:ascii="Arial" w:hAnsi="Arial" w:cs="Arial"/>
        </w:rPr>
        <w:t xml:space="preserve">approval is obtained from the </w:t>
      </w:r>
      <w:r w:rsidRPr="0025163B">
        <w:rPr>
          <w:rFonts w:ascii="Arial" w:hAnsi="Arial" w:cs="Arial"/>
          <w:b/>
          <w:i/>
        </w:rPr>
        <w:t>Corporation</w:t>
      </w:r>
      <w:r w:rsidRPr="0025163B">
        <w:rPr>
          <w:rFonts w:ascii="Arial" w:hAnsi="Arial" w:cs="Arial"/>
        </w:rPr>
        <w:t>.</w:t>
      </w:r>
    </w:p>
    <w:p w14:paraId="4CB3D194" w14:textId="77777777" w:rsidR="002D2CBB" w:rsidRDefault="002D2CBB" w:rsidP="0020533F">
      <w:pPr>
        <w:pStyle w:val="Heading2"/>
        <w:keepNext/>
        <w:numPr>
          <w:ilvl w:val="1"/>
          <w:numId w:val="62"/>
        </w:numPr>
        <w:spacing w:before="200" w:line="276" w:lineRule="auto"/>
        <w:ind w:left="709" w:hanging="709"/>
        <w:contextualSpacing w:val="0"/>
        <w:rPr>
          <w:lang w:val="en-GB"/>
        </w:rPr>
      </w:pPr>
      <w:bookmarkStart w:id="485" w:name="_Toc418509867"/>
      <w:bookmarkStart w:id="486" w:name="_Toc529193680"/>
      <w:r w:rsidRPr="00175AAF">
        <w:rPr>
          <w:lang w:val="en-GB"/>
        </w:rPr>
        <w:t>Use by Public Authority or Public Utility</w:t>
      </w:r>
      <w:bookmarkEnd w:id="485"/>
      <w:bookmarkEnd w:id="486"/>
    </w:p>
    <w:p w14:paraId="297BE9E5" w14:textId="77777777" w:rsidR="002D2CBB" w:rsidRPr="00A81E49" w:rsidRDefault="002D2CBB" w:rsidP="002D2CBB">
      <w:pPr>
        <w:ind w:left="720"/>
        <w:rPr>
          <w:rFonts w:ascii="Arial" w:hAnsi="Arial" w:cs="Arial"/>
          <w:lang w:val="en-GB"/>
        </w:rPr>
      </w:pPr>
      <w:r w:rsidRPr="00A81E49">
        <w:rPr>
          <w:rFonts w:ascii="Arial" w:hAnsi="Arial" w:cs="Arial"/>
          <w:lang w:val="en-GB"/>
        </w:rPr>
        <w:t xml:space="preserve">The provisions of this By-law shall not apply to limit the </w:t>
      </w:r>
      <w:r w:rsidRPr="00A81E49">
        <w:rPr>
          <w:rFonts w:ascii="Arial" w:hAnsi="Arial" w:cs="Arial"/>
          <w:b/>
          <w:i/>
          <w:lang w:val="en-GB"/>
        </w:rPr>
        <w:t>use</w:t>
      </w:r>
      <w:r w:rsidRPr="00A81E49">
        <w:rPr>
          <w:rFonts w:ascii="Arial" w:hAnsi="Arial" w:cs="Arial"/>
          <w:lang w:val="en-GB"/>
        </w:rPr>
        <w:t xml:space="preserve"> of any land or to the </w:t>
      </w:r>
      <w:r w:rsidRPr="00A81E49">
        <w:rPr>
          <w:rFonts w:ascii="Arial" w:hAnsi="Arial" w:cs="Arial"/>
          <w:b/>
          <w:i/>
          <w:lang w:val="en-GB"/>
        </w:rPr>
        <w:t xml:space="preserve">erection </w:t>
      </w:r>
      <w:r w:rsidRPr="00A81E49">
        <w:rPr>
          <w:rFonts w:ascii="Arial" w:hAnsi="Arial" w:cs="Arial"/>
          <w:lang w:val="en-GB"/>
        </w:rPr>
        <w:t xml:space="preserve">or </w:t>
      </w:r>
      <w:r w:rsidRPr="00A81E49">
        <w:rPr>
          <w:rFonts w:ascii="Arial" w:hAnsi="Arial" w:cs="Arial"/>
          <w:b/>
          <w:i/>
          <w:lang w:val="en-GB"/>
        </w:rPr>
        <w:t xml:space="preserve">use </w:t>
      </w:r>
      <w:r w:rsidRPr="00A81E49">
        <w:rPr>
          <w:rFonts w:ascii="Arial" w:hAnsi="Arial" w:cs="Arial"/>
          <w:lang w:val="en-GB"/>
        </w:rPr>
        <w:t>of any</w:t>
      </w:r>
      <w:r w:rsidRPr="00A81E49">
        <w:rPr>
          <w:rFonts w:ascii="Arial" w:hAnsi="Arial" w:cs="Arial"/>
          <w:b/>
          <w:i/>
          <w:lang w:val="en-GB"/>
        </w:rPr>
        <w:t xml:space="preserve"> building</w:t>
      </w:r>
      <w:r w:rsidRPr="00A81E49">
        <w:rPr>
          <w:rFonts w:ascii="Arial" w:hAnsi="Arial" w:cs="Arial"/>
          <w:lang w:val="en-GB"/>
        </w:rPr>
        <w:t xml:space="preserve"> or </w:t>
      </w:r>
      <w:r w:rsidRPr="00A81E49">
        <w:rPr>
          <w:rFonts w:ascii="Arial" w:hAnsi="Arial" w:cs="Arial"/>
          <w:b/>
          <w:i/>
          <w:lang w:val="en-GB"/>
        </w:rPr>
        <w:t>structure</w:t>
      </w:r>
      <w:r w:rsidRPr="00A81E49">
        <w:rPr>
          <w:rFonts w:ascii="Arial" w:hAnsi="Arial" w:cs="Arial"/>
          <w:lang w:val="en-GB"/>
        </w:rPr>
        <w:t xml:space="preserve"> </w:t>
      </w:r>
      <w:r w:rsidR="003E553A">
        <w:rPr>
          <w:rFonts w:ascii="Arial" w:hAnsi="Arial" w:cs="Arial"/>
          <w:lang w:val="en-GB"/>
        </w:rPr>
        <w:t xml:space="preserve">in any </w:t>
      </w:r>
      <w:r w:rsidR="003E553A">
        <w:rPr>
          <w:rFonts w:ascii="Arial" w:hAnsi="Arial" w:cs="Arial"/>
          <w:b/>
          <w:i/>
          <w:lang w:val="en-GB"/>
        </w:rPr>
        <w:t xml:space="preserve">zone </w:t>
      </w:r>
      <w:r w:rsidRPr="00A81E49">
        <w:rPr>
          <w:rFonts w:ascii="Arial" w:hAnsi="Arial" w:cs="Arial"/>
          <w:lang w:val="en-GB"/>
        </w:rPr>
        <w:t xml:space="preserve">for a utility installation or municipal infrastructure for the purpose of a </w:t>
      </w:r>
      <w:r w:rsidRPr="00690FC9">
        <w:rPr>
          <w:rFonts w:ascii="Arial" w:hAnsi="Arial" w:cs="Arial"/>
          <w:b/>
          <w:i/>
          <w:lang w:val="en-GB"/>
        </w:rPr>
        <w:t>public service use</w:t>
      </w:r>
      <w:r w:rsidRPr="00A81E49">
        <w:rPr>
          <w:rFonts w:ascii="Arial" w:hAnsi="Arial" w:cs="Arial"/>
          <w:lang w:val="en-GB"/>
        </w:rPr>
        <w:t xml:space="preserve"> by the </w:t>
      </w:r>
      <w:r>
        <w:rPr>
          <w:rFonts w:ascii="Arial" w:hAnsi="Arial" w:cs="Arial"/>
          <w:lang w:val="en-GB"/>
        </w:rPr>
        <w:t xml:space="preserve">Town of </w:t>
      </w:r>
      <w:r w:rsidR="00C01EFA">
        <w:rPr>
          <w:rFonts w:ascii="Arial" w:hAnsi="Arial" w:cs="Arial"/>
          <w:lang w:val="en-GB"/>
        </w:rPr>
        <w:t>Spanish</w:t>
      </w:r>
      <w:r w:rsidRPr="00A81E49">
        <w:rPr>
          <w:rFonts w:ascii="Arial" w:hAnsi="Arial" w:cs="Arial"/>
          <w:lang w:val="en-GB"/>
        </w:rPr>
        <w:t xml:space="preserve"> and/or any public authority, any department of the Government of Ontario or Canada, including any Hydro One facilities and a federally or provincially regulated utility of communication service pursuant to the </w:t>
      </w:r>
      <w:r w:rsidRPr="00A81E49">
        <w:rPr>
          <w:rFonts w:ascii="Arial" w:hAnsi="Arial" w:cs="Arial"/>
          <w:i/>
          <w:iCs/>
          <w:lang w:val="en-GB"/>
        </w:rPr>
        <w:t>Planning Act</w:t>
      </w:r>
      <w:r w:rsidRPr="00A81E49">
        <w:rPr>
          <w:rFonts w:ascii="Arial" w:hAnsi="Arial" w:cs="Arial"/>
          <w:lang w:val="en-GB"/>
        </w:rPr>
        <w:t xml:space="preserve">, provided that where such land, </w:t>
      </w:r>
      <w:r w:rsidRPr="00A81E49">
        <w:rPr>
          <w:rFonts w:ascii="Arial" w:hAnsi="Arial" w:cs="Arial"/>
          <w:b/>
          <w:i/>
          <w:lang w:val="en-GB"/>
        </w:rPr>
        <w:t>building</w:t>
      </w:r>
      <w:r w:rsidRPr="00A81E49">
        <w:rPr>
          <w:rFonts w:ascii="Arial" w:hAnsi="Arial" w:cs="Arial"/>
          <w:lang w:val="en-GB"/>
        </w:rPr>
        <w:t xml:space="preserve"> or </w:t>
      </w:r>
      <w:r w:rsidRPr="00A81E49">
        <w:rPr>
          <w:rFonts w:ascii="Arial" w:hAnsi="Arial" w:cs="Arial"/>
          <w:b/>
          <w:i/>
          <w:lang w:val="en-GB"/>
        </w:rPr>
        <w:t>structure</w:t>
      </w:r>
      <w:r w:rsidRPr="00A81E49">
        <w:rPr>
          <w:rFonts w:ascii="Arial" w:hAnsi="Arial" w:cs="Arial"/>
          <w:lang w:val="en-GB"/>
        </w:rPr>
        <w:t xml:space="preserve"> is located in a </w:t>
      </w:r>
      <w:r>
        <w:rPr>
          <w:rFonts w:ascii="Arial" w:hAnsi="Arial" w:cs="Arial"/>
          <w:b/>
          <w:i/>
          <w:lang w:val="en-GB"/>
        </w:rPr>
        <w:t>residential z</w:t>
      </w:r>
      <w:r w:rsidRPr="006E6669">
        <w:rPr>
          <w:rFonts w:ascii="Arial" w:hAnsi="Arial" w:cs="Arial"/>
          <w:b/>
          <w:i/>
          <w:lang w:val="en-GB"/>
        </w:rPr>
        <w:t>one</w:t>
      </w:r>
      <w:r w:rsidRPr="00A81E49">
        <w:rPr>
          <w:rFonts w:ascii="Arial" w:hAnsi="Arial" w:cs="Arial"/>
          <w:lang w:val="en-GB"/>
        </w:rPr>
        <w:t xml:space="preserve"> (see </w:t>
      </w:r>
      <w:r w:rsidRPr="00A81E49">
        <w:rPr>
          <w:rFonts w:ascii="Arial" w:hAnsi="Arial" w:cs="Arial"/>
          <w:b/>
          <w:lang w:val="en-GB"/>
        </w:rPr>
        <w:t>Section 5.2</w:t>
      </w:r>
      <w:r w:rsidRPr="00A81E49">
        <w:rPr>
          <w:rFonts w:ascii="Arial" w:hAnsi="Arial" w:cs="Arial"/>
          <w:lang w:val="en-GB"/>
        </w:rPr>
        <w:t xml:space="preserve"> for list of zones) or on a lot adjacent to a </w:t>
      </w:r>
      <w:r>
        <w:rPr>
          <w:rFonts w:ascii="Arial" w:hAnsi="Arial" w:cs="Arial"/>
          <w:b/>
          <w:i/>
          <w:lang w:val="en-GB"/>
        </w:rPr>
        <w:t>residential z</w:t>
      </w:r>
      <w:r w:rsidRPr="006E6669">
        <w:rPr>
          <w:rFonts w:ascii="Arial" w:hAnsi="Arial" w:cs="Arial"/>
          <w:b/>
          <w:i/>
          <w:lang w:val="en-GB"/>
        </w:rPr>
        <w:t>one</w:t>
      </w:r>
      <w:r w:rsidRPr="00A81E49">
        <w:rPr>
          <w:rFonts w:ascii="Arial" w:hAnsi="Arial" w:cs="Arial"/>
          <w:lang w:val="en-GB"/>
        </w:rPr>
        <w:t>:</w:t>
      </w:r>
    </w:p>
    <w:p w14:paraId="11C8ADF1" w14:textId="77777777" w:rsidR="002D2CBB" w:rsidRPr="00A81E49" w:rsidRDefault="002D2CBB" w:rsidP="0020533F">
      <w:pPr>
        <w:pStyle w:val="ListParagraph"/>
        <w:numPr>
          <w:ilvl w:val="0"/>
          <w:numId w:val="88"/>
        </w:numPr>
        <w:spacing w:after="200" w:line="276" w:lineRule="auto"/>
        <w:rPr>
          <w:rFonts w:ascii="Arial" w:hAnsi="Arial" w:cs="Arial"/>
          <w:lang w:val="en-GB"/>
        </w:rPr>
      </w:pPr>
      <w:r w:rsidRPr="00A81E49">
        <w:rPr>
          <w:rFonts w:ascii="Arial" w:hAnsi="Arial" w:cs="Arial"/>
        </w:rPr>
        <w:t>No goods, materials or equipment shall be stored in the open.</w:t>
      </w:r>
    </w:p>
    <w:p w14:paraId="5AC5AF6C" w14:textId="77777777" w:rsidR="002D2CBB" w:rsidRPr="00A81E49" w:rsidRDefault="002D2CBB" w:rsidP="002D2CBB">
      <w:pPr>
        <w:pStyle w:val="ListParagraph"/>
        <w:ind w:left="1080"/>
        <w:rPr>
          <w:rFonts w:ascii="Arial" w:hAnsi="Arial" w:cs="Arial"/>
          <w:lang w:val="en-GB"/>
        </w:rPr>
      </w:pPr>
    </w:p>
    <w:p w14:paraId="6CE796E7" w14:textId="77777777" w:rsidR="002D2CBB" w:rsidRPr="00A81E49" w:rsidRDefault="002D2CBB" w:rsidP="0020533F">
      <w:pPr>
        <w:pStyle w:val="ListParagraph"/>
        <w:numPr>
          <w:ilvl w:val="0"/>
          <w:numId w:val="88"/>
        </w:numPr>
        <w:spacing w:after="200" w:line="276" w:lineRule="auto"/>
        <w:rPr>
          <w:rFonts w:ascii="Arial" w:hAnsi="Arial" w:cs="Arial"/>
          <w:lang w:val="en-GB"/>
        </w:rPr>
      </w:pPr>
      <w:r w:rsidRPr="00A81E49">
        <w:rPr>
          <w:rFonts w:ascii="Arial" w:hAnsi="Arial" w:cs="Arial"/>
        </w:rPr>
        <w:t xml:space="preserve">The </w:t>
      </w:r>
      <w:r w:rsidRPr="00A81E49">
        <w:rPr>
          <w:rFonts w:ascii="Arial" w:hAnsi="Arial" w:cs="Arial"/>
          <w:b/>
          <w:i/>
        </w:rPr>
        <w:t>lot coverage</w:t>
      </w:r>
      <w:r w:rsidRPr="00A81E49">
        <w:rPr>
          <w:rFonts w:ascii="Arial" w:hAnsi="Arial" w:cs="Arial"/>
        </w:rPr>
        <w:t xml:space="preserve"> and </w:t>
      </w:r>
      <w:r w:rsidRPr="00A81E49">
        <w:rPr>
          <w:rFonts w:ascii="Arial" w:hAnsi="Arial" w:cs="Arial"/>
          <w:b/>
          <w:i/>
        </w:rPr>
        <w:t>setback</w:t>
      </w:r>
      <w:r w:rsidRPr="00A81E49">
        <w:rPr>
          <w:rFonts w:ascii="Arial" w:hAnsi="Arial" w:cs="Arial"/>
        </w:rPr>
        <w:t xml:space="preserve"> regulations of the zone in which such land, </w:t>
      </w:r>
      <w:r w:rsidRPr="00A81E49">
        <w:rPr>
          <w:rFonts w:ascii="Arial" w:hAnsi="Arial" w:cs="Arial"/>
          <w:b/>
          <w:i/>
        </w:rPr>
        <w:t xml:space="preserve">building </w:t>
      </w:r>
      <w:r w:rsidRPr="00A81E49">
        <w:rPr>
          <w:rFonts w:ascii="Arial" w:hAnsi="Arial" w:cs="Arial"/>
        </w:rPr>
        <w:t xml:space="preserve">or above ground </w:t>
      </w:r>
      <w:r w:rsidRPr="00A81E49">
        <w:rPr>
          <w:rFonts w:ascii="Arial" w:hAnsi="Arial" w:cs="Arial"/>
          <w:b/>
          <w:i/>
        </w:rPr>
        <w:t>structure</w:t>
      </w:r>
      <w:r w:rsidRPr="00A81E49">
        <w:rPr>
          <w:rFonts w:ascii="Arial" w:hAnsi="Arial" w:cs="Arial"/>
        </w:rPr>
        <w:t xml:space="preserve"> is located shall be complied with.</w:t>
      </w:r>
    </w:p>
    <w:p w14:paraId="0B94FF80" w14:textId="77777777" w:rsidR="002D2CBB" w:rsidRPr="00A81E49" w:rsidRDefault="002D2CBB" w:rsidP="002D2CBB">
      <w:pPr>
        <w:pStyle w:val="ListParagraph"/>
        <w:rPr>
          <w:rFonts w:ascii="Arial" w:hAnsi="Arial" w:cs="Arial"/>
          <w:lang w:val="en-GB"/>
        </w:rPr>
      </w:pPr>
    </w:p>
    <w:p w14:paraId="6E1A9469" w14:textId="77777777" w:rsidR="002D2CBB" w:rsidRPr="00A81E49" w:rsidRDefault="002D2CBB" w:rsidP="0020533F">
      <w:pPr>
        <w:pStyle w:val="ListParagraph"/>
        <w:numPr>
          <w:ilvl w:val="0"/>
          <w:numId w:val="88"/>
        </w:numPr>
        <w:spacing w:after="200" w:line="276" w:lineRule="auto"/>
        <w:rPr>
          <w:rFonts w:ascii="Arial" w:hAnsi="Arial" w:cs="Arial"/>
          <w:lang w:val="en-GB"/>
        </w:rPr>
      </w:pPr>
      <w:r w:rsidRPr="00A81E49">
        <w:rPr>
          <w:rFonts w:ascii="Arial" w:hAnsi="Arial" w:cs="Arial"/>
        </w:rPr>
        <w:t xml:space="preserve">Any </w:t>
      </w:r>
      <w:r w:rsidRPr="00A81E49">
        <w:rPr>
          <w:rFonts w:ascii="Arial" w:hAnsi="Arial" w:cs="Arial"/>
          <w:b/>
          <w:i/>
        </w:rPr>
        <w:t>building</w:t>
      </w:r>
      <w:r w:rsidRPr="00A81E49">
        <w:rPr>
          <w:rFonts w:ascii="Arial" w:hAnsi="Arial" w:cs="Arial"/>
        </w:rPr>
        <w:t xml:space="preserve"> </w:t>
      </w:r>
      <w:r w:rsidRPr="00A81E49">
        <w:rPr>
          <w:rFonts w:ascii="Arial" w:hAnsi="Arial" w:cs="Arial"/>
          <w:b/>
          <w:i/>
        </w:rPr>
        <w:t>erected</w:t>
      </w:r>
      <w:r w:rsidRPr="00A81E49">
        <w:rPr>
          <w:rFonts w:ascii="Arial" w:hAnsi="Arial" w:cs="Arial"/>
        </w:rPr>
        <w:t xml:space="preserve"> under the authority of this section shall not be used for the purpose of an </w:t>
      </w:r>
      <w:r w:rsidRPr="00A81E49">
        <w:rPr>
          <w:rFonts w:ascii="Arial" w:hAnsi="Arial" w:cs="Arial"/>
          <w:b/>
          <w:i/>
        </w:rPr>
        <w:t>office</w:t>
      </w:r>
      <w:r w:rsidRPr="00A81E49">
        <w:rPr>
          <w:rFonts w:ascii="Arial" w:hAnsi="Arial" w:cs="Arial"/>
        </w:rPr>
        <w:t xml:space="preserve"> except for a government </w:t>
      </w:r>
      <w:r w:rsidRPr="00A81E49">
        <w:rPr>
          <w:rFonts w:ascii="Arial" w:hAnsi="Arial" w:cs="Arial"/>
          <w:b/>
          <w:i/>
        </w:rPr>
        <w:t>building</w:t>
      </w:r>
      <w:r w:rsidRPr="00A81E49">
        <w:rPr>
          <w:rFonts w:ascii="Arial" w:hAnsi="Arial" w:cs="Arial"/>
        </w:rPr>
        <w:t>.</w:t>
      </w:r>
    </w:p>
    <w:p w14:paraId="0CBC61DB" w14:textId="77777777" w:rsidR="002D2CBB" w:rsidRPr="00A81E49" w:rsidRDefault="002D2CBB" w:rsidP="002D2CBB">
      <w:pPr>
        <w:pStyle w:val="ListParagraph"/>
        <w:rPr>
          <w:rFonts w:ascii="Arial" w:hAnsi="Arial" w:cs="Arial"/>
          <w:lang w:val="en-GB"/>
        </w:rPr>
      </w:pPr>
    </w:p>
    <w:p w14:paraId="3202BCA4" w14:textId="77777777" w:rsidR="002D2CBB" w:rsidRPr="00A81E49" w:rsidRDefault="002D2CBB" w:rsidP="0020533F">
      <w:pPr>
        <w:pStyle w:val="ListParagraph"/>
        <w:numPr>
          <w:ilvl w:val="0"/>
          <w:numId w:val="88"/>
        </w:numPr>
        <w:spacing w:after="200" w:line="276" w:lineRule="auto"/>
        <w:rPr>
          <w:rFonts w:ascii="Arial" w:hAnsi="Arial" w:cs="Arial"/>
          <w:lang w:val="en-GB"/>
        </w:rPr>
      </w:pPr>
      <w:r w:rsidRPr="00A81E49">
        <w:rPr>
          <w:rFonts w:ascii="Arial" w:hAnsi="Arial" w:cs="Arial"/>
        </w:rPr>
        <w:t xml:space="preserve">The </w:t>
      </w:r>
      <w:r>
        <w:rPr>
          <w:rFonts w:ascii="Arial" w:hAnsi="Arial" w:cs="Arial"/>
        </w:rPr>
        <w:t>regulations</w:t>
      </w:r>
      <w:r w:rsidRPr="00A81E49">
        <w:rPr>
          <w:rFonts w:ascii="Arial" w:hAnsi="Arial" w:cs="Arial"/>
        </w:rPr>
        <w:t xml:space="preserve"> for </w:t>
      </w:r>
      <w:r w:rsidRPr="00A81E49">
        <w:rPr>
          <w:rFonts w:ascii="Arial" w:hAnsi="Arial" w:cs="Arial"/>
          <w:b/>
          <w:i/>
        </w:rPr>
        <w:t>parking spaces</w:t>
      </w:r>
      <w:r w:rsidRPr="00A81E49">
        <w:rPr>
          <w:rFonts w:ascii="Arial" w:hAnsi="Arial" w:cs="Arial"/>
        </w:rPr>
        <w:t xml:space="preserve"> and loading </w:t>
      </w:r>
      <w:r>
        <w:rPr>
          <w:rFonts w:ascii="Arial" w:hAnsi="Arial" w:cs="Arial"/>
        </w:rPr>
        <w:t>regulations</w:t>
      </w:r>
      <w:r w:rsidRPr="00A81E49">
        <w:rPr>
          <w:rFonts w:ascii="Arial" w:hAnsi="Arial" w:cs="Arial"/>
        </w:rPr>
        <w:t xml:space="preserve"> as contained in this By-law shall be complied with.</w:t>
      </w:r>
    </w:p>
    <w:p w14:paraId="2E0BAE41" w14:textId="77777777" w:rsidR="002D2CBB" w:rsidRPr="00A81E49" w:rsidRDefault="002D2CBB" w:rsidP="002D2CBB">
      <w:pPr>
        <w:pStyle w:val="ListParagraph"/>
        <w:rPr>
          <w:rFonts w:ascii="Arial" w:hAnsi="Arial" w:cs="Arial"/>
          <w:lang w:val="en-GB"/>
        </w:rPr>
      </w:pPr>
    </w:p>
    <w:p w14:paraId="1128C2D1" w14:textId="77777777" w:rsidR="002D2CBB" w:rsidRDefault="002D2CBB" w:rsidP="0020533F">
      <w:pPr>
        <w:pStyle w:val="ListParagraph"/>
        <w:numPr>
          <w:ilvl w:val="0"/>
          <w:numId w:val="88"/>
        </w:numPr>
        <w:spacing w:after="200" w:line="276" w:lineRule="auto"/>
        <w:rPr>
          <w:rFonts w:ascii="Arial" w:hAnsi="Arial" w:cs="Arial"/>
          <w:lang w:val="en-GB"/>
        </w:rPr>
      </w:pPr>
      <w:r w:rsidRPr="00935DCE">
        <w:rPr>
          <w:rFonts w:ascii="Arial" w:hAnsi="Arial" w:cs="Arial"/>
          <w:b/>
          <w:i/>
        </w:rPr>
        <w:t>Communications facilities</w:t>
      </w:r>
      <w:r w:rsidRPr="00935DCE">
        <w:rPr>
          <w:rFonts w:ascii="Arial" w:hAnsi="Arial" w:cs="Arial"/>
          <w:b/>
        </w:rPr>
        <w:t xml:space="preserve"> </w:t>
      </w:r>
      <w:r w:rsidRPr="00935DCE">
        <w:rPr>
          <w:rFonts w:ascii="Arial" w:hAnsi="Arial" w:cs="Arial"/>
        </w:rPr>
        <w:t xml:space="preserve">shall comply with Industry Canada Standards for construction and safety. A </w:t>
      </w:r>
      <w:r w:rsidRPr="00935DCE">
        <w:rPr>
          <w:rFonts w:ascii="Arial" w:hAnsi="Arial" w:cs="Arial"/>
          <w:b/>
          <w:i/>
        </w:rPr>
        <w:t>communications facility</w:t>
      </w:r>
      <w:r w:rsidRPr="00935DCE">
        <w:rPr>
          <w:rFonts w:ascii="Arial" w:hAnsi="Arial" w:cs="Arial"/>
        </w:rPr>
        <w:t xml:space="preserve"> shall only be </w:t>
      </w:r>
      <w:r w:rsidRPr="00935DCE">
        <w:rPr>
          <w:rFonts w:ascii="Arial" w:hAnsi="Arial" w:cs="Arial"/>
          <w:b/>
          <w:i/>
        </w:rPr>
        <w:t>permitted</w:t>
      </w:r>
      <w:r w:rsidRPr="00935DCE">
        <w:rPr>
          <w:rFonts w:ascii="Arial" w:hAnsi="Arial" w:cs="Arial"/>
        </w:rPr>
        <w:t xml:space="preserve"> in a </w:t>
      </w:r>
      <w:r w:rsidRPr="00935DCE">
        <w:rPr>
          <w:rFonts w:ascii="Arial" w:hAnsi="Arial" w:cs="Arial"/>
          <w:b/>
          <w:i/>
        </w:rPr>
        <w:t>rural zone</w:t>
      </w:r>
      <w:r w:rsidR="005C7BC8">
        <w:rPr>
          <w:rFonts w:ascii="Arial" w:hAnsi="Arial" w:cs="Arial"/>
        </w:rPr>
        <w:t xml:space="preserve"> or an Industrial (M1</w:t>
      </w:r>
      <w:r w:rsidR="003E553A">
        <w:rPr>
          <w:rFonts w:ascii="Arial" w:hAnsi="Arial" w:cs="Arial"/>
        </w:rPr>
        <w:t>, or M2</w:t>
      </w:r>
      <w:r w:rsidRPr="00935DCE">
        <w:rPr>
          <w:rFonts w:ascii="Arial" w:hAnsi="Arial" w:cs="Arial"/>
        </w:rPr>
        <w:t>) Zone.</w:t>
      </w:r>
    </w:p>
    <w:p w14:paraId="63C67F2D" w14:textId="77777777" w:rsidR="002D2CBB" w:rsidRPr="00935DCE" w:rsidRDefault="002D2CBB" w:rsidP="002D2CBB">
      <w:pPr>
        <w:pStyle w:val="ListParagraph"/>
        <w:rPr>
          <w:rFonts w:ascii="Arial" w:hAnsi="Arial" w:cs="Arial"/>
          <w:lang w:val="en-GB"/>
        </w:rPr>
      </w:pPr>
    </w:p>
    <w:p w14:paraId="5109C47A" w14:textId="77777777" w:rsidR="002D2CBB" w:rsidRPr="00935DCE" w:rsidRDefault="002D2CBB" w:rsidP="0020533F">
      <w:pPr>
        <w:pStyle w:val="ListParagraph"/>
        <w:numPr>
          <w:ilvl w:val="0"/>
          <w:numId w:val="88"/>
        </w:numPr>
        <w:spacing w:after="200" w:line="276" w:lineRule="auto"/>
        <w:rPr>
          <w:rFonts w:ascii="Arial" w:hAnsi="Arial" w:cs="Arial"/>
          <w:lang w:val="en-GB"/>
        </w:rPr>
      </w:pPr>
      <w:r>
        <w:rPr>
          <w:rFonts w:ascii="Arial" w:hAnsi="Arial" w:cs="Arial"/>
          <w:lang w:val="en-GB"/>
        </w:rPr>
        <w:t xml:space="preserve">Secondary uses, such as active and passive recreation, agriculture, </w:t>
      </w:r>
      <w:r w:rsidRPr="007E5F88">
        <w:rPr>
          <w:rFonts w:ascii="Arial" w:hAnsi="Arial" w:cs="Arial"/>
          <w:b/>
          <w:i/>
          <w:lang w:val="en-GB"/>
        </w:rPr>
        <w:t>community gardens</w:t>
      </w:r>
      <w:r>
        <w:rPr>
          <w:rFonts w:ascii="Arial" w:hAnsi="Arial" w:cs="Arial"/>
          <w:lang w:val="en-GB"/>
        </w:rPr>
        <w:t xml:space="preserve">, other utilities, and </w:t>
      </w:r>
      <w:r>
        <w:rPr>
          <w:rFonts w:ascii="Arial" w:hAnsi="Arial" w:cs="Arial"/>
          <w:b/>
          <w:i/>
          <w:lang w:val="en-GB"/>
        </w:rPr>
        <w:t>uses</w:t>
      </w:r>
      <w:r>
        <w:rPr>
          <w:rFonts w:ascii="Arial" w:hAnsi="Arial" w:cs="Arial"/>
          <w:lang w:val="en-GB"/>
        </w:rPr>
        <w:t xml:space="preserve"> such as </w:t>
      </w:r>
      <w:r>
        <w:rPr>
          <w:rFonts w:ascii="Arial" w:hAnsi="Arial" w:cs="Arial"/>
          <w:b/>
          <w:i/>
          <w:lang w:val="en-GB"/>
        </w:rPr>
        <w:t>parking lots</w:t>
      </w:r>
      <w:r>
        <w:rPr>
          <w:rFonts w:ascii="Arial" w:hAnsi="Arial" w:cs="Arial"/>
          <w:lang w:val="en-GB"/>
        </w:rPr>
        <w:t xml:space="preserve"> and outdoor storage that are </w:t>
      </w:r>
      <w:r>
        <w:rPr>
          <w:rFonts w:ascii="Arial" w:hAnsi="Arial" w:cs="Arial"/>
          <w:b/>
          <w:i/>
          <w:lang w:val="en-GB"/>
        </w:rPr>
        <w:t>accessory</w:t>
      </w:r>
      <w:r>
        <w:rPr>
          <w:rFonts w:ascii="Arial" w:hAnsi="Arial" w:cs="Arial"/>
          <w:lang w:val="en-GB"/>
        </w:rPr>
        <w:t xml:space="preserve"> to adjacent lands uses, are encouraged on hydro corridor lands, where compatible with surrounding land uses. However, a proponent should be aware of the primacy of electricity transmission and distribution facilities and that secondary uses require technical approval from Hydro One Networks. </w:t>
      </w:r>
      <w:r w:rsidRPr="007E5F88">
        <w:rPr>
          <w:rFonts w:ascii="Arial" w:hAnsi="Arial" w:cs="Arial"/>
          <w:b/>
          <w:i/>
          <w:lang w:val="en-GB"/>
        </w:rPr>
        <w:t xml:space="preserve"> </w:t>
      </w:r>
    </w:p>
    <w:p w14:paraId="7EC36212" w14:textId="77777777" w:rsidR="002D2CBB" w:rsidRPr="00175AAF" w:rsidRDefault="002D2CBB" w:rsidP="0020533F">
      <w:pPr>
        <w:pStyle w:val="Heading2"/>
        <w:keepNext/>
        <w:numPr>
          <w:ilvl w:val="1"/>
          <w:numId w:val="62"/>
        </w:numPr>
        <w:spacing w:before="200" w:line="276" w:lineRule="auto"/>
        <w:ind w:left="720" w:hanging="720"/>
        <w:contextualSpacing w:val="0"/>
      </w:pPr>
      <w:bookmarkStart w:id="487" w:name="_Toc418509868"/>
      <w:bookmarkStart w:id="488" w:name="_Toc529193681"/>
      <w:r w:rsidRPr="00175AAF">
        <w:t>Water and Sewage Disposal Systems</w:t>
      </w:r>
      <w:bookmarkEnd w:id="487"/>
      <w:bookmarkEnd w:id="488"/>
    </w:p>
    <w:p w14:paraId="132901B7" w14:textId="77777777" w:rsidR="00734DA6" w:rsidRDefault="002D2CBB" w:rsidP="002D2CBB">
      <w:pPr>
        <w:ind w:left="720"/>
        <w:rPr>
          <w:rFonts w:ascii="Arial" w:hAnsi="Arial" w:cs="Arial"/>
          <w:b/>
          <w:i/>
        </w:rPr>
      </w:pPr>
      <w:r w:rsidRPr="00A81E49">
        <w:rPr>
          <w:rFonts w:ascii="Arial" w:hAnsi="Arial" w:cs="Arial"/>
        </w:rPr>
        <w:t xml:space="preserve">No </w:t>
      </w:r>
      <w:r w:rsidRPr="00A81E49">
        <w:rPr>
          <w:rFonts w:ascii="Arial" w:hAnsi="Arial" w:cs="Arial"/>
          <w:b/>
          <w:i/>
        </w:rPr>
        <w:t>person</w:t>
      </w:r>
      <w:r w:rsidRPr="00A81E49">
        <w:rPr>
          <w:rFonts w:ascii="Arial" w:hAnsi="Arial" w:cs="Arial"/>
          <w:i/>
        </w:rPr>
        <w:t xml:space="preserve"> </w:t>
      </w:r>
      <w:r w:rsidRPr="00A81E49">
        <w:rPr>
          <w:rFonts w:ascii="Arial" w:hAnsi="Arial" w:cs="Arial"/>
        </w:rPr>
        <w:t xml:space="preserve">shall </w:t>
      </w:r>
      <w:r w:rsidRPr="00A81E49">
        <w:rPr>
          <w:rFonts w:ascii="Arial" w:hAnsi="Arial" w:cs="Arial"/>
          <w:b/>
          <w:i/>
        </w:rPr>
        <w:t>erect</w:t>
      </w:r>
      <w:r w:rsidRPr="00A81E49">
        <w:rPr>
          <w:rFonts w:ascii="Arial" w:hAnsi="Arial" w:cs="Arial"/>
          <w:i/>
        </w:rPr>
        <w:t xml:space="preserve"> </w:t>
      </w:r>
      <w:r w:rsidRPr="00A81E49">
        <w:rPr>
          <w:rFonts w:ascii="Arial" w:hAnsi="Arial" w:cs="Arial"/>
        </w:rPr>
        <w:t xml:space="preserve">or </w:t>
      </w:r>
      <w:r w:rsidRPr="00A81E49">
        <w:rPr>
          <w:rFonts w:ascii="Arial" w:hAnsi="Arial" w:cs="Arial"/>
          <w:b/>
          <w:i/>
        </w:rPr>
        <w:t>use</w:t>
      </w:r>
      <w:r w:rsidRPr="00A81E49">
        <w:rPr>
          <w:rFonts w:ascii="Arial" w:hAnsi="Arial" w:cs="Arial"/>
        </w:rPr>
        <w:t xml:space="preserve"> in whole or in part, any </w:t>
      </w:r>
      <w:r w:rsidRPr="00A81E49">
        <w:rPr>
          <w:rFonts w:ascii="Arial" w:hAnsi="Arial" w:cs="Arial"/>
          <w:b/>
          <w:i/>
        </w:rPr>
        <w:t>building</w:t>
      </w:r>
      <w:r w:rsidRPr="00A81E49">
        <w:rPr>
          <w:rFonts w:ascii="Arial" w:hAnsi="Arial" w:cs="Arial"/>
          <w:i/>
        </w:rPr>
        <w:t xml:space="preserve"> </w:t>
      </w:r>
      <w:r w:rsidRPr="00A81E49">
        <w:rPr>
          <w:rFonts w:ascii="Arial" w:hAnsi="Arial" w:cs="Arial"/>
        </w:rPr>
        <w:t>or</w:t>
      </w:r>
      <w:r w:rsidRPr="00A81E49">
        <w:rPr>
          <w:rFonts w:ascii="Arial" w:hAnsi="Arial" w:cs="Arial"/>
          <w:i/>
        </w:rPr>
        <w:t xml:space="preserve"> </w:t>
      </w:r>
      <w:r w:rsidRPr="00A81E49">
        <w:rPr>
          <w:rFonts w:ascii="Arial" w:hAnsi="Arial" w:cs="Arial"/>
          <w:b/>
          <w:i/>
        </w:rPr>
        <w:t>structure</w:t>
      </w:r>
      <w:r w:rsidRPr="00A81E49">
        <w:rPr>
          <w:rFonts w:ascii="Arial" w:hAnsi="Arial" w:cs="Arial"/>
        </w:rPr>
        <w:t xml:space="preserve"> unless the </w:t>
      </w:r>
      <w:r w:rsidRPr="00A81E49">
        <w:rPr>
          <w:rFonts w:ascii="Arial" w:hAnsi="Arial" w:cs="Arial"/>
          <w:b/>
          <w:i/>
        </w:rPr>
        <w:t>use</w:t>
      </w:r>
      <w:r w:rsidRPr="00A81E49">
        <w:rPr>
          <w:rFonts w:ascii="Arial" w:hAnsi="Arial" w:cs="Arial"/>
          <w:b/>
        </w:rPr>
        <w:t xml:space="preserve">, </w:t>
      </w:r>
      <w:r w:rsidRPr="00A81E49">
        <w:rPr>
          <w:rFonts w:ascii="Arial" w:hAnsi="Arial" w:cs="Arial"/>
          <w:b/>
          <w:i/>
        </w:rPr>
        <w:t>building</w:t>
      </w:r>
      <w:r w:rsidRPr="00A81E49">
        <w:rPr>
          <w:rFonts w:ascii="Arial" w:hAnsi="Arial" w:cs="Arial"/>
          <w:i/>
        </w:rPr>
        <w:t xml:space="preserve"> </w:t>
      </w:r>
      <w:r w:rsidRPr="00A81E49">
        <w:rPr>
          <w:rFonts w:ascii="Arial" w:hAnsi="Arial" w:cs="Arial"/>
        </w:rPr>
        <w:t xml:space="preserve">or </w:t>
      </w:r>
      <w:r w:rsidRPr="00A81E49">
        <w:rPr>
          <w:rFonts w:ascii="Arial" w:hAnsi="Arial" w:cs="Arial"/>
          <w:b/>
          <w:i/>
        </w:rPr>
        <w:t>structure</w:t>
      </w:r>
      <w:r w:rsidRPr="00A81E49">
        <w:rPr>
          <w:rFonts w:ascii="Arial" w:hAnsi="Arial" w:cs="Arial"/>
        </w:rPr>
        <w:t xml:space="preserve"> is properly connected to approved </w:t>
      </w:r>
      <w:r w:rsidRPr="00A81E49">
        <w:rPr>
          <w:rFonts w:ascii="Arial" w:hAnsi="Arial" w:cs="Arial"/>
          <w:b/>
          <w:i/>
        </w:rPr>
        <w:t xml:space="preserve">water and sewage </w:t>
      </w:r>
    </w:p>
    <w:p w14:paraId="28964001" w14:textId="6F0E503C" w:rsidR="002D2CBB" w:rsidRDefault="002D2CBB" w:rsidP="002D2CBB">
      <w:pPr>
        <w:ind w:left="720"/>
        <w:rPr>
          <w:rFonts w:ascii="Arial" w:hAnsi="Arial" w:cs="Arial"/>
          <w:iCs/>
        </w:rPr>
      </w:pPr>
      <w:r w:rsidRPr="00A81E49">
        <w:rPr>
          <w:rFonts w:ascii="Arial" w:hAnsi="Arial" w:cs="Arial"/>
          <w:b/>
          <w:i/>
        </w:rPr>
        <w:lastRenderedPageBreak/>
        <w:t>systems</w:t>
      </w:r>
      <w:r w:rsidRPr="00A81E49">
        <w:rPr>
          <w:rFonts w:ascii="Arial" w:hAnsi="Arial" w:cs="Arial"/>
        </w:rPr>
        <w:t xml:space="preserve"> under the </w:t>
      </w:r>
      <w:r w:rsidRPr="00A81E49">
        <w:rPr>
          <w:rFonts w:ascii="Arial" w:hAnsi="Arial" w:cs="Arial"/>
          <w:i/>
          <w:iCs/>
        </w:rPr>
        <w:t>Ontario Water Resources Act</w:t>
      </w:r>
      <w:r w:rsidRPr="00A81E49">
        <w:rPr>
          <w:rFonts w:ascii="Arial" w:hAnsi="Arial" w:cs="Arial"/>
        </w:rPr>
        <w:t xml:space="preserve"> or the </w:t>
      </w:r>
      <w:r w:rsidRPr="00A81E49">
        <w:rPr>
          <w:rFonts w:ascii="Arial" w:hAnsi="Arial" w:cs="Arial"/>
          <w:i/>
          <w:iCs/>
        </w:rPr>
        <w:t>Building Code Act</w:t>
      </w:r>
      <w:r w:rsidRPr="00A81E49">
        <w:rPr>
          <w:rFonts w:ascii="Arial" w:hAnsi="Arial" w:cs="Arial"/>
        </w:rPr>
        <w:t xml:space="preserve"> unless the </w:t>
      </w:r>
      <w:r w:rsidRPr="00935DCE">
        <w:rPr>
          <w:rFonts w:ascii="Arial" w:hAnsi="Arial" w:cs="Arial"/>
          <w:b/>
          <w:i/>
        </w:rPr>
        <w:t>use</w:t>
      </w:r>
      <w:r w:rsidRPr="00A81E49">
        <w:rPr>
          <w:rFonts w:ascii="Arial" w:hAnsi="Arial" w:cs="Arial"/>
        </w:rPr>
        <w:t xml:space="preserve"> is exempted under the </w:t>
      </w:r>
      <w:r w:rsidRPr="00A81E49">
        <w:rPr>
          <w:rFonts w:ascii="Arial" w:hAnsi="Arial" w:cs="Arial"/>
          <w:i/>
          <w:iCs/>
        </w:rPr>
        <w:t>Building Code Act</w:t>
      </w:r>
      <w:r w:rsidRPr="00A81E49">
        <w:rPr>
          <w:rFonts w:ascii="Arial" w:hAnsi="Arial" w:cs="Arial"/>
          <w:iCs/>
        </w:rPr>
        <w:t xml:space="preserve"> or prohibited or regulated by this By-law.</w:t>
      </w:r>
    </w:p>
    <w:p w14:paraId="27223CC2" w14:textId="77777777" w:rsidR="002D2CBB" w:rsidRDefault="002D2CBB" w:rsidP="0020533F">
      <w:pPr>
        <w:pStyle w:val="Heading2"/>
        <w:keepNext/>
        <w:numPr>
          <w:ilvl w:val="1"/>
          <w:numId w:val="62"/>
        </w:numPr>
        <w:spacing w:before="200" w:line="276" w:lineRule="auto"/>
        <w:ind w:left="709" w:hanging="709"/>
        <w:contextualSpacing w:val="0"/>
      </w:pPr>
      <w:bookmarkStart w:id="489" w:name="_Toc418509869"/>
      <w:bookmarkStart w:id="490" w:name="_Toc529193682"/>
      <w:r>
        <w:t>Wellhead Protection Area</w:t>
      </w:r>
      <w:bookmarkEnd w:id="489"/>
      <w:bookmarkEnd w:id="490"/>
    </w:p>
    <w:p w14:paraId="6781A282" w14:textId="77777777" w:rsidR="002D2CBB" w:rsidRPr="00CA4C4E" w:rsidRDefault="002D2CBB" w:rsidP="002D2CBB">
      <w:pPr>
        <w:ind w:left="720"/>
        <w:rPr>
          <w:rFonts w:ascii="Arial" w:hAnsi="Arial" w:cs="Arial"/>
        </w:rPr>
      </w:pPr>
      <w:r w:rsidRPr="00CA4C4E">
        <w:rPr>
          <w:rFonts w:ascii="Arial" w:hAnsi="Arial" w:cs="Arial"/>
        </w:rPr>
        <w:t>No use of land or the erection of buildings or structures shall be permitted within a Wellhead Protect</w:t>
      </w:r>
      <w:r w:rsidR="000B05B7">
        <w:rPr>
          <w:rFonts w:ascii="Arial" w:hAnsi="Arial" w:cs="Arial"/>
        </w:rPr>
        <w:t>ion Area, as shown on Schedule C</w:t>
      </w:r>
      <w:r w:rsidRPr="00CA4C4E">
        <w:rPr>
          <w:rFonts w:ascii="Arial" w:hAnsi="Arial" w:cs="Arial"/>
        </w:rPr>
        <w:t xml:space="preserve"> to this By-law, except in compliance with the following provis</w:t>
      </w:r>
      <w:r>
        <w:rPr>
          <w:rFonts w:ascii="Arial" w:hAnsi="Arial" w:cs="Arial"/>
        </w:rPr>
        <w:t>ions:</w:t>
      </w:r>
    </w:p>
    <w:p w14:paraId="734452BB" w14:textId="77777777" w:rsidR="002D2CBB" w:rsidRDefault="002D2CBB" w:rsidP="0020533F">
      <w:pPr>
        <w:numPr>
          <w:ilvl w:val="0"/>
          <w:numId w:val="90"/>
        </w:numPr>
        <w:tabs>
          <w:tab w:val="clear" w:pos="1800"/>
          <w:tab w:val="num" w:pos="1080"/>
        </w:tabs>
        <w:ind w:left="1080"/>
        <w:rPr>
          <w:rFonts w:ascii="Arial" w:hAnsi="Arial" w:cs="Arial"/>
        </w:rPr>
      </w:pPr>
      <w:r w:rsidRPr="00CA4C4E">
        <w:rPr>
          <w:rFonts w:ascii="Arial" w:hAnsi="Arial" w:cs="Arial"/>
        </w:rPr>
        <w:t xml:space="preserve">Within the Wellhead Capture Zones 1 and 2, as shown on Schedule “A”, all uses within Table 1- Categories “A, B, and C” are prohibited.  Any permitted uses shall be developed only where they can be connected to full municipal water and sewage and where capacity is available.  No underground storage or outside storage that does not have built-in secondary containment system shall be permitted, and such storage shall be restricted to the storage of fuel required for domestic use or for the </w:t>
      </w:r>
      <w:proofErr w:type="gramStart"/>
      <w:r w:rsidRPr="00CA4C4E">
        <w:rPr>
          <w:rFonts w:ascii="Arial" w:hAnsi="Arial" w:cs="Arial"/>
        </w:rPr>
        <w:t>short term</w:t>
      </w:r>
      <w:proofErr w:type="gramEnd"/>
      <w:r w:rsidRPr="00CA4C4E">
        <w:rPr>
          <w:rFonts w:ascii="Arial" w:hAnsi="Arial" w:cs="Arial"/>
        </w:rPr>
        <w:t xml:space="preserve"> storage as an energy supply for a non-residential use.</w:t>
      </w:r>
    </w:p>
    <w:p w14:paraId="1F26B34A" w14:textId="77777777" w:rsidR="002D2CBB" w:rsidRDefault="002D2CBB" w:rsidP="002D2CBB">
      <w:pPr>
        <w:ind w:left="1080"/>
        <w:rPr>
          <w:rFonts w:ascii="Arial" w:hAnsi="Arial" w:cs="Arial"/>
        </w:rPr>
      </w:pPr>
    </w:p>
    <w:p w14:paraId="2AB8F254" w14:textId="77777777" w:rsidR="002D2CBB" w:rsidRPr="00E03AC0" w:rsidRDefault="002D2CBB" w:rsidP="0020533F">
      <w:pPr>
        <w:numPr>
          <w:ilvl w:val="0"/>
          <w:numId w:val="90"/>
        </w:numPr>
        <w:tabs>
          <w:tab w:val="clear" w:pos="1800"/>
          <w:tab w:val="num" w:pos="1080"/>
        </w:tabs>
        <w:ind w:left="1080"/>
        <w:rPr>
          <w:rFonts w:ascii="Arial" w:hAnsi="Arial" w:cs="Arial"/>
        </w:rPr>
      </w:pPr>
      <w:r w:rsidRPr="00E03AC0">
        <w:rPr>
          <w:rFonts w:ascii="Arial" w:hAnsi="Arial" w:cs="Arial"/>
        </w:rPr>
        <w:t>Within wellhead capture</w:t>
      </w:r>
      <w:r w:rsidR="000B05B7">
        <w:rPr>
          <w:rFonts w:ascii="Arial" w:hAnsi="Arial" w:cs="Arial"/>
        </w:rPr>
        <w:t xml:space="preserve"> Zone 3, as shown on Schedule “C</w:t>
      </w:r>
      <w:r w:rsidRPr="00E03AC0">
        <w:rPr>
          <w:rFonts w:ascii="Arial" w:hAnsi="Arial" w:cs="Arial"/>
        </w:rPr>
        <w:t>”, Category “C” uses shall be permitted where lands are permitted subject to a rezoning in compliance with the performance standards or best management practices respectively, of the Official Plan for such uses.</w:t>
      </w:r>
    </w:p>
    <w:p w14:paraId="14354F31" w14:textId="77777777" w:rsidR="002D2CBB" w:rsidRPr="00CA4C4E" w:rsidRDefault="002D2CBB" w:rsidP="002D2CBB">
      <w:pPr>
        <w:rPr>
          <w:rFonts w:ascii="Arial" w:hAnsi="Arial" w:cs="Arial"/>
        </w:rPr>
      </w:pPr>
    </w:p>
    <w:p w14:paraId="5C2BDA00" w14:textId="77777777" w:rsidR="002D2CBB" w:rsidRPr="00445EF4" w:rsidRDefault="002D2CBB" w:rsidP="0020533F">
      <w:pPr>
        <w:numPr>
          <w:ilvl w:val="0"/>
          <w:numId w:val="90"/>
        </w:numPr>
        <w:tabs>
          <w:tab w:val="clear" w:pos="1800"/>
          <w:tab w:val="num" w:pos="1080"/>
        </w:tabs>
        <w:ind w:left="1080"/>
        <w:rPr>
          <w:rFonts w:ascii="Arial" w:hAnsi="Arial" w:cs="Arial"/>
          <w:b/>
        </w:rPr>
      </w:pPr>
      <w:r w:rsidRPr="00445EF4">
        <w:rPr>
          <w:rFonts w:ascii="Arial" w:hAnsi="Arial" w:cs="Arial"/>
          <w:b/>
        </w:rPr>
        <w:t>Existing Uses, Enlargements, Extensions or Change of Uses</w:t>
      </w:r>
    </w:p>
    <w:p w14:paraId="19570B9E" w14:textId="77777777" w:rsidR="002D2CBB" w:rsidRDefault="002D2CBB" w:rsidP="002D2CBB">
      <w:pPr>
        <w:ind w:left="1080"/>
        <w:rPr>
          <w:rFonts w:ascii="Arial" w:hAnsi="Arial" w:cs="Arial"/>
        </w:rPr>
      </w:pPr>
      <w:r w:rsidRPr="00CA4C4E">
        <w:rPr>
          <w:rFonts w:ascii="Arial" w:hAnsi="Arial" w:cs="Arial"/>
        </w:rPr>
        <w:t>Land uses in Table 1 existing within Zones 1 and 2 of the Wellhead Protection Area at the time of the coming into force of zoning by-law amendments adopted in accordance with the policies for Wellhead Protection Areas, will be recognized as legal non-conforming uses within the zoning by-law.  Once these uses cease to exist, such legal conforming status will be lost and such uses will no longer be permitted.  Existing Category “C” land uses in Table 1 located in Zone 3 may be expanded by amendment to this by-law where they comply with the performance standards set out in the Official Plan.</w:t>
      </w:r>
    </w:p>
    <w:p w14:paraId="3B65692A" w14:textId="77777777" w:rsidR="003E553A" w:rsidRDefault="003E553A" w:rsidP="002D2CBB">
      <w:pPr>
        <w:ind w:left="1080"/>
        <w:rPr>
          <w:rFonts w:ascii="Arial" w:hAnsi="Arial" w:cs="Arial"/>
        </w:rPr>
      </w:pPr>
    </w:p>
    <w:p w14:paraId="3C805603" w14:textId="77777777" w:rsidR="003E553A" w:rsidRDefault="003E553A" w:rsidP="002D2CBB">
      <w:pPr>
        <w:ind w:left="1080"/>
        <w:rPr>
          <w:rFonts w:ascii="Arial" w:hAnsi="Arial" w:cs="Arial"/>
        </w:rPr>
      </w:pPr>
    </w:p>
    <w:p w14:paraId="22707E31" w14:textId="77777777" w:rsidR="003E553A" w:rsidRDefault="003E553A" w:rsidP="002D2CBB">
      <w:pPr>
        <w:ind w:left="1080"/>
        <w:rPr>
          <w:rFonts w:ascii="Arial" w:hAnsi="Arial" w:cs="Arial"/>
        </w:rPr>
      </w:pPr>
    </w:p>
    <w:p w14:paraId="50A5F41E" w14:textId="77777777" w:rsidR="003E553A" w:rsidRDefault="003E553A" w:rsidP="002D2CBB">
      <w:pPr>
        <w:ind w:left="1080"/>
        <w:rPr>
          <w:rFonts w:ascii="Arial" w:hAnsi="Arial" w:cs="Arial"/>
        </w:rPr>
      </w:pPr>
    </w:p>
    <w:p w14:paraId="09930655" w14:textId="77777777" w:rsidR="003E553A" w:rsidRDefault="003E553A" w:rsidP="002D2CBB">
      <w:pPr>
        <w:ind w:left="1080"/>
        <w:rPr>
          <w:rFonts w:ascii="Arial" w:hAnsi="Arial" w:cs="Arial"/>
        </w:rPr>
      </w:pPr>
    </w:p>
    <w:p w14:paraId="68669FC7" w14:textId="77777777" w:rsidR="003E553A" w:rsidRDefault="003E553A" w:rsidP="002D2CBB">
      <w:pPr>
        <w:ind w:left="1080"/>
        <w:rPr>
          <w:rFonts w:ascii="Arial" w:hAnsi="Arial" w:cs="Arial"/>
        </w:rPr>
      </w:pPr>
    </w:p>
    <w:p w14:paraId="440C7846" w14:textId="77777777" w:rsidR="003E553A" w:rsidRDefault="003E553A" w:rsidP="002D2CBB">
      <w:pPr>
        <w:ind w:left="1080"/>
        <w:rPr>
          <w:rFonts w:ascii="Arial" w:hAnsi="Arial" w:cs="Arial"/>
        </w:rPr>
      </w:pPr>
    </w:p>
    <w:p w14:paraId="2D6EED3F" w14:textId="77777777" w:rsidR="00331BFC" w:rsidRDefault="00331BFC" w:rsidP="002D2CBB">
      <w:pPr>
        <w:ind w:left="1080"/>
        <w:rPr>
          <w:rFonts w:ascii="Arial" w:hAnsi="Arial" w:cs="Arial"/>
        </w:rPr>
      </w:pPr>
    </w:p>
    <w:p w14:paraId="13905F3C" w14:textId="77777777" w:rsidR="00331BFC" w:rsidRDefault="00331BFC" w:rsidP="002D2CBB">
      <w:pPr>
        <w:ind w:left="1080"/>
        <w:rPr>
          <w:rFonts w:ascii="Arial" w:hAnsi="Arial" w:cs="Arial"/>
        </w:rPr>
      </w:pPr>
    </w:p>
    <w:tbl>
      <w:tblPr>
        <w:tblW w:w="0" w:type="auto"/>
        <w:tblInd w:w="100" w:type="dxa"/>
        <w:tblLayout w:type="fixed"/>
        <w:tblCellMar>
          <w:left w:w="100" w:type="dxa"/>
          <w:right w:w="100" w:type="dxa"/>
        </w:tblCellMar>
        <w:tblLook w:val="0000" w:firstRow="0" w:lastRow="0" w:firstColumn="0" w:lastColumn="0" w:noHBand="0" w:noVBand="0"/>
      </w:tblPr>
      <w:tblGrid>
        <w:gridCol w:w="9360"/>
      </w:tblGrid>
      <w:tr w:rsidR="00331BFC" w14:paraId="7D185A78" w14:textId="77777777" w:rsidTr="005C4F1A">
        <w:trPr>
          <w:cantSplit/>
          <w:tblHeader/>
        </w:trPr>
        <w:tc>
          <w:tcPr>
            <w:tcW w:w="9360" w:type="dxa"/>
            <w:tcBorders>
              <w:top w:val="single" w:sz="6" w:space="0" w:color="000000"/>
              <w:left w:val="single" w:sz="6" w:space="0" w:color="000000"/>
              <w:bottom w:val="nil"/>
              <w:right w:val="single" w:sz="6" w:space="0" w:color="000000"/>
            </w:tcBorders>
            <w:shd w:val="pct10" w:color="000000" w:fill="FFFFFF"/>
          </w:tcPr>
          <w:p w14:paraId="24A23001" w14:textId="77777777" w:rsidR="00331BFC" w:rsidRPr="00445EF4" w:rsidRDefault="00331BFC" w:rsidP="005C4F1A">
            <w:pPr>
              <w:numPr>
                <w:ilvl w:val="12"/>
                <w:numId w:val="0"/>
              </w:numPr>
              <w:spacing w:before="100" w:after="50"/>
              <w:rPr>
                <w:rFonts w:ascii="Arial" w:hAnsi="Arial" w:cs="Arial"/>
                <w:sz w:val="24"/>
              </w:rPr>
            </w:pPr>
            <w:r w:rsidRPr="00445EF4">
              <w:rPr>
                <w:rFonts w:ascii="Arial" w:hAnsi="Arial" w:cs="Arial"/>
                <w:b/>
                <w:bCs w:val="0"/>
                <w:sz w:val="24"/>
              </w:rPr>
              <w:t>Table 1 - Risk Categories by Land Use</w:t>
            </w:r>
          </w:p>
        </w:tc>
      </w:tr>
      <w:tr w:rsidR="00331BFC" w14:paraId="67E31568" w14:textId="77777777" w:rsidTr="005C4F1A">
        <w:trPr>
          <w:cantSplit/>
        </w:trPr>
        <w:tc>
          <w:tcPr>
            <w:tcW w:w="9360" w:type="dxa"/>
            <w:tcBorders>
              <w:top w:val="single" w:sz="6" w:space="0" w:color="000000"/>
              <w:left w:val="single" w:sz="6" w:space="0" w:color="000000"/>
              <w:bottom w:val="nil"/>
              <w:right w:val="single" w:sz="6" w:space="0" w:color="000000"/>
            </w:tcBorders>
          </w:tcPr>
          <w:p w14:paraId="2A53B212" w14:textId="77777777" w:rsidR="00331BFC" w:rsidRPr="00445EF4" w:rsidRDefault="00331BFC" w:rsidP="005C4F1A">
            <w:pPr>
              <w:numPr>
                <w:ilvl w:val="12"/>
                <w:numId w:val="0"/>
              </w:numPr>
              <w:spacing w:before="100" w:after="50"/>
              <w:rPr>
                <w:rFonts w:ascii="Arial" w:hAnsi="Arial" w:cs="Arial"/>
                <w:sz w:val="24"/>
              </w:rPr>
            </w:pPr>
            <w:r w:rsidRPr="00445EF4">
              <w:rPr>
                <w:rFonts w:ascii="Arial" w:hAnsi="Arial" w:cs="Arial"/>
                <w:b/>
                <w:bCs w:val="0"/>
                <w:sz w:val="24"/>
              </w:rPr>
              <w:t>Category A Uses (High Risk)</w:t>
            </w:r>
          </w:p>
        </w:tc>
      </w:tr>
      <w:tr w:rsidR="00331BFC" w14:paraId="36D46DF7" w14:textId="77777777" w:rsidTr="005C4F1A">
        <w:trPr>
          <w:cantSplit/>
        </w:trPr>
        <w:tc>
          <w:tcPr>
            <w:tcW w:w="9360" w:type="dxa"/>
            <w:tcBorders>
              <w:top w:val="single" w:sz="6" w:space="0" w:color="000000"/>
              <w:left w:val="single" w:sz="6" w:space="0" w:color="000000"/>
              <w:bottom w:val="single" w:sz="6" w:space="0" w:color="000000"/>
              <w:right w:val="single" w:sz="6" w:space="0" w:color="000000"/>
            </w:tcBorders>
          </w:tcPr>
          <w:p w14:paraId="0DB931D1" w14:textId="77777777" w:rsidR="00331BFC" w:rsidRPr="00445EF4" w:rsidRDefault="00331BFC" w:rsidP="0020533F">
            <w:pPr>
              <w:numPr>
                <w:ilvl w:val="0"/>
                <w:numId w:val="99"/>
              </w:numPr>
              <w:tabs>
                <w:tab w:val="clear" w:pos="720"/>
                <w:tab w:val="num" w:pos="440"/>
              </w:tabs>
              <w:spacing w:before="100"/>
              <w:ind w:left="440"/>
              <w:rPr>
                <w:rFonts w:ascii="Arial" w:hAnsi="Arial" w:cs="Arial"/>
              </w:rPr>
            </w:pPr>
            <w:r w:rsidRPr="00445EF4">
              <w:rPr>
                <w:rFonts w:ascii="Arial" w:hAnsi="Arial" w:cs="Arial"/>
              </w:rPr>
              <w:lastRenderedPageBreak/>
              <w:t>An On-site (private) sewage disposal system</w:t>
            </w:r>
          </w:p>
          <w:p w14:paraId="14B8DC25"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A groundwater heat pump</w:t>
            </w:r>
            <w:r w:rsidR="000B05B7">
              <w:rPr>
                <w:rFonts w:ascii="Arial" w:hAnsi="Arial" w:cs="Arial"/>
              </w:rPr>
              <w:t xml:space="preserve"> without secondary containment (Sealed basement for new construction with inside oil tank)</w:t>
            </w:r>
          </w:p>
          <w:p w14:paraId="12E23A48"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A gas or oil pipeline</w:t>
            </w:r>
          </w:p>
          <w:p w14:paraId="0BE29089"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A new sewage collection main</w:t>
            </w:r>
          </w:p>
          <w:p w14:paraId="0DCF89FA"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Above ground storage tanks (ASTs) with secondary containment except for a permitted non-residential use</w:t>
            </w:r>
          </w:p>
          <w:p w14:paraId="6DECE3C1"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Auto wrecking and salvage yards</w:t>
            </w:r>
          </w:p>
          <w:p w14:paraId="33EA5C33"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Bulk road salt storage</w:t>
            </w:r>
          </w:p>
          <w:p w14:paraId="40DFD862" w14:textId="77777777" w:rsidR="00331BFC" w:rsidRPr="00445EF4" w:rsidRDefault="00331BFC" w:rsidP="0020533F">
            <w:pPr>
              <w:numPr>
                <w:ilvl w:val="0"/>
                <w:numId w:val="99"/>
              </w:numPr>
              <w:tabs>
                <w:tab w:val="clear" w:pos="720"/>
                <w:tab w:val="num" w:pos="440"/>
              </w:tabs>
              <w:ind w:left="440"/>
              <w:rPr>
                <w:rFonts w:ascii="Arial" w:hAnsi="Arial" w:cs="Arial"/>
              </w:rPr>
            </w:pPr>
            <w:proofErr w:type="gramStart"/>
            <w:r w:rsidRPr="00445EF4">
              <w:rPr>
                <w:rFonts w:ascii="Arial" w:hAnsi="Arial" w:cs="Arial"/>
              </w:rPr>
              <w:t>Bulk  storage</w:t>
            </w:r>
            <w:proofErr w:type="gramEnd"/>
            <w:r w:rsidRPr="00445EF4">
              <w:rPr>
                <w:rFonts w:ascii="Arial" w:hAnsi="Arial" w:cs="Arial"/>
              </w:rPr>
              <w:t xml:space="preserve">  of chemicals  or  hazardous   substances,  including  on-farm  storage   for agricultural production purposes</w:t>
            </w:r>
          </w:p>
          <w:p w14:paraId="667D08DB"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Bulk storage of tires</w:t>
            </w:r>
          </w:p>
          <w:p w14:paraId="65C9B0EB"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Lagoons for sewage treatment</w:t>
            </w:r>
          </w:p>
          <w:p w14:paraId="05950EC7"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Land application of nutrients including bio</w:t>
            </w:r>
            <w:r>
              <w:rPr>
                <w:rFonts w:ascii="Arial" w:hAnsi="Arial" w:cs="Arial"/>
              </w:rPr>
              <w:t>-</w:t>
            </w:r>
            <w:r w:rsidRPr="00445EF4">
              <w:rPr>
                <w:rFonts w:ascii="Arial" w:hAnsi="Arial" w:cs="Arial"/>
              </w:rPr>
              <w:t>solids or septage</w:t>
            </w:r>
          </w:p>
          <w:p w14:paraId="42648EE2"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Manure storage facilities</w:t>
            </w:r>
          </w:p>
          <w:p w14:paraId="26CA3C7C"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Municipal landfills</w:t>
            </w:r>
          </w:p>
          <w:p w14:paraId="377F265B"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Petroleum products refining and asphalt batching</w:t>
            </w:r>
          </w:p>
          <w:p w14:paraId="23EF4B93"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Private facilities for the disposal, storage, handling, transfer, processing and/or recycling of any solid or liquid wastes, including private landfills, and excluding residential sewage systems.</w:t>
            </w:r>
          </w:p>
          <w:p w14:paraId="2E330A10"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Snow storage and disposal facilities</w:t>
            </w:r>
          </w:p>
          <w:p w14:paraId="7715E279"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Underground storage tanks (USTs) and any in-ground process-related piping of chemicals and lubricants, sumps such as dry wells and machine pits, and automotive repair pits</w:t>
            </w:r>
          </w:p>
          <w:p w14:paraId="1D9E33EB" w14:textId="77777777" w:rsidR="00331BFC" w:rsidRPr="00445EF4" w:rsidRDefault="00331BFC" w:rsidP="0020533F">
            <w:pPr>
              <w:numPr>
                <w:ilvl w:val="0"/>
                <w:numId w:val="99"/>
              </w:numPr>
              <w:tabs>
                <w:tab w:val="clear" w:pos="720"/>
                <w:tab w:val="num" w:pos="440"/>
              </w:tabs>
              <w:ind w:left="440"/>
              <w:rPr>
                <w:rFonts w:ascii="Arial" w:hAnsi="Arial" w:cs="Arial"/>
              </w:rPr>
            </w:pPr>
            <w:r w:rsidRPr="00445EF4">
              <w:rPr>
                <w:rFonts w:ascii="Arial" w:hAnsi="Arial" w:cs="Arial"/>
              </w:rPr>
              <w:t>Warehousing, bulk storage of oil, gasoline or petroleum products</w:t>
            </w:r>
          </w:p>
          <w:p w14:paraId="593A90DE" w14:textId="77777777" w:rsidR="00331BFC" w:rsidRDefault="00331BFC" w:rsidP="0020533F">
            <w:pPr>
              <w:numPr>
                <w:ilvl w:val="0"/>
                <w:numId w:val="99"/>
              </w:numPr>
              <w:tabs>
                <w:tab w:val="clear" w:pos="720"/>
                <w:tab w:val="num" w:pos="440"/>
              </w:tabs>
              <w:spacing w:after="50"/>
              <w:ind w:left="440"/>
              <w:rPr>
                <w:sz w:val="28"/>
                <w:szCs w:val="28"/>
              </w:rPr>
            </w:pPr>
            <w:proofErr w:type="gramStart"/>
            <w:r w:rsidRPr="00445EF4">
              <w:rPr>
                <w:rFonts w:ascii="Arial" w:hAnsi="Arial" w:cs="Arial"/>
              </w:rPr>
              <w:t>Warehousing  of</w:t>
            </w:r>
            <w:proofErr w:type="gramEnd"/>
            <w:r w:rsidRPr="00445EF4">
              <w:rPr>
                <w:rFonts w:ascii="Arial" w:hAnsi="Arial" w:cs="Arial"/>
              </w:rPr>
              <w:t xml:space="preserve"> cleaning  products,  pesticides,  herbicides,  fungicides  and  chemicals, excluding on-farm storage for agricultural production purposes</w:t>
            </w:r>
          </w:p>
        </w:tc>
      </w:tr>
    </w:tbl>
    <w:p w14:paraId="0E8B63FE" w14:textId="77777777" w:rsidR="002D2CBB" w:rsidRDefault="002D2CBB" w:rsidP="002D2CBB">
      <w:pPr>
        <w:rPr>
          <w:rFonts w:ascii="Arial" w:hAnsi="Arial" w:cs="Arial"/>
        </w:rPr>
      </w:pPr>
      <w:r>
        <w:rPr>
          <w:rFonts w:ascii="Arial" w:hAnsi="Arial" w:cs="Arial"/>
        </w:rPr>
        <w:br w:type="page"/>
      </w:r>
    </w:p>
    <w:tbl>
      <w:tblPr>
        <w:tblW w:w="0" w:type="auto"/>
        <w:tblInd w:w="100" w:type="dxa"/>
        <w:tblLayout w:type="fixed"/>
        <w:tblCellMar>
          <w:left w:w="100" w:type="dxa"/>
          <w:right w:w="100" w:type="dxa"/>
        </w:tblCellMar>
        <w:tblLook w:val="0000" w:firstRow="0" w:lastRow="0" w:firstColumn="0" w:lastColumn="0" w:noHBand="0" w:noVBand="0"/>
      </w:tblPr>
      <w:tblGrid>
        <w:gridCol w:w="9360"/>
      </w:tblGrid>
      <w:tr w:rsidR="00331BFC" w14:paraId="3495DAA0" w14:textId="77777777" w:rsidTr="005C4F1A">
        <w:trPr>
          <w:cantSplit/>
          <w:tblHeader/>
        </w:trPr>
        <w:tc>
          <w:tcPr>
            <w:tcW w:w="9360" w:type="dxa"/>
            <w:tcBorders>
              <w:top w:val="single" w:sz="6" w:space="0" w:color="000000"/>
              <w:left w:val="single" w:sz="6" w:space="0" w:color="000000"/>
              <w:bottom w:val="nil"/>
              <w:right w:val="single" w:sz="6" w:space="0" w:color="000000"/>
            </w:tcBorders>
            <w:shd w:val="pct10" w:color="000000" w:fill="FFFFFF"/>
          </w:tcPr>
          <w:p w14:paraId="1487B0C9" w14:textId="77777777" w:rsidR="00331BFC" w:rsidRDefault="00331BFC" w:rsidP="005C4F1A">
            <w:pPr>
              <w:numPr>
                <w:ilvl w:val="12"/>
                <w:numId w:val="0"/>
              </w:numPr>
              <w:spacing w:before="100" w:after="50"/>
              <w:rPr>
                <w:sz w:val="28"/>
                <w:szCs w:val="28"/>
              </w:rPr>
            </w:pPr>
            <w:bookmarkStart w:id="491" w:name="_Toc418509870"/>
            <w:r>
              <w:rPr>
                <w:b/>
                <w:bCs w:val="0"/>
                <w:sz w:val="28"/>
                <w:szCs w:val="28"/>
              </w:rPr>
              <w:lastRenderedPageBreak/>
              <w:t>Table 1 - Risk Categories by Land Use</w:t>
            </w:r>
          </w:p>
        </w:tc>
      </w:tr>
      <w:tr w:rsidR="00331BFC" w14:paraId="7C543661" w14:textId="77777777" w:rsidTr="005C4F1A">
        <w:trPr>
          <w:cantSplit/>
        </w:trPr>
        <w:tc>
          <w:tcPr>
            <w:tcW w:w="9360" w:type="dxa"/>
            <w:tcBorders>
              <w:top w:val="single" w:sz="6" w:space="0" w:color="000000"/>
              <w:left w:val="single" w:sz="6" w:space="0" w:color="000000"/>
              <w:bottom w:val="nil"/>
              <w:right w:val="single" w:sz="6" w:space="0" w:color="000000"/>
            </w:tcBorders>
          </w:tcPr>
          <w:p w14:paraId="73F0EA2A" w14:textId="77777777" w:rsidR="00331BFC" w:rsidRDefault="00331BFC" w:rsidP="005C4F1A">
            <w:pPr>
              <w:numPr>
                <w:ilvl w:val="12"/>
                <w:numId w:val="0"/>
              </w:numPr>
              <w:spacing w:before="100" w:after="50"/>
              <w:rPr>
                <w:sz w:val="28"/>
                <w:szCs w:val="28"/>
              </w:rPr>
            </w:pPr>
            <w:r>
              <w:rPr>
                <w:rFonts w:ascii="Arial" w:hAnsi="Arial" w:cs="Arial"/>
                <w:b/>
                <w:bCs w:val="0"/>
                <w:sz w:val="28"/>
                <w:szCs w:val="28"/>
              </w:rPr>
              <w:t>Category B Uses (Medium Risk)</w:t>
            </w:r>
          </w:p>
        </w:tc>
      </w:tr>
      <w:tr w:rsidR="00331BFC" w14:paraId="53FBFFE7" w14:textId="77777777" w:rsidTr="005C4F1A">
        <w:trPr>
          <w:cantSplit/>
        </w:trPr>
        <w:tc>
          <w:tcPr>
            <w:tcW w:w="9360" w:type="dxa"/>
            <w:tcBorders>
              <w:top w:val="single" w:sz="6" w:space="0" w:color="000000"/>
              <w:left w:val="single" w:sz="6" w:space="0" w:color="000000"/>
              <w:bottom w:val="single" w:sz="6" w:space="0" w:color="000000"/>
              <w:right w:val="single" w:sz="6" w:space="0" w:color="000000"/>
            </w:tcBorders>
          </w:tcPr>
          <w:p w14:paraId="45B72172" w14:textId="77777777" w:rsidR="00331BFC" w:rsidRPr="00445EF4" w:rsidRDefault="00331BFC" w:rsidP="0020533F">
            <w:pPr>
              <w:numPr>
                <w:ilvl w:val="0"/>
                <w:numId w:val="100"/>
              </w:numPr>
              <w:tabs>
                <w:tab w:val="clear" w:pos="720"/>
                <w:tab w:val="num" w:pos="440"/>
              </w:tabs>
              <w:spacing w:before="100"/>
              <w:ind w:left="440"/>
              <w:rPr>
                <w:rFonts w:ascii="Arial" w:hAnsi="Arial" w:cs="Arial"/>
              </w:rPr>
            </w:pPr>
            <w:r w:rsidRPr="00445EF4">
              <w:rPr>
                <w:rFonts w:ascii="Arial" w:hAnsi="Arial" w:cs="Arial"/>
              </w:rPr>
              <w:t>Assembly of aircraft and aircraft parts, motor vehicles, truck, but bodies, trailers, rail cars, mobile homes, ships and boats</w:t>
            </w:r>
          </w:p>
          <w:p w14:paraId="1D8AF625"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Automobile service stations and gas stations</w:t>
            </w:r>
          </w:p>
          <w:p w14:paraId="7711BA36"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Commercial or industrial dry cleaning of textiles and textile products</w:t>
            </w:r>
          </w:p>
          <w:p w14:paraId="7E21A279" w14:textId="77777777" w:rsidR="00331BFC" w:rsidRPr="00445EF4" w:rsidRDefault="00331BFC" w:rsidP="0020533F">
            <w:pPr>
              <w:numPr>
                <w:ilvl w:val="0"/>
                <w:numId w:val="100"/>
              </w:numPr>
              <w:tabs>
                <w:tab w:val="clear" w:pos="720"/>
                <w:tab w:val="num" w:pos="440"/>
              </w:tabs>
              <w:ind w:left="440"/>
              <w:rPr>
                <w:rFonts w:ascii="Arial" w:hAnsi="Arial" w:cs="Arial"/>
                <w:b/>
                <w:bCs w:val="0"/>
              </w:rPr>
            </w:pPr>
            <w:r w:rsidRPr="00445EF4">
              <w:rPr>
                <w:rFonts w:ascii="Arial" w:hAnsi="Arial" w:cs="Arial"/>
              </w:rPr>
              <w:t>Foundries non-ferrous metal smelting and refining</w:t>
            </w:r>
          </w:p>
          <w:p w14:paraId="6B62FBB5"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Leather tanning and finishing</w:t>
            </w:r>
          </w:p>
          <w:p w14:paraId="4F5F436B"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and dyeing of textiles</w:t>
            </w:r>
          </w:p>
          <w:p w14:paraId="14AA32AB"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of agricultural, commercial and industrial machinery</w:t>
            </w:r>
          </w:p>
          <w:p w14:paraId="606698F2"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of cable and wire</w:t>
            </w:r>
          </w:p>
          <w:p w14:paraId="5B06590C"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of chemicals, resins, paints, varnish, printing inks, adhesives, plastics and reinforced fibreglass plastic</w:t>
            </w:r>
          </w:p>
          <w:p w14:paraId="1D931919"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of electronic components such as semiconductors, printed circuit boards and cathode ray tubes</w:t>
            </w:r>
          </w:p>
          <w:p w14:paraId="2F369199"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of engines, engine parts, steering and suspension parts, wheels and brakes</w:t>
            </w:r>
          </w:p>
          <w:p w14:paraId="5B7C794A"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of jewellery and precious metals</w:t>
            </w:r>
          </w:p>
          <w:p w14:paraId="5145FC80"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of motor vehicle wiring</w:t>
            </w:r>
          </w:p>
          <w:p w14:paraId="04F49491"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of pharmaceuticals and medicines</w:t>
            </w:r>
          </w:p>
          <w:p w14:paraId="35F43EE4"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of unfinished fabricated metal products and parts</w:t>
            </w:r>
          </w:p>
          <w:p w14:paraId="761D7DDA"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Manufacturing of wet electrical equipment and wet batteries</w:t>
            </w:r>
          </w:p>
          <w:p w14:paraId="647209E8"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Metal casting operations</w:t>
            </w:r>
          </w:p>
          <w:p w14:paraId="05F2F0E9"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Metal finishing operation (electroplating, electro-coating, galvanizing, painting, application of baked enamel)</w:t>
            </w:r>
          </w:p>
          <w:p w14:paraId="5410D623"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Underground storage tanks (USTs) and any in-ground process-related piping of chemicals and lubricants, sumps such as dry wells and machine pits, and automotive repair pits</w:t>
            </w:r>
          </w:p>
          <w:p w14:paraId="24F3DF19" w14:textId="77777777" w:rsidR="00331BFC" w:rsidRPr="00445EF4" w:rsidRDefault="00331BFC" w:rsidP="0020533F">
            <w:pPr>
              <w:numPr>
                <w:ilvl w:val="0"/>
                <w:numId w:val="100"/>
              </w:numPr>
              <w:tabs>
                <w:tab w:val="clear" w:pos="720"/>
                <w:tab w:val="num" w:pos="440"/>
              </w:tabs>
              <w:ind w:left="440"/>
              <w:rPr>
                <w:rFonts w:ascii="Arial" w:hAnsi="Arial" w:cs="Arial"/>
              </w:rPr>
            </w:pPr>
            <w:r w:rsidRPr="00445EF4">
              <w:rPr>
                <w:rFonts w:ascii="Arial" w:hAnsi="Arial" w:cs="Arial"/>
              </w:rPr>
              <w:t>Vehicle stamping operations</w:t>
            </w:r>
          </w:p>
          <w:p w14:paraId="3AC28884" w14:textId="77777777" w:rsidR="00331BFC" w:rsidRDefault="00331BFC" w:rsidP="0020533F">
            <w:pPr>
              <w:numPr>
                <w:ilvl w:val="0"/>
                <w:numId w:val="100"/>
              </w:numPr>
              <w:tabs>
                <w:tab w:val="clear" w:pos="720"/>
                <w:tab w:val="num" w:pos="440"/>
              </w:tabs>
              <w:spacing w:after="50"/>
              <w:ind w:left="440"/>
              <w:rPr>
                <w:sz w:val="28"/>
                <w:szCs w:val="28"/>
              </w:rPr>
            </w:pPr>
            <w:r w:rsidRPr="00445EF4">
              <w:rPr>
                <w:rFonts w:ascii="Arial" w:hAnsi="Arial" w:cs="Arial"/>
              </w:rPr>
              <w:t>Wood and wood product preservation and treatment</w:t>
            </w:r>
          </w:p>
        </w:tc>
      </w:tr>
    </w:tbl>
    <w:p w14:paraId="0595137E" w14:textId="77777777" w:rsidR="00331BFC" w:rsidRDefault="00331BFC" w:rsidP="00331BFC">
      <w:pPr>
        <w:pStyle w:val="Heading2"/>
        <w:keepNext/>
        <w:numPr>
          <w:ilvl w:val="0"/>
          <w:numId w:val="0"/>
        </w:numPr>
        <w:spacing w:before="200" w:line="276" w:lineRule="auto"/>
        <w:ind w:left="720"/>
        <w:contextualSpacing w:val="0"/>
      </w:pPr>
    </w:p>
    <w:p w14:paraId="431982B1" w14:textId="77777777" w:rsidR="00331BFC" w:rsidRDefault="00331BFC" w:rsidP="00331BFC"/>
    <w:p w14:paraId="44B7A9CD" w14:textId="77777777" w:rsidR="00331BFC" w:rsidRDefault="00331BFC" w:rsidP="00331BFC"/>
    <w:p w14:paraId="54F9EDB8" w14:textId="77777777" w:rsidR="00331BFC" w:rsidRDefault="00331BFC" w:rsidP="00331BFC"/>
    <w:p w14:paraId="13219A4B" w14:textId="77777777" w:rsidR="00331BFC" w:rsidRDefault="00331BFC" w:rsidP="00331BFC"/>
    <w:p w14:paraId="0B28D8AF" w14:textId="77777777" w:rsidR="00331BFC" w:rsidRDefault="00331BFC" w:rsidP="00331BFC"/>
    <w:p w14:paraId="390D7636" w14:textId="77777777" w:rsidR="00331BFC" w:rsidRDefault="00331BFC" w:rsidP="00331BFC"/>
    <w:p w14:paraId="547CB7C7" w14:textId="77777777" w:rsidR="00331BFC" w:rsidRDefault="00331BFC" w:rsidP="00331BFC"/>
    <w:p w14:paraId="4FA3360B" w14:textId="77777777" w:rsidR="00331BFC" w:rsidRDefault="00331BFC" w:rsidP="00331BFC"/>
    <w:p w14:paraId="435D1B4A" w14:textId="77777777" w:rsidR="00331BFC" w:rsidRDefault="00331BFC" w:rsidP="00331BFC"/>
    <w:p w14:paraId="65ECB0CF" w14:textId="77777777" w:rsidR="00331BFC" w:rsidRDefault="00331BFC" w:rsidP="00331BFC"/>
    <w:p w14:paraId="4447E79D" w14:textId="77777777" w:rsidR="00331BFC" w:rsidRDefault="00331BFC" w:rsidP="00331BFC"/>
    <w:p w14:paraId="158D59E4" w14:textId="77777777" w:rsidR="00331BFC" w:rsidRDefault="00331BFC" w:rsidP="00331BFC"/>
    <w:p w14:paraId="6ABE29DC" w14:textId="77777777" w:rsidR="00331BFC" w:rsidRDefault="00331BFC" w:rsidP="00331BFC"/>
    <w:p w14:paraId="1C58D94E" w14:textId="77777777" w:rsidR="00331BFC" w:rsidRPr="00331BFC" w:rsidRDefault="00331BFC" w:rsidP="00331BFC"/>
    <w:tbl>
      <w:tblPr>
        <w:tblW w:w="0" w:type="auto"/>
        <w:tblInd w:w="100" w:type="dxa"/>
        <w:tblLayout w:type="fixed"/>
        <w:tblCellMar>
          <w:left w:w="100" w:type="dxa"/>
          <w:right w:w="100" w:type="dxa"/>
        </w:tblCellMar>
        <w:tblLook w:val="0000" w:firstRow="0" w:lastRow="0" w:firstColumn="0" w:lastColumn="0" w:noHBand="0" w:noVBand="0"/>
      </w:tblPr>
      <w:tblGrid>
        <w:gridCol w:w="9360"/>
      </w:tblGrid>
      <w:tr w:rsidR="00331BFC" w14:paraId="55B3B293" w14:textId="77777777" w:rsidTr="005C4F1A">
        <w:trPr>
          <w:cantSplit/>
          <w:tblHeader/>
        </w:trPr>
        <w:tc>
          <w:tcPr>
            <w:tcW w:w="9360" w:type="dxa"/>
            <w:tcBorders>
              <w:top w:val="single" w:sz="6" w:space="0" w:color="000000"/>
              <w:left w:val="single" w:sz="6" w:space="0" w:color="000000"/>
              <w:bottom w:val="nil"/>
              <w:right w:val="single" w:sz="6" w:space="0" w:color="000000"/>
            </w:tcBorders>
            <w:shd w:val="pct10" w:color="000000" w:fill="FFFFFF"/>
          </w:tcPr>
          <w:p w14:paraId="17954CE5" w14:textId="77777777" w:rsidR="00331BFC" w:rsidRPr="00445EF4" w:rsidRDefault="00331BFC" w:rsidP="005C4F1A">
            <w:pPr>
              <w:numPr>
                <w:ilvl w:val="12"/>
                <w:numId w:val="0"/>
              </w:numPr>
              <w:spacing w:before="100" w:after="50"/>
              <w:rPr>
                <w:rFonts w:ascii="Arial" w:hAnsi="Arial" w:cs="Arial"/>
                <w:sz w:val="24"/>
              </w:rPr>
            </w:pPr>
            <w:r w:rsidRPr="00445EF4">
              <w:rPr>
                <w:rFonts w:ascii="Arial" w:hAnsi="Arial" w:cs="Arial"/>
                <w:b/>
                <w:bCs w:val="0"/>
                <w:sz w:val="24"/>
              </w:rPr>
              <w:lastRenderedPageBreak/>
              <w:t>Table 1 - Risk Categories by Land Use</w:t>
            </w:r>
          </w:p>
        </w:tc>
      </w:tr>
      <w:tr w:rsidR="00331BFC" w14:paraId="67CDCE00" w14:textId="77777777" w:rsidTr="005C4F1A">
        <w:trPr>
          <w:cantSplit/>
        </w:trPr>
        <w:tc>
          <w:tcPr>
            <w:tcW w:w="9360" w:type="dxa"/>
            <w:tcBorders>
              <w:top w:val="single" w:sz="6" w:space="0" w:color="000000"/>
              <w:left w:val="single" w:sz="6" w:space="0" w:color="000000"/>
              <w:bottom w:val="nil"/>
              <w:right w:val="single" w:sz="6" w:space="0" w:color="000000"/>
            </w:tcBorders>
          </w:tcPr>
          <w:p w14:paraId="69D692E2" w14:textId="77777777" w:rsidR="00331BFC" w:rsidRPr="00445EF4" w:rsidRDefault="00331BFC" w:rsidP="005C4F1A">
            <w:pPr>
              <w:numPr>
                <w:ilvl w:val="12"/>
                <w:numId w:val="0"/>
              </w:numPr>
              <w:spacing w:before="100" w:after="50"/>
              <w:rPr>
                <w:rFonts w:ascii="Arial" w:hAnsi="Arial" w:cs="Arial"/>
                <w:sz w:val="24"/>
              </w:rPr>
            </w:pPr>
            <w:r w:rsidRPr="00445EF4">
              <w:rPr>
                <w:rFonts w:ascii="Arial" w:hAnsi="Arial" w:cs="Arial"/>
                <w:b/>
                <w:bCs w:val="0"/>
                <w:sz w:val="24"/>
              </w:rPr>
              <w:t>Category C Uses (Low Risk)</w:t>
            </w:r>
          </w:p>
        </w:tc>
      </w:tr>
      <w:tr w:rsidR="00331BFC" w14:paraId="6A9BEC89" w14:textId="77777777" w:rsidTr="005C4F1A">
        <w:trPr>
          <w:cantSplit/>
        </w:trPr>
        <w:tc>
          <w:tcPr>
            <w:tcW w:w="9360" w:type="dxa"/>
            <w:tcBorders>
              <w:top w:val="single" w:sz="6" w:space="0" w:color="000000"/>
              <w:left w:val="single" w:sz="6" w:space="0" w:color="000000"/>
              <w:bottom w:val="single" w:sz="6" w:space="0" w:color="000000"/>
              <w:right w:val="single" w:sz="6" w:space="0" w:color="000000"/>
            </w:tcBorders>
          </w:tcPr>
          <w:p w14:paraId="5D64D766" w14:textId="77777777" w:rsidR="00331BFC" w:rsidRPr="00445EF4" w:rsidRDefault="00331BFC" w:rsidP="0020533F">
            <w:pPr>
              <w:numPr>
                <w:ilvl w:val="0"/>
                <w:numId w:val="101"/>
              </w:numPr>
              <w:tabs>
                <w:tab w:val="clear" w:pos="720"/>
                <w:tab w:val="num" w:pos="440"/>
              </w:tabs>
              <w:spacing w:before="100"/>
              <w:ind w:left="440"/>
              <w:rPr>
                <w:rFonts w:ascii="Arial" w:hAnsi="Arial" w:cs="Arial"/>
              </w:rPr>
            </w:pPr>
            <w:r w:rsidRPr="00445EF4">
              <w:rPr>
                <w:rFonts w:ascii="Arial" w:hAnsi="Arial" w:cs="Arial"/>
              </w:rPr>
              <w:t>Abattoirs</w:t>
            </w:r>
          </w:p>
          <w:p w14:paraId="00A8587F"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Airports</w:t>
            </w:r>
          </w:p>
          <w:p w14:paraId="5557BDF4"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Asphalt paving and roofing contractor yards</w:t>
            </w:r>
          </w:p>
          <w:p w14:paraId="221F0DDD"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Automated manufacturing of soft drinks, distilleries, breweries and wine making</w:t>
            </w:r>
          </w:p>
          <w:p w14:paraId="1C639C85"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Automated production of baked goods, dairy, canned goods, frozen foods, processed food</w:t>
            </w:r>
          </w:p>
          <w:p w14:paraId="34786DDD"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and meat</w:t>
            </w:r>
          </w:p>
          <w:p w14:paraId="0B1B7F12"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Cemeteries</w:t>
            </w:r>
          </w:p>
          <w:p w14:paraId="38E68977"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Funeral homes</w:t>
            </w:r>
          </w:p>
          <w:p w14:paraId="7F346F58"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Furniture, casket, cabinet and other wood products manufacturing and assembly</w:t>
            </w:r>
          </w:p>
          <w:p w14:paraId="19A0905C"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Glass and glass products manufacturing</w:t>
            </w:r>
          </w:p>
          <w:p w14:paraId="3FCEE9F8"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Golf courses</w:t>
            </w:r>
          </w:p>
          <w:p w14:paraId="7FF2B30B"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Intensive livestock operations and associated manure storage facilities and land application of manure</w:t>
            </w:r>
          </w:p>
          <w:p w14:paraId="1CCBB90A"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Lawn care contractors</w:t>
            </w:r>
          </w:p>
          <w:p w14:paraId="4E867AD7"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Machinery equipment rental outlets</w:t>
            </w:r>
          </w:p>
          <w:p w14:paraId="18236B84"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 xml:space="preserve">Market gardening farms </w:t>
            </w:r>
          </w:p>
          <w:p w14:paraId="21E05F87"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Manufacturing of dry batteries</w:t>
            </w:r>
          </w:p>
          <w:p w14:paraId="37BD76D7"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Manufacturing electrical appliances, equipment, motors, lighting fixtures, lamps</w:t>
            </w:r>
          </w:p>
          <w:p w14:paraId="7A84E3CE"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Manufacturing of electric light bulbs and tubes</w:t>
            </w:r>
          </w:p>
          <w:p w14:paraId="57243D89"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Manufacturing of paper, newsprint, boxes</w:t>
            </w:r>
          </w:p>
          <w:p w14:paraId="24599999"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Manufacturing of plastic and foam parts and products</w:t>
            </w:r>
          </w:p>
          <w:p w14:paraId="1C663A7B"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Manufacturing of rubber products</w:t>
            </w:r>
          </w:p>
          <w:p w14:paraId="18DE477E"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Manufacturing of soaps and toiletry preparations</w:t>
            </w:r>
          </w:p>
          <w:p w14:paraId="22697934"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Medical health and other laboratories</w:t>
            </w:r>
          </w:p>
          <w:p w14:paraId="435B7DDB"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Photographic developing facilities</w:t>
            </w:r>
          </w:p>
          <w:p w14:paraId="27F81CB7"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Printing of newspaper, packaging and books</w:t>
            </w:r>
          </w:p>
          <w:p w14:paraId="7472705E"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Rendering facilities</w:t>
            </w:r>
          </w:p>
          <w:p w14:paraId="654DC8D2"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Repair of motor vehicles, aircraft, water craft, rail vehicles, trucks, buses and machinery</w:t>
            </w:r>
          </w:p>
          <w:p w14:paraId="741E1819" w14:textId="77777777" w:rsidR="00331BFC" w:rsidRPr="00445EF4" w:rsidRDefault="00331BFC" w:rsidP="0020533F">
            <w:pPr>
              <w:numPr>
                <w:ilvl w:val="0"/>
                <w:numId w:val="101"/>
              </w:numPr>
              <w:tabs>
                <w:tab w:val="clear" w:pos="720"/>
                <w:tab w:val="num" w:pos="440"/>
              </w:tabs>
              <w:ind w:left="440"/>
              <w:rPr>
                <w:rFonts w:ascii="Arial" w:hAnsi="Arial" w:cs="Arial"/>
              </w:rPr>
            </w:pPr>
            <w:proofErr w:type="gramStart"/>
            <w:r w:rsidRPr="00445EF4">
              <w:rPr>
                <w:rFonts w:ascii="Arial" w:hAnsi="Arial" w:cs="Arial"/>
              </w:rPr>
              <w:t>Repair  of</w:t>
            </w:r>
            <w:proofErr w:type="gramEnd"/>
            <w:r w:rsidRPr="00445EF4">
              <w:rPr>
                <w:rFonts w:ascii="Arial" w:hAnsi="Arial" w:cs="Arial"/>
              </w:rPr>
              <w:t xml:space="preserve"> photographic  equipment,  electrical  motors,   electrical  equipment,  vending</w:t>
            </w:r>
          </w:p>
          <w:p w14:paraId="418F61EE"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machines, small motors, appliances, computer equipment and jewellers</w:t>
            </w:r>
          </w:p>
          <w:p w14:paraId="34ACC233"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Retail sale of agricultural fertilizers and pesticides</w:t>
            </w:r>
          </w:p>
          <w:p w14:paraId="62A2F717" w14:textId="77777777" w:rsidR="00331BFC" w:rsidRPr="00445EF4" w:rsidRDefault="00331BFC" w:rsidP="0020533F">
            <w:pPr>
              <w:numPr>
                <w:ilvl w:val="0"/>
                <w:numId w:val="101"/>
              </w:numPr>
              <w:tabs>
                <w:tab w:val="clear" w:pos="720"/>
                <w:tab w:val="num" w:pos="440"/>
              </w:tabs>
              <w:ind w:left="440"/>
              <w:rPr>
                <w:rFonts w:ascii="Arial" w:hAnsi="Arial" w:cs="Arial"/>
              </w:rPr>
            </w:pPr>
            <w:r w:rsidRPr="00445EF4">
              <w:rPr>
                <w:rFonts w:ascii="Arial" w:hAnsi="Arial" w:cs="Arial"/>
              </w:rPr>
              <w:t>Storage, repair yards and facilities for contractors</w:t>
            </w:r>
          </w:p>
          <w:p w14:paraId="20EE2205" w14:textId="77777777" w:rsidR="00331BFC" w:rsidRDefault="00331BFC" w:rsidP="0020533F">
            <w:pPr>
              <w:numPr>
                <w:ilvl w:val="0"/>
                <w:numId w:val="101"/>
              </w:numPr>
              <w:tabs>
                <w:tab w:val="clear" w:pos="720"/>
                <w:tab w:val="num" w:pos="440"/>
              </w:tabs>
              <w:spacing w:after="50"/>
              <w:ind w:left="440"/>
              <w:rPr>
                <w:sz w:val="28"/>
                <w:szCs w:val="28"/>
              </w:rPr>
            </w:pPr>
            <w:r w:rsidRPr="00445EF4">
              <w:rPr>
                <w:rFonts w:ascii="Arial" w:hAnsi="Arial" w:cs="Arial"/>
              </w:rPr>
              <w:t>Transit terminals</w:t>
            </w:r>
          </w:p>
        </w:tc>
      </w:tr>
    </w:tbl>
    <w:p w14:paraId="7ACE31FC" w14:textId="77777777" w:rsidR="00331BFC" w:rsidRDefault="00331BFC" w:rsidP="00C01EFA">
      <w:pPr>
        <w:pStyle w:val="Heading2"/>
        <w:keepNext/>
        <w:numPr>
          <w:ilvl w:val="0"/>
          <w:numId w:val="0"/>
        </w:numPr>
        <w:spacing w:before="200" w:line="276" w:lineRule="auto"/>
        <w:contextualSpacing w:val="0"/>
      </w:pPr>
    </w:p>
    <w:p w14:paraId="5360982B" w14:textId="77777777" w:rsidR="00C01EFA" w:rsidRDefault="00C01EFA" w:rsidP="00C01EFA"/>
    <w:p w14:paraId="3BBA7AC5" w14:textId="77777777" w:rsidR="00C01EFA" w:rsidRPr="00C01EFA" w:rsidRDefault="00C01EFA" w:rsidP="00C01EFA"/>
    <w:p w14:paraId="7C04A68A" w14:textId="77777777" w:rsidR="00331BFC" w:rsidRDefault="00331BFC" w:rsidP="00331BFC">
      <w:pPr>
        <w:pStyle w:val="Heading2"/>
        <w:keepNext/>
        <w:numPr>
          <w:ilvl w:val="0"/>
          <w:numId w:val="0"/>
        </w:numPr>
        <w:spacing w:before="200" w:line="276" w:lineRule="auto"/>
        <w:ind w:left="720"/>
        <w:contextualSpacing w:val="0"/>
      </w:pPr>
    </w:p>
    <w:p w14:paraId="5975E734" w14:textId="77777777" w:rsidR="00C01EFA" w:rsidRDefault="00C01EFA" w:rsidP="00C01EFA"/>
    <w:p w14:paraId="1B33A576" w14:textId="77777777" w:rsidR="00C01EFA" w:rsidRPr="00C01EFA" w:rsidRDefault="00C01EFA" w:rsidP="00C01EFA"/>
    <w:p w14:paraId="275F651A" w14:textId="77777777" w:rsidR="00331BFC" w:rsidRPr="00175AAF" w:rsidRDefault="00331BFC" w:rsidP="0020533F">
      <w:pPr>
        <w:pStyle w:val="Heading2"/>
        <w:keepNext/>
        <w:numPr>
          <w:ilvl w:val="1"/>
          <w:numId w:val="62"/>
        </w:numPr>
        <w:spacing w:before="200" w:line="276" w:lineRule="auto"/>
        <w:ind w:left="720" w:hanging="720"/>
        <w:contextualSpacing w:val="0"/>
      </w:pPr>
      <w:bookmarkStart w:id="492" w:name="_Toc529193683"/>
      <w:r w:rsidRPr="00175AAF">
        <w:lastRenderedPageBreak/>
        <w:t>Zones Applying to More than One Propert</w:t>
      </w:r>
      <w:r>
        <w:t>ies</w:t>
      </w:r>
      <w:bookmarkEnd w:id="491"/>
      <w:bookmarkEnd w:id="492"/>
    </w:p>
    <w:p w14:paraId="11B669FE" w14:textId="77777777" w:rsidR="00331BFC" w:rsidRDefault="00331BFC" w:rsidP="00331BFC">
      <w:pPr>
        <w:ind w:left="720"/>
        <w:rPr>
          <w:rFonts w:ascii="Arial" w:hAnsi="Arial" w:cs="Arial"/>
        </w:rPr>
      </w:pPr>
      <w:r w:rsidRPr="00A81E49">
        <w:rPr>
          <w:rFonts w:ascii="Arial" w:hAnsi="Arial" w:cs="Arial"/>
        </w:rPr>
        <w:t xml:space="preserve">Where a </w:t>
      </w:r>
      <w:r w:rsidRPr="00A81E49">
        <w:rPr>
          <w:rFonts w:ascii="Arial" w:hAnsi="Arial" w:cs="Arial"/>
          <w:b/>
          <w:i/>
        </w:rPr>
        <w:t>lot</w:t>
      </w:r>
      <w:r w:rsidRPr="00A81E49">
        <w:rPr>
          <w:rFonts w:ascii="Arial" w:hAnsi="Arial" w:cs="Arial"/>
        </w:rPr>
        <w:t xml:space="preserve"> is divided into more than one </w:t>
      </w:r>
      <w:r w:rsidRPr="00A81E49">
        <w:rPr>
          <w:rFonts w:ascii="Arial" w:hAnsi="Arial" w:cs="Arial"/>
          <w:b/>
          <w:i/>
        </w:rPr>
        <w:t>zone</w:t>
      </w:r>
      <w:r w:rsidRPr="00A81E49">
        <w:rPr>
          <w:rFonts w:ascii="Arial" w:hAnsi="Arial" w:cs="Arial"/>
        </w:rPr>
        <w:t xml:space="preserve">, each such portion of the </w:t>
      </w:r>
      <w:r w:rsidRPr="00E03AC0">
        <w:rPr>
          <w:rFonts w:ascii="Arial" w:hAnsi="Arial" w:cs="Arial"/>
          <w:b/>
          <w:i/>
        </w:rPr>
        <w:t>lot</w:t>
      </w:r>
      <w:r w:rsidRPr="00A81E49">
        <w:rPr>
          <w:rFonts w:ascii="Arial" w:hAnsi="Arial" w:cs="Arial"/>
        </w:rPr>
        <w:t xml:space="preserve"> shall be used in accordance with the provisions of this By-law for the </w:t>
      </w:r>
      <w:r w:rsidRPr="00E03AC0">
        <w:rPr>
          <w:rFonts w:ascii="Arial" w:hAnsi="Arial" w:cs="Arial"/>
          <w:b/>
          <w:i/>
        </w:rPr>
        <w:t>zone</w:t>
      </w:r>
      <w:r w:rsidRPr="00A81E49">
        <w:rPr>
          <w:rFonts w:ascii="Arial" w:hAnsi="Arial" w:cs="Arial"/>
        </w:rPr>
        <w:t xml:space="preserve"> where such portion of the</w:t>
      </w:r>
      <w:r w:rsidRPr="00E03AC0">
        <w:rPr>
          <w:rFonts w:ascii="Arial" w:hAnsi="Arial" w:cs="Arial"/>
          <w:b/>
          <w:i/>
        </w:rPr>
        <w:t xml:space="preserve"> lot</w:t>
      </w:r>
      <w:r w:rsidRPr="00A81E49">
        <w:rPr>
          <w:rFonts w:ascii="Arial" w:hAnsi="Arial" w:cs="Arial"/>
        </w:rPr>
        <w:t xml:space="preserve"> is located. Each such portion of the </w:t>
      </w:r>
      <w:r w:rsidRPr="00E03AC0">
        <w:rPr>
          <w:rFonts w:ascii="Arial" w:hAnsi="Arial" w:cs="Arial"/>
          <w:b/>
          <w:i/>
        </w:rPr>
        <w:t xml:space="preserve">lot </w:t>
      </w:r>
      <w:r w:rsidRPr="00A81E49">
        <w:rPr>
          <w:rFonts w:ascii="Arial" w:hAnsi="Arial" w:cs="Arial"/>
        </w:rPr>
        <w:t xml:space="preserve">shall be considered as a separate </w:t>
      </w:r>
      <w:r w:rsidRPr="00E03AC0">
        <w:rPr>
          <w:rFonts w:ascii="Arial" w:hAnsi="Arial" w:cs="Arial"/>
          <w:b/>
          <w:i/>
        </w:rPr>
        <w:t xml:space="preserve">lot </w:t>
      </w:r>
      <w:r w:rsidRPr="00A81E49">
        <w:rPr>
          <w:rFonts w:ascii="Arial" w:hAnsi="Arial" w:cs="Arial"/>
        </w:rPr>
        <w:t xml:space="preserve">for the purposes of determining </w:t>
      </w:r>
      <w:r w:rsidRPr="00E03AC0">
        <w:rPr>
          <w:rFonts w:ascii="Arial" w:hAnsi="Arial" w:cs="Arial"/>
          <w:b/>
          <w:i/>
        </w:rPr>
        <w:t>zone</w:t>
      </w:r>
      <w:r w:rsidRPr="00A81E49">
        <w:rPr>
          <w:rFonts w:ascii="Arial" w:hAnsi="Arial" w:cs="Arial"/>
        </w:rPr>
        <w:t xml:space="preserve"> provisions.</w:t>
      </w:r>
    </w:p>
    <w:p w14:paraId="1E0CFD0F" w14:textId="77777777" w:rsidR="00235ABE" w:rsidRDefault="00235ABE" w:rsidP="0067602C">
      <w:pPr>
        <w:spacing w:after="200"/>
        <w:contextualSpacing/>
      </w:pPr>
    </w:p>
    <w:p w14:paraId="7354DC5F" w14:textId="77777777" w:rsidR="00235ABE" w:rsidRDefault="00235ABE" w:rsidP="0067602C">
      <w:pPr>
        <w:spacing w:after="200"/>
        <w:contextualSpacing/>
      </w:pPr>
      <w:r>
        <w:br w:type="page"/>
      </w:r>
    </w:p>
    <w:p w14:paraId="199723FF" w14:textId="77777777" w:rsidR="00C01EFA" w:rsidRDefault="00C01EFA" w:rsidP="00C01EFA">
      <w:pPr>
        <w:pStyle w:val="Heading1"/>
        <w:numPr>
          <w:ilvl w:val="0"/>
          <w:numId w:val="0"/>
        </w:numPr>
        <w:rPr>
          <w:lang w:val="en-GB"/>
        </w:rPr>
      </w:pPr>
      <w:bookmarkStart w:id="493" w:name="_Toc418509871"/>
      <w:bookmarkStart w:id="494" w:name="_Toc529193684"/>
      <w:r>
        <w:rPr>
          <w:lang w:val="en-GB"/>
        </w:rPr>
        <w:lastRenderedPageBreak/>
        <w:t>Section 5</w:t>
      </w:r>
      <w:r>
        <w:rPr>
          <w:lang w:val="en-GB"/>
        </w:rPr>
        <w:tab/>
        <w:t>ZONES</w:t>
      </w:r>
      <w:bookmarkEnd w:id="493"/>
      <w:bookmarkEnd w:id="494"/>
    </w:p>
    <w:p w14:paraId="564CAE4C" w14:textId="77777777" w:rsidR="00C01EFA" w:rsidRDefault="00C01EFA" w:rsidP="00C01EFA">
      <w:pPr>
        <w:rPr>
          <w:lang w:val="en-GB"/>
        </w:rPr>
      </w:pPr>
    </w:p>
    <w:p w14:paraId="56C79072" w14:textId="77777777" w:rsidR="00C01EFA" w:rsidRPr="00F6160D" w:rsidRDefault="00C01EFA" w:rsidP="00C01EFA">
      <w:pPr>
        <w:pStyle w:val="Heading2"/>
        <w:numPr>
          <w:ilvl w:val="0"/>
          <w:numId w:val="0"/>
        </w:numPr>
        <w:ind w:left="720" w:hanging="720"/>
        <w:rPr>
          <w:bCs/>
          <w:lang w:val="en-GB"/>
        </w:rPr>
      </w:pPr>
      <w:bookmarkStart w:id="495" w:name="_Toc418509872"/>
      <w:bookmarkStart w:id="496" w:name="_Toc529193685"/>
      <w:r w:rsidRPr="00F6160D">
        <w:rPr>
          <w:bCs/>
          <w:lang w:val="en-GB"/>
        </w:rPr>
        <w:t>5.1</w:t>
      </w:r>
      <w:r w:rsidRPr="00F6160D">
        <w:rPr>
          <w:bCs/>
          <w:lang w:val="en-GB"/>
        </w:rPr>
        <w:tab/>
        <w:t>Zone Classification</w:t>
      </w:r>
      <w:bookmarkEnd w:id="495"/>
      <w:bookmarkEnd w:id="496"/>
    </w:p>
    <w:p w14:paraId="40FD4266" w14:textId="77777777" w:rsidR="00C01EFA" w:rsidRDefault="00C01EFA" w:rsidP="00C01EFA">
      <w:pPr>
        <w:ind w:left="720"/>
        <w:rPr>
          <w:rFonts w:ascii="Arial" w:hAnsi="Arial" w:cs="Arial"/>
          <w:lang w:val="en-GB"/>
        </w:rPr>
      </w:pPr>
      <w:r w:rsidRPr="000848C4">
        <w:rPr>
          <w:rFonts w:ascii="Arial" w:hAnsi="Arial" w:cs="Arial"/>
          <w:lang w:val="en-GB"/>
        </w:rPr>
        <w:t xml:space="preserve">For the purposes of this By-law, the </w:t>
      </w:r>
      <w:r>
        <w:rPr>
          <w:rFonts w:ascii="Arial" w:hAnsi="Arial" w:cs="Arial"/>
          <w:lang w:val="en-GB"/>
        </w:rPr>
        <w:t>Town of Spanish</w:t>
      </w:r>
      <w:r w:rsidRPr="000848C4">
        <w:rPr>
          <w:rFonts w:ascii="Arial" w:hAnsi="Arial" w:cs="Arial"/>
          <w:lang w:val="en-GB"/>
        </w:rPr>
        <w:t xml:space="preserve"> is divided into the following </w:t>
      </w:r>
      <w:r w:rsidRPr="000848C4">
        <w:rPr>
          <w:rFonts w:ascii="Arial" w:hAnsi="Arial" w:cs="Arial"/>
          <w:b/>
          <w:i/>
          <w:lang w:val="en-GB"/>
        </w:rPr>
        <w:t xml:space="preserve">zones </w:t>
      </w:r>
      <w:r w:rsidRPr="000848C4">
        <w:rPr>
          <w:rFonts w:ascii="Arial" w:hAnsi="Arial" w:cs="Arial"/>
          <w:lang w:val="en-GB"/>
        </w:rPr>
        <w:t>as named and described in the following sections, the boundaries of which are shown on the attached Schedules which are attached to and form part of this By-law.</w:t>
      </w:r>
    </w:p>
    <w:p w14:paraId="4EE92CDA" w14:textId="77777777" w:rsidR="00C01EFA" w:rsidRDefault="00C01EFA" w:rsidP="0020533F">
      <w:pPr>
        <w:pStyle w:val="Heading2"/>
        <w:keepNext/>
        <w:numPr>
          <w:ilvl w:val="1"/>
          <w:numId w:val="102"/>
        </w:numPr>
        <w:spacing w:before="200" w:line="276" w:lineRule="auto"/>
        <w:ind w:left="720"/>
        <w:contextualSpacing w:val="0"/>
        <w:rPr>
          <w:lang w:val="en-GB"/>
        </w:rPr>
      </w:pPr>
      <w:bookmarkStart w:id="497" w:name="_Toc418509873"/>
      <w:bookmarkStart w:id="498" w:name="_Toc529193686"/>
      <w:r>
        <w:rPr>
          <w:lang w:val="en-GB"/>
        </w:rPr>
        <w:t>Zones</w:t>
      </w:r>
      <w:bookmarkEnd w:id="497"/>
      <w:bookmarkEnd w:id="498"/>
    </w:p>
    <w:p w14:paraId="626A9351" w14:textId="77777777" w:rsidR="00C01EFA" w:rsidRPr="00C01EFA" w:rsidRDefault="00C01EFA" w:rsidP="00C01EFA">
      <w:pPr>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9"/>
        <w:gridCol w:w="2162"/>
      </w:tblGrid>
      <w:tr w:rsidR="005B41A0" w:rsidRPr="00E262A2" w14:paraId="4A8B6F43" w14:textId="77777777" w:rsidTr="00C25F89">
        <w:tc>
          <w:tcPr>
            <w:tcW w:w="8901" w:type="dxa"/>
            <w:gridSpan w:val="2"/>
          </w:tcPr>
          <w:p w14:paraId="2DA26863" w14:textId="77777777" w:rsidR="005B41A0" w:rsidRPr="00C01EFA" w:rsidRDefault="005B41A0"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Zones</w:t>
            </w:r>
          </w:p>
        </w:tc>
      </w:tr>
      <w:tr w:rsidR="005B41A0" w:rsidRPr="00E262A2" w14:paraId="2F4DCB82" w14:textId="77777777" w:rsidTr="00C25F89">
        <w:tc>
          <w:tcPr>
            <w:tcW w:w="6739" w:type="dxa"/>
          </w:tcPr>
          <w:p w14:paraId="62383A40" w14:textId="77777777" w:rsidR="005B41A0" w:rsidRPr="00C01EFA" w:rsidRDefault="005B41A0" w:rsidP="009130C6">
            <w:pPr>
              <w:numPr>
                <w:ilvl w:val="12"/>
                <w:numId w:val="0"/>
              </w:numPr>
              <w:tabs>
                <w:tab w:val="left" w:pos="360"/>
              </w:tabs>
              <w:rPr>
                <w:rFonts w:ascii="Arial" w:hAnsi="Arial" w:cs="Arial"/>
                <w:b/>
                <w:lang w:val="en-GB"/>
              </w:rPr>
            </w:pPr>
            <w:r w:rsidRPr="00C01EFA">
              <w:rPr>
                <w:rFonts w:ascii="Arial" w:hAnsi="Arial" w:cs="Arial"/>
                <w:b/>
                <w:szCs w:val="22"/>
                <w:lang w:val="en-GB"/>
              </w:rPr>
              <w:t>Name of Zone</w:t>
            </w:r>
          </w:p>
        </w:tc>
        <w:tc>
          <w:tcPr>
            <w:tcW w:w="2162" w:type="dxa"/>
          </w:tcPr>
          <w:p w14:paraId="221F8C15" w14:textId="77777777" w:rsidR="005B41A0" w:rsidRPr="00C01EFA" w:rsidRDefault="005B41A0"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Zone Symbol</w:t>
            </w:r>
          </w:p>
        </w:tc>
      </w:tr>
      <w:tr w:rsidR="005B41A0" w:rsidRPr="00E262A2" w14:paraId="5B9189C1" w14:textId="77777777" w:rsidTr="00C25F89">
        <w:tc>
          <w:tcPr>
            <w:tcW w:w="6739" w:type="dxa"/>
          </w:tcPr>
          <w:p w14:paraId="568517D0" w14:textId="77777777" w:rsidR="005B41A0" w:rsidRPr="00C01EFA" w:rsidRDefault="005B41A0" w:rsidP="009130C6">
            <w:pPr>
              <w:numPr>
                <w:ilvl w:val="12"/>
                <w:numId w:val="0"/>
              </w:numPr>
              <w:tabs>
                <w:tab w:val="left" w:pos="360"/>
              </w:tabs>
              <w:rPr>
                <w:rFonts w:ascii="Arial" w:hAnsi="Arial" w:cs="Arial"/>
                <w:b/>
                <w:lang w:val="en-GB"/>
              </w:rPr>
            </w:pPr>
            <w:r w:rsidRPr="00C01EFA">
              <w:rPr>
                <w:rFonts w:ascii="Arial" w:hAnsi="Arial" w:cs="Arial"/>
                <w:b/>
                <w:szCs w:val="22"/>
                <w:lang w:val="en-GB"/>
              </w:rPr>
              <w:t>Residential Zones</w:t>
            </w:r>
          </w:p>
        </w:tc>
        <w:tc>
          <w:tcPr>
            <w:tcW w:w="2162" w:type="dxa"/>
          </w:tcPr>
          <w:p w14:paraId="4AEF5B62" w14:textId="77777777" w:rsidR="005B41A0" w:rsidRPr="00C01EFA" w:rsidRDefault="005B41A0" w:rsidP="009130C6">
            <w:pPr>
              <w:numPr>
                <w:ilvl w:val="12"/>
                <w:numId w:val="0"/>
              </w:numPr>
              <w:tabs>
                <w:tab w:val="left" w:pos="360"/>
              </w:tabs>
              <w:jc w:val="center"/>
              <w:rPr>
                <w:rFonts w:ascii="Arial" w:hAnsi="Arial" w:cs="Arial"/>
                <w:b/>
                <w:lang w:val="en-GB"/>
              </w:rPr>
            </w:pPr>
          </w:p>
        </w:tc>
      </w:tr>
      <w:tr w:rsidR="005B41A0" w:rsidRPr="00E262A2" w14:paraId="49D31624" w14:textId="77777777" w:rsidTr="00C25F89">
        <w:tc>
          <w:tcPr>
            <w:tcW w:w="6739" w:type="dxa"/>
          </w:tcPr>
          <w:p w14:paraId="795E9211"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Low Density Residential</w:t>
            </w:r>
          </w:p>
        </w:tc>
        <w:tc>
          <w:tcPr>
            <w:tcW w:w="2162" w:type="dxa"/>
          </w:tcPr>
          <w:p w14:paraId="3C169807" w14:textId="77777777" w:rsidR="005B41A0" w:rsidRPr="00C01EFA" w:rsidRDefault="005B41A0"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R1</w:t>
            </w:r>
          </w:p>
        </w:tc>
      </w:tr>
      <w:tr w:rsidR="005B41A0" w:rsidRPr="00E262A2" w14:paraId="6F04ED35" w14:textId="77777777" w:rsidTr="00C25F89">
        <w:tc>
          <w:tcPr>
            <w:tcW w:w="6739" w:type="dxa"/>
          </w:tcPr>
          <w:p w14:paraId="42053580"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Medium Density Residential</w:t>
            </w:r>
          </w:p>
        </w:tc>
        <w:tc>
          <w:tcPr>
            <w:tcW w:w="2162" w:type="dxa"/>
          </w:tcPr>
          <w:p w14:paraId="5CE241D8" w14:textId="77777777" w:rsidR="005B41A0" w:rsidRPr="00C01EFA" w:rsidRDefault="005B41A0"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R2</w:t>
            </w:r>
          </w:p>
        </w:tc>
      </w:tr>
      <w:tr w:rsidR="005B41A0" w:rsidRPr="00E262A2" w14:paraId="6822EEB2" w14:textId="77777777" w:rsidTr="00C25F89">
        <w:tc>
          <w:tcPr>
            <w:tcW w:w="6739" w:type="dxa"/>
          </w:tcPr>
          <w:p w14:paraId="2B0D001E"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Apartment Residential</w:t>
            </w:r>
          </w:p>
        </w:tc>
        <w:tc>
          <w:tcPr>
            <w:tcW w:w="2162" w:type="dxa"/>
          </w:tcPr>
          <w:p w14:paraId="2CCA4E19" w14:textId="77777777" w:rsidR="005B41A0" w:rsidRPr="00C01EFA" w:rsidRDefault="005B41A0"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R3</w:t>
            </w:r>
          </w:p>
        </w:tc>
      </w:tr>
      <w:tr w:rsidR="005B41A0" w:rsidRPr="00E262A2" w14:paraId="1C23559B" w14:textId="77777777" w:rsidTr="00C25F89">
        <w:tc>
          <w:tcPr>
            <w:tcW w:w="6739" w:type="dxa"/>
          </w:tcPr>
          <w:p w14:paraId="1F2C05CC" w14:textId="77777777" w:rsidR="005B41A0" w:rsidRPr="00C01EFA" w:rsidRDefault="005B41A0" w:rsidP="009130C6">
            <w:pPr>
              <w:numPr>
                <w:ilvl w:val="12"/>
                <w:numId w:val="0"/>
              </w:numPr>
              <w:tabs>
                <w:tab w:val="left" w:pos="360"/>
              </w:tabs>
              <w:rPr>
                <w:rFonts w:ascii="Arial" w:hAnsi="Arial" w:cs="Arial"/>
                <w:b/>
                <w:lang w:val="en-GB"/>
              </w:rPr>
            </w:pPr>
            <w:r w:rsidRPr="00C01EFA">
              <w:rPr>
                <w:rFonts w:ascii="Arial" w:hAnsi="Arial" w:cs="Arial"/>
                <w:b/>
                <w:szCs w:val="22"/>
                <w:lang w:val="en-GB"/>
              </w:rPr>
              <w:t>Institutional Zone</w:t>
            </w:r>
          </w:p>
        </w:tc>
        <w:tc>
          <w:tcPr>
            <w:tcW w:w="2162" w:type="dxa"/>
          </w:tcPr>
          <w:p w14:paraId="76E7227F" w14:textId="77777777" w:rsidR="005B41A0" w:rsidRPr="00C01EFA" w:rsidRDefault="005B41A0" w:rsidP="009130C6">
            <w:pPr>
              <w:numPr>
                <w:ilvl w:val="12"/>
                <w:numId w:val="0"/>
              </w:numPr>
              <w:tabs>
                <w:tab w:val="left" w:pos="360"/>
              </w:tabs>
              <w:jc w:val="center"/>
              <w:rPr>
                <w:rFonts w:ascii="Arial" w:hAnsi="Arial" w:cs="Arial"/>
                <w:b/>
                <w:lang w:val="en-GB"/>
              </w:rPr>
            </w:pPr>
          </w:p>
        </w:tc>
      </w:tr>
      <w:tr w:rsidR="005B41A0" w:rsidRPr="00E262A2" w14:paraId="670046B8" w14:textId="77777777" w:rsidTr="00C25F89">
        <w:tc>
          <w:tcPr>
            <w:tcW w:w="6739" w:type="dxa"/>
          </w:tcPr>
          <w:p w14:paraId="1297CB57"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Institutional</w:t>
            </w:r>
          </w:p>
        </w:tc>
        <w:tc>
          <w:tcPr>
            <w:tcW w:w="2162" w:type="dxa"/>
          </w:tcPr>
          <w:p w14:paraId="64608CA3" w14:textId="77777777" w:rsidR="005B41A0" w:rsidRPr="00C01EFA" w:rsidRDefault="005B41A0"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I</w:t>
            </w:r>
          </w:p>
        </w:tc>
      </w:tr>
      <w:tr w:rsidR="005B41A0" w:rsidRPr="00E262A2" w14:paraId="22FFFB64" w14:textId="77777777" w:rsidTr="00C25F89">
        <w:tc>
          <w:tcPr>
            <w:tcW w:w="6739" w:type="dxa"/>
          </w:tcPr>
          <w:p w14:paraId="10A5E434" w14:textId="77777777" w:rsidR="005B41A0" w:rsidRPr="00C01EFA" w:rsidRDefault="005B41A0" w:rsidP="009130C6">
            <w:pPr>
              <w:numPr>
                <w:ilvl w:val="12"/>
                <w:numId w:val="0"/>
              </w:numPr>
              <w:tabs>
                <w:tab w:val="left" w:pos="360"/>
              </w:tabs>
              <w:rPr>
                <w:rFonts w:ascii="Arial" w:hAnsi="Arial" w:cs="Arial"/>
                <w:b/>
                <w:lang w:val="en-GB"/>
              </w:rPr>
            </w:pPr>
            <w:r w:rsidRPr="00C01EFA">
              <w:rPr>
                <w:rFonts w:ascii="Arial" w:hAnsi="Arial" w:cs="Arial"/>
                <w:b/>
                <w:szCs w:val="22"/>
                <w:lang w:val="en-GB"/>
              </w:rPr>
              <w:t>Commercial Zones</w:t>
            </w:r>
          </w:p>
        </w:tc>
        <w:tc>
          <w:tcPr>
            <w:tcW w:w="2162" w:type="dxa"/>
          </w:tcPr>
          <w:p w14:paraId="47304CD2" w14:textId="77777777" w:rsidR="005B41A0" w:rsidRPr="00C01EFA" w:rsidRDefault="005B41A0" w:rsidP="009130C6">
            <w:pPr>
              <w:numPr>
                <w:ilvl w:val="12"/>
                <w:numId w:val="0"/>
              </w:numPr>
              <w:tabs>
                <w:tab w:val="left" w:pos="360"/>
              </w:tabs>
              <w:jc w:val="center"/>
              <w:rPr>
                <w:rFonts w:ascii="Arial" w:hAnsi="Arial" w:cs="Arial"/>
                <w:b/>
                <w:lang w:val="en-GB"/>
              </w:rPr>
            </w:pPr>
          </w:p>
        </w:tc>
      </w:tr>
      <w:tr w:rsidR="005B41A0" w:rsidRPr="00E262A2" w14:paraId="102D1E23" w14:textId="77777777" w:rsidTr="00C25F89">
        <w:tc>
          <w:tcPr>
            <w:tcW w:w="6739" w:type="dxa"/>
          </w:tcPr>
          <w:p w14:paraId="515C02C5"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General Commercial</w:t>
            </w:r>
          </w:p>
        </w:tc>
        <w:tc>
          <w:tcPr>
            <w:tcW w:w="2162" w:type="dxa"/>
          </w:tcPr>
          <w:p w14:paraId="51E3186E" w14:textId="77777777" w:rsidR="005B41A0" w:rsidRPr="00C01EFA" w:rsidRDefault="005B41A0"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C1</w:t>
            </w:r>
          </w:p>
        </w:tc>
      </w:tr>
      <w:tr w:rsidR="005B41A0" w:rsidRPr="00E262A2" w14:paraId="24C9F4CF" w14:textId="77777777" w:rsidTr="00C25F89">
        <w:tc>
          <w:tcPr>
            <w:tcW w:w="6739" w:type="dxa"/>
          </w:tcPr>
          <w:p w14:paraId="2DE9E6F4"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Tourist Commercial</w:t>
            </w:r>
          </w:p>
        </w:tc>
        <w:tc>
          <w:tcPr>
            <w:tcW w:w="2162" w:type="dxa"/>
          </w:tcPr>
          <w:p w14:paraId="014DE800" w14:textId="77777777" w:rsidR="005B41A0" w:rsidRPr="00C01EFA" w:rsidRDefault="005B41A0"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C2</w:t>
            </w:r>
          </w:p>
        </w:tc>
      </w:tr>
      <w:tr w:rsidR="005B41A0" w:rsidRPr="00E262A2" w14:paraId="3455CF20" w14:textId="77777777" w:rsidTr="00C25F89">
        <w:tc>
          <w:tcPr>
            <w:tcW w:w="6739" w:type="dxa"/>
          </w:tcPr>
          <w:p w14:paraId="72C17480" w14:textId="77777777" w:rsidR="005B41A0" w:rsidRPr="00C01EFA" w:rsidRDefault="005B41A0" w:rsidP="009130C6">
            <w:pPr>
              <w:numPr>
                <w:ilvl w:val="12"/>
                <w:numId w:val="0"/>
              </w:numPr>
              <w:tabs>
                <w:tab w:val="left" w:pos="360"/>
              </w:tabs>
              <w:rPr>
                <w:rFonts w:ascii="Arial" w:hAnsi="Arial" w:cs="Arial"/>
                <w:b/>
                <w:lang w:val="en-GB"/>
              </w:rPr>
            </w:pPr>
            <w:r w:rsidRPr="00C01EFA">
              <w:rPr>
                <w:rFonts w:ascii="Arial" w:hAnsi="Arial" w:cs="Arial"/>
                <w:b/>
                <w:szCs w:val="22"/>
                <w:lang w:val="en-GB"/>
              </w:rPr>
              <w:t>Industrial Zones</w:t>
            </w:r>
          </w:p>
        </w:tc>
        <w:tc>
          <w:tcPr>
            <w:tcW w:w="2162" w:type="dxa"/>
          </w:tcPr>
          <w:p w14:paraId="029F4CE6" w14:textId="77777777" w:rsidR="005B41A0" w:rsidRPr="00C01EFA" w:rsidRDefault="005B41A0" w:rsidP="009130C6">
            <w:pPr>
              <w:numPr>
                <w:ilvl w:val="12"/>
                <w:numId w:val="0"/>
              </w:numPr>
              <w:tabs>
                <w:tab w:val="left" w:pos="360"/>
              </w:tabs>
              <w:jc w:val="center"/>
              <w:rPr>
                <w:rFonts w:ascii="Arial" w:hAnsi="Arial" w:cs="Arial"/>
                <w:b/>
                <w:lang w:val="en-GB"/>
              </w:rPr>
            </w:pPr>
          </w:p>
        </w:tc>
      </w:tr>
      <w:tr w:rsidR="005B41A0" w:rsidRPr="00E262A2" w14:paraId="3294ACF4" w14:textId="77777777" w:rsidTr="00C25F89">
        <w:tc>
          <w:tcPr>
            <w:tcW w:w="6739" w:type="dxa"/>
          </w:tcPr>
          <w:p w14:paraId="5AF7C19D"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 xml:space="preserve">Service Commercial / Light Industrial </w:t>
            </w:r>
          </w:p>
        </w:tc>
        <w:tc>
          <w:tcPr>
            <w:tcW w:w="2162" w:type="dxa"/>
          </w:tcPr>
          <w:p w14:paraId="6DCB7D59" w14:textId="77777777" w:rsidR="005B41A0" w:rsidRPr="00C01EFA" w:rsidRDefault="000B05B7" w:rsidP="009130C6">
            <w:pPr>
              <w:numPr>
                <w:ilvl w:val="12"/>
                <w:numId w:val="0"/>
              </w:numPr>
              <w:tabs>
                <w:tab w:val="left" w:pos="360"/>
              </w:tabs>
              <w:jc w:val="center"/>
              <w:rPr>
                <w:rFonts w:ascii="Arial" w:hAnsi="Arial" w:cs="Arial"/>
                <w:b/>
                <w:lang w:val="en-GB"/>
              </w:rPr>
            </w:pPr>
            <w:r>
              <w:rPr>
                <w:rFonts w:ascii="Arial" w:hAnsi="Arial" w:cs="Arial"/>
                <w:b/>
                <w:szCs w:val="22"/>
                <w:lang w:val="en-GB"/>
              </w:rPr>
              <w:t>MC</w:t>
            </w:r>
          </w:p>
        </w:tc>
      </w:tr>
      <w:tr w:rsidR="000B05B7" w:rsidRPr="00E262A2" w14:paraId="0EFBB8E2" w14:textId="77777777" w:rsidTr="00C25F89">
        <w:tc>
          <w:tcPr>
            <w:tcW w:w="6739" w:type="dxa"/>
          </w:tcPr>
          <w:p w14:paraId="0CBBDC98" w14:textId="77777777" w:rsidR="000B05B7" w:rsidRPr="00C01EFA" w:rsidRDefault="000B05B7" w:rsidP="009130C6">
            <w:pPr>
              <w:numPr>
                <w:ilvl w:val="12"/>
                <w:numId w:val="0"/>
              </w:numPr>
              <w:tabs>
                <w:tab w:val="left" w:pos="360"/>
              </w:tabs>
              <w:rPr>
                <w:rFonts w:ascii="Arial" w:hAnsi="Arial" w:cs="Arial"/>
                <w:lang w:val="en-GB"/>
              </w:rPr>
            </w:pPr>
            <w:r>
              <w:rPr>
                <w:rFonts w:ascii="Arial" w:hAnsi="Arial" w:cs="Arial"/>
                <w:szCs w:val="22"/>
                <w:lang w:val="en-GB"/>
              </w:rPr>
              <w:t>General Industrial</w:t>
            </w:r>
          </w:p>
        </w:tc>
        <w:tc>
          <w:tcPr>
            <w:tcW w:w="2162" w:type="dxa"/>
          </w:tcPr>
          <w:p w14:paraId="1E0A5F6E" w14:textId="77777777" w:rsidR="000B05B7" w:rsidRDefault="000B05B7" w:rsidP="009130C6">
            <w:pPr>
              <w:numPr>
                <w:ilvl w:val="12"/>
                <w:numId w:val="0"/>
              </w:numPr>
              <w:tabs>
                <w:tab w:val="left" w:pos="360"/>
              </w:tabs>
              <w:jc w:val="center"/>
              <w:rPr>
                <w:rFonts w:ascii="Arial" w:hAnsi="Arial" w:cs="Arial"/>
                <w:b/>
                <w:lang w:val="en-GB"/>
              </w:rPr>
            </w:pPr>
            <w:r>
              <w:rPr>
                <w:rFonts w:ascii="Arial" w:hAnsi="Arial" w:cs="Arial"/>
                <w:b/>
                <w:szCs w:val="22"/>
                <w:lang w:val="en-GB"/>
              </w:rPr>
              <w:t>M1</w:t>
            </w:r>
          </w:p>
        </w:tc>
      </w:tr>
      <w:tr w:rsidR="005B41A0" w:rsidRPr="00E262A2" w14:paraId="3272293A" w14:textId="77777777" w:rsidTr="00C25F89">
        <w:tc>
          <w:tcPr>
            <w:tcW w:w="6739" w:type="dxa"/>
          </w:tcPr>
          <w:p w14:paraId="69F0793C"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Rural Industrial</w:t>
            </w:r>
          </w:p>
        </w:tc>
        <w:tc>
          <w:tcPr>
            <w:tcW w:w="2162" w:type="dxa"/>
          </w:tcPr>
          <w:p w14:paraId="4967E968" w14:textId="77777777" w:rsidR="005B41A0" w:rsidRPr="00C01EFA" w:rsidRDefault="00414B9B" w:rsidP="005B41A0">
            <w:pPr>
              <w:numPr>
                <w:ilvl w:val="12"/>
                <w:numId w:val="0"/>
              </w:numPr>
              <w:tabs>
                <w:tab w:val="left" w:pos="360"/>
              </w:tabs>
              <w:jc w:val="center"/>
              <w:rPr>
                <w:rFonts w:ascii="Arial" w:hAnsi="Arial" w:cs="Arial"/>
                <w:b/>
                <w:lang w:val="en-GB"/>
              </w:rPr>
            </w:pPr>
            <w:r>
              <w:rPr>
                <w:rFonts w:ascii="Arial" w:hAnsi="Arial" w:cs="Arial"/>
                <w:b/>
                <w:szCs w:val="22"/>
                <w:lang w:val="en-GB"/>
              </w:rPr>
              <w:t>M2</w:t>
            </w:r>
          </w:p>
        </w:tc>
      </w:tr>
      <w:tr w:rsidR="005B41A0" w:rsidRPr="00E262A2" w14:paraId="708B0277" w14:textId="77777777" w:rsidTr="00C25F89">
        <w:tc>
          <w:tcPr>
            <w:tcW w:w="6739" w:type="dxa"/>
          </w:tcPr>
          <w:p w14:paraId="60A465DE"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Railroad Industrial</w:t>
            </w:r>
          </w:p>
        </w:tc>
        <w:tc>
          <w:tcPr>
            <w:tcW w:w="2162" w:type="dxa"/>
          </w:tcPr>
          <w:p w14:paraId="1DE4E0A6" w14:textId="77777777" w:rsidR="005B41A0" w:rsidRPr="00C01EFA" w:rsidRDefault="00414B9B" w:rsidP="005B41A0">
            <w:pPr>
              <w:numPr>
                <w:ilvl w:val="12"/>
                <w:numId w:val="0"/>
              </w:numPr>
              <w:tabs>
                <w:tab w:val="left" w:pos="360"/>
              </w:tabs>
              <w:jc w:val="center"/>
              <w:rPr>
                <w:rFonts w:ascii="Arial" w:hAnsi="Arial" w:cs="Arial"/>
                <w:b/>
                <w:lang w:val="en-GB"/>
              </w:rPr>
            </w:pPr>
            <w:r>
              <w:rPr>
                <w:rFonts w:ascii="Arial" w:hAnsi="Arial" w:cs="Arial"/>
                <w:b/>
                <w:szCs w:val="22"/>
                <w:lang w:val="en-GB"/>
              </w:rPr>
              <w:t>M3</w:t>
            </w:r>
          </w:p>
        </w:tc>
      </w:tr>
      <w:tr w:rsidR="005B41A0" w:rsidRPr="00E262A2" w14:paraId="6BA365FD" w14:textId="77777777" w:rsidTr="00C25F89">
        <w:tc>
          <w:tcPr>
            <w:tcW w:w="6739" w:type="dxa"/>
          </w:tcPr>
          <w:p w14:paraId="1FEA77FC" w14:textId="77777777" w:rsidR="005B41A0" w:rsidRPr="00C01EFA" w:rsidRDefault="00AB4865" w:rsidP="009130C6">
            <w:pPr>
              <w:numPr>
                <w:ilvl w:val="12"/>
                <w:numId w:val="0"/>
              </w:numPr>
              <w:tabs>
                <w:tab w:val="left" w:pos="360"/>
              </w:tabs>
              <w:rPr>
                <w:rFonts w:ascii="Arial" w:hAnsi="Arial" w:cs="Arial"/>
                <w:lang w:val="en-GB"/>
              </w:rPr>
            </w:pPr>
            <w:r>
              <w:rPr>
                <w:rFonts w:ascii="Arial" w:hAnsi="Arial" w:cs="Arial"/>
                <w:szCs w:val="22"/>
                <w:lang w:val="en-GB"/>
              </w:rPr>
              <w:t xml:space="preserve">Mineral Aggregate Resource </w:t>
            </w:r>
          </w:p>
        </w:tc>
        <w:tc>
          <w:tcPr>
            <w:tcW w:w="2162" w:type="dxa"/>
          </w:tcPr>
          <w:p w14:paraId="0109AFA1" w14:textId="77777777" w:rsidR="005B41A0" w:rsidRPr="00C01EFA" w:rsidRDefault="0018203B" w:rsidP="005B41A0">
            <w:pPr>
              <w:numPr>
                <w:ilvl w:val="12"/>
                <w:numId w:val="0"/>
              </w:numPr>
              <w:tabs>
                <w:tab w:val="left" w:pos="360"/>
              </w:tabs>
              <w:jc w:val="center"/>
              <w:rPr>
                <w:rFonts w:ascii="Arial" w:hAnsi="Arial" w:cs="Arial"/>
                <w:b/>
                <w:lang w:val="en-GB"/>
              </w:rPr>
            </w:pPr>
            <w:r w:rsidRPr="00C01EFA">
              <w:rPr>
                <w:rFonts w:ascii="Arial" w:hAnsi="Arial" w:cs="Arial"/>
                <w:b/>
                <w:szCs w:val="22"/>
                <w:lang w:val="en-GB"/>
              </w:rPr>
              <w:t>MX</w:t>
            </w:r>
          </w:p>
        </w:tc>
      </w:tr>
      <w:tr w:rsidR="005B41A0" w:rsidRPr="00E262A2" w14:paraId="6141AFD1" w14:textId="77777777" w:rsidTr="00C25F89">
        <w:tc>
          <w:tcPr>
            <w:tcW w:w="6739" w:type="dxa"/>
          </w:tcPr>
          <w:p w14:paraId="768C8515" w14:textId="77777777" w:rsidR="005B41A0" w:rsidRPr="00C01EFA" w:rsidRDefault="00AB4865" w:rsidP="009130C6">
            <w:pPr>
              <w:numPr>
                <w:ilvl w:val="12"/>
                <w:numId w:val="0"/>
              </w:numPr>
              <w:tabs>
                <w:tab w:val="left" w:pos="360"/>
              </w:tabs>
              <w:rPr>
                <w:rFonts w:ascii="Arial" w:hAnsi="Arial" w:cs="Arial"/>
                <w:lang w:val="en-GB"/>
              </w:rPr>
            </w:pPr>
            <w:r>
              <w:rPr>
                <w:rFonts w:ascii="Arial" w:hAnsi="Arial" w:cs="Arial"/>
                <w:szCs w:val="22"/>
                <w:lang w:val="en-GB"/>
              </w:rPr>
              <w:t xml:space="preserve">Mining </w:t>
            </w:r>
          </w:p>
        </w:tc>
        <w:tc>
          <w:tcPr>
            <w:tcW w:w="2162" w:type="dxa"/>
          </w:tcPr>
          <w:p w14:paraId="07DA6AD9" w14:textId="77777777" w:rsidR="005B41A0" w:rsidRPr="00C01EFA" w:rsidRDefault="0018203B" w:rsidP="005B41A0">
            <w:pPr>
              <w:numPr>
                <w:ilvl w:val="12"/>
                <w:numId w:val="0"/>
              </w:numPr>
              <w:tabs>
                <w:tab w:val="left" w:pos="360"/>
              </w:tabs>
              <w:jc w:val="center"/>
              <w:rPr>
                <w:rFonts w:ascii="Arial" w:hAnsi="Arial" w:cs="Arial"/>
                <w:b/>
                <w:lang w:val="en-GB"/>
              </w:rPr>
            </w:pPr>
            <w:r w:rsidRPr="00C01EFA">
              <w:rPr>
                <w:rFonts w:ascii="Arial" w:hAnsi="Arial" w:cs="Arial"/>
                <w:b/>
                <w:szCs w:val="22"/>
                <w:lang w:val="en-GB"/>
              </w:rPr>
              <w:t>MM</w:t>
            </w:r>
          </w:p>
        </w:tc>
      </w:tr>
      <w:tr w:rsidR="005B41A0" w:rsidRPr="00E262A2" w14:paraId="0B64BAC2" w14:textId="77777777" w:rsidTr="00C25F89">
        <w:tc>
          <w:tcPr>
            <w:tcW w:w="6739" w:type="dxa"/>
          </w:tcPr>
          <w:p w14:paraId="3002CC7A"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Waste Management</w:t>
            </w:r>
          </w:p>
        </w:tc>
        <w:tc>
          <w:tcPr>
            <w:tcW w:w="2162" w:type="dxa"/>
          </w:tcPr>
          <w:p w14:paraId="766B3F35" w14:textId="77777777" w:rsidR="005B41A0" w:rsidRPr="00C01EFA" w:rsidRDefault="0018203B"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WMF</w:t>
            </w:r>
          </w:p>
        </w:tc>
      </w:tr>
      <w:tr w:rsidR="005B41A0" w:rsidRPr="00E262A2" w14:paraId="02505457" w14:textId="77777777" w:rsidTr="00C25F89">
        <w:tc>
          <w:tcPr>
            <w:tcW w:w="6739" w:type="dxa"/>
          </w:tcPr>
          <w:p w14:paraId="325D6A89" w14:textId="77777777" w:rsidR="005B41A0" w:rsidRPr="00C01EFA" w:rsidRDefault="005B41A0" w:rsidP="009130C6">
            <w:pPr>
              <w:numPr>
                <w:ilvl w:val="12"/>
                <w:numId w:val="0"/>
              </w:numPr>
              <w:tabs>
                <w:tab w:val="left" w:pos="360"/>
              </w:tabs>
              <w:rPr>
                <w:rFonts w:ascii="Arial" w:hAnsi="Arial" w:cs="Arial"/>
                <w:b/>
                <w:lang w:val="en-GB"/>
              </w:rPr>
            </w:pPr>
            <w:r w:rsidRPr="00C01EFA">
              <w:rPr>
                <w:rFonts w:ascii="Arial" w:hAnsi="Arial" w:cs="Arial"/>
                <w:b/>
                <w:szCs w:val="22"/>
                <w:lang w:val="en-GB"/>
              </w:rPr>
              <w:t>Other Zones</w:t>
            </w:r>
          </w:p>
        </w:tc>
        <w:tc>
          <w:tcPr>
            <w:tcW w:w="2162" w:type="dxa"/>
          </w:tcPr>
          <w:p w14:paraId="44CCDD3D" w14:textId="77777777" w:rsidR="005B41A0" w:rsidRPr="00C01EFA" w:rsidRDefault="005B41A0" w:rsidP="009130C6">
            <w:pPr>
              <w:numPr>
                <w:ilvl w:val="12"/>
                <w:numId w:val="0"/>
              </w:numPr>
              <w:tabs>
                <w:tab w:val="left" w:pos="360"/>
              </w:tabs>
              <w:jc w:val="center"/>
              <w:rPr>
                <w:rFonts w:ascii="Arial" w:hAnsi="Arial" w:cs="Arial"/>
                <w:b/>
                <w:lang w:val="en-GB"/>
              </w:rPr>
            </w:pPr>
          </w:p>
        </w:tc>
      </w:tr>
      <w:tr w:rsidR="0018203B" w:rsidRPr="00E262A2" w14:paraId="694679B1" w14:textId="77777777" w:rsidTr="00C25F89">
        <w:tc>
          <w:tcPr>
            <w:tcW w:w="6739" w:type="dxa"/>
          </w:tcPr>
          <w:p w14:paraId="5EC045A6" w14:textId="77777777" w:rsidR="0018203B" w:rsidRPr="00C01EFA" w:rsidRDefault="0018203B" w:rsidP="009130C6">
            <w:pPr>
              <w:numPr>
                <w:ilvl w:val="12"/>
                <w:numId w:val="0"/>
              </w:numPr>
              <w:tabs>
                <w:tab w:val="left" w:pos="360"/>
              </w:tabs>
              <w:rPr>
                <w:rFonts w:ascii="Arial" w:hAnsi="Arial" w:cs="Arial"/>
                <w:lang w:val="en-GB"/>
              </w:rPr>
            </w:pPr>
            <w:r w:rsidRPr="00C01EFA">
              <w:rPr>
                <w:rFonts w:ascii="Arial" w:hAnsi="Arial" w:cs="Arial"/>
                <w:szCs w:val="22"/>
                <w:lang w:val="en-GB"/>
              </w:rPr>
              <w:t>Rural</w:t>
            </w:r>
          </w:p>
        </w:tc>
        <w:tc>
          <w:tcPr>
            <w:tcW w:w="2162" w:type="dxa"/>
          </w:tcPr>
          <w:p w14:paraId="113CEC6B" w14:textId="77777777" w:rsidR="0018203B" w:rsidRPr="00C01EFA" w:rsidRDefault="0018203B"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RU</w:t>
            </w:r>
          </w:p>
        </w:tc>
      </w:tr>
      <w:tr w:rsidR="005B41A0" w:rsidRPr="00E262A2" w14:paraId="0B4BC0FE" w14:textId="77777777" w:rsidTr="00C25F89">
        <w:tc>
          <w:tcPr>
            <w:tcW w:w="6739" w:type="dxa"/>
          </w:tcPr>
          <w:p w14:paraId="4FB77DAD" w14:textId="77777777" w:rsidR="005B41A0" w:rsidRPr="00C01EFA" w:rsidRDefault="0018203B" w:rsidP="009130C6">
            <w:pPr>
              <w:numPr>
                <w:ilvl w:val="12"/>
                <w:numId w:val="0"/>
              </w:numPr>
              <w:tabs>
                <w:tab w:val="left" w:pos="360"/>
              </w:tabs>
              <w:rPr>
                <w:rFonts w:ascii="Arial" w:hAnsi="Arial" w:cs="Arial"/>
                <w:lang w:val="en-GB"/>
              </w:rPr>
            </w:pPr>
            <w:r w:rsidRPr="00C01EFA">
              <w:rPr>
                <w:rFonts w:ascii="Arial" w:hAnsi="Arial" w:cs="Arial"/>
                <w:szCs w:val="22"/>
                <w:lang w:val="en-GB"/>
              </w:rPr>
              <w:t xml:space="preserve">Parks and </w:t>
            </w:r>
            <w:r w:rsidR="005B41A0" w:rsidRPr="00C01EFA">
              <w:rPr>
                <w:rFonts w:ascii="Arial" w:hAnsi="Arial" w:cs="Arial"/>
                <w:szCs w:val="22"/>
                <w:lang w:val="en-GB"/>
              </w:rPr>
              <w:t xml:space="preserve">Open Space </w:t>
            </w:r>
          </w:p>
        </w:tc>
        <w:tc>
          <w:tcPr>
            <w:tcW w:w="2162" w:type="dxa"/>
          </w:tcPr>
          <w:p w14:paraId="4D5D31C9" w14:textId="77777777" w:rsidR="005B41A0" w:rsidRPr="00C01EFA" w:rsidRDefault="005B41A0"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OS</w:t>
            </w:r>
          </w:p>
        </w:tc>
      </w:tr>
      <w:tr w:rsidR="005B41A0" w:rsidRPr="00E262A2" w14:paraId="4F2F9BB7" w14:textId="77777777" w:rsidTr="00C25F89">
        <w:tc>
          <w:tcPr>
            <w:tcW w:w="6739" w:type="dxa"/>
          </w:tcPr>
          <w:p w14:paraId="743782FF" w14:textId="77777777" w:rsidR="005B41A0" w:rsidRPr="00C01EFA" w:rsidRDefault="005B41A0" w:rsidP="009130C6">
            <w:pPr>
              <w:numPr>
                <w:ilvl w:val="12"/>
                <w:numId w:val="0"/>
              </w:numPr>
              <w:tabs>
                <w:tab w:val="left" w:pos="360"/>
              </w:tabs>
              <w:rPr>
                <w:rFonts w:ascii="Arial" w:hAnsi="Arial" w:cs="Arial"/>
                <w:lang w:val="en-GB"/>
              </w:rPr>
            </w:pPr>
            <w:r w:rsidRPr="00C01EFA">
              <w:rPr>
                <w:rFonts w:ascii="Arial" w:hAnsi="Arial" w:cs="Arial"/>
                <w:szCs w:val="22"/>
                <w:lang w:val="en-GB"/>
              </w:rPr>
              <w:t>Restricted Open Space</w:t>
            </w:r>
            <w:r w:rsidR="003A1152">
              <w:rPr>
                <w:rFonts w:ascii="Arial" w:hAnsi="Arial" w:cs="Arial"/>
                <w:szCs w:val="22"/>
                <w:lang w:val="en-GB"/>
              </w:rPr>
              <w:t xml:space="preserve"> and Waterfront</w:t>
            </w:r>
          </w:p>
        </w:tc>
        <w:tc>
          <w:tcPr>
            <w:tcW w:w="2162" w:type="dxa"/>
          </w:tcPr>
          <w:p w14:paraId="10A96FB8" w14:textId="77777777" w:rsidR="005B41A0" w:rsidRPr="00C01EFA" w:rsidRDefault="005B41A0"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ROS</w:t>
            </w:r>
          </w:p>
        </w:tc>
      </w:tr>
      <w:tr w:rsidR="00AB4865" w:rsidRPr="00E262A2" w14:paraId="320350C4" w14:textId="77777777" w:rsidTr="00C25F89">
        <w:tc>
          <w:tcPr>
            <w:tcW w:w="6739" w:type="dxa"/>
          </w:tcPr>
          <w:p w14:paraId="7075AC52" w14:textId="77777777" w:rsidR="00AB4865" w:rsidRPr="00C01EFA" w:rsidRDefault="00AB4865" w:rsidP="009130C6">
            <w:pPr>
              <w:numPr>
                <w:ilvl w:val="12"/>
                <w:numId w:val="0"/>
              </w:numPr>
              <w:tabs>
                <w:tab w:val="left" w:pos="360"/>
              </w:tabs>
              <w:rPr>
                <w:rFonts w:ascii="Arial" w:hAnsi="Arial" w:cs="Arial"/>
                <w:lang w:val="en-GB"/>
              </w:rPr>
            </w:pPr>
            <w:r>
              <w:rPr>
                <w:rFonts w:ascii="Arial" w:hAnsi="Arial" w:cs="Arial"/>
                <w:szCs w:val="22"/>
                <w:lang w:val="en-GB"/>
              </w:rPr>
              <w:t xml:space="preserve">Lakeshore Development </w:t>
            </w:r>
          </w:p>
        </w:tc>
        <w:tc>
          <w:tcPr>
            <w:tcW w:w="2162" w:type="dxa"/>
          </w:tcPr>
          <w:p w14:paraId="6D60B4C1" w14:textId="77777777" w:rsidR="00AB4865" w:rsidRPr="00C01EFA" w:rsidRDefault="00AB4865" w:rsidP="009130C6">
            <w:pPr>
              <w:numPr>
                <w:ilvl w:val="12"/>
                <w:numId w:val="0"/>
              </w:numPr>
              <w:tabs>
                <w:tab w:val="left" w:pos="360"/>
              </w:tabs>
              <w:jc w:val="center"/>
              <w:rPr>
                <w:rFonts w:ascii="Arial" w:hAnsi="Arial" w:cs="Arial"/>
                <w:b/>
                <w:lang w:val="en-GB"/>
              </w:rPr>
            </w:pPr>
            <w:r>
              <w:rPr>
                <w:rFonts w:ascii="Arial" w:hAnsi="Arial" w:cs="Arial"/>
                <w:b/>
                <w:szCs w:val="22"/>
                <w:lang w:val="en-GB"/>
              </w:rPr>
              <w:t>LD</w:t>
            </w:r>
          </w:p>
        </w:tc>
      </w:tr>
      <w:tr w:rsidR="0018203B" w:rsidRPr="00E262A2" w14:paraId="67D0604A" w14:textId="77777777" w:rsidTr="00C25F89">
        <w:tc>
          <w:tcPr>
            <w:tcW w:w="6739" w:type="dxa"/>
          </w:tcPr>
          <w:p w14:paraId="443E4466" w14:textId="77777777" w:rsidR="0018203B" w:rsidRPr="00C01EFA" w:rsidRDefault="0018203B" w:rsidP="009130C6">
            <w:pPr>
              <w:numPr>
                <w:ilvl w:val="12"/>
                <w:numId w:val="0"/>
              </w:numPr>
              <w:tabs>
                <w:tab w:val="left" w:pos="360"/>
              </w:tabs>
              <w:rPr>
                <w:rFonts w:ascii="Arial" w:hAnsi="Arial" w:cs="Arial"/>
                <w:lang w:val="en-GB"/>
              </w:rPr>
            </w:pPr>
            <w:r w:rsidRPr="00C01EFA">
              <w:rPr>
                <w:rFonts w:ascii="Arial" w:hAnsi="Arial" w:cs="Arial"/>
                <w:szCs w:val="22"/>
                <w:lang w:val="en-GB"/>
              </w:rPr>
              <w:t>Environmental Protection</w:t>
            </w:r>
          </w:p>
        </w:tc>
        <w:tc>
          <w:tcPr>
            <w:tcW w:w="2162" w:type="dxa"/>
          </w:tcPr>
          <w:p w14:paraId="23D2C4B0" w14:textId="77777777" w:rsidR="0018203B" w:rsidRPr="00C01EFA" w:rsidRDefault="0018203B" w:rsidP="009130C6">
            <w:pPr>
              <w:numPr>
                <w:ilvl w:val="12"/>
                <w:numId w:val="0"/>
              </w:numPr>
              <w:tabs>
                <w:tab w:val="left" w:pos="360"/>
              </w:tabs>
              <w:jc w:val="center"/>
              <w:rPr>
                <w:rFonts w:ascii="Arial" w:hAnsi="Arial" w:cs="Arial"/>
                <w:b/>
                <w:lang w:val="en-GB"/>
              </w:rPr>
            </w:pPr>
            <w:r w:rsidRPr="00C01EFA">
              <w:rPr>
                <w:rFonts w:ascii="Arial" w:hAnsi="Arial" w:cs="Arial"/>
                <w:b/>
                <w:szCs w:val="22"/>
                <w:lang w:val="en-GB"/>
              </w:rPr>
              <w:t>EP</w:t>
            </w:r>
          </w:p>
        </w:tc>
      </w:tr>
    </w:tbl>
    <w:p w14:paraId="400AD43E" w14:textId="77777777" w:rsidR="00C01EFA" w:rsidRDefault="00C01EFA" w:rsidP="0020533F">
      <w:pPr>
        <w:pStyle w:val="Heading2"/>
        <w:keepNext/>
        <w:numPr>
          <w:ilvl w:val="1"/>
          <w:numId w:val="102"/>
        </w:numPr>
        <w:spacing w:before="200" w:line="276" w:lineRule="auto"/>
        <w:ind w:left="709" w:hanging="709"/>
        <w:contextualSpacing w:val="0"/>
        <w:rPr>
          <w:lang w:val="en-GB"/>
        </w:rPr>
      </w:pPr>
      <w:bookmarkStart w:id="499" w:name="_Toc418509874"/>
      <w:bookmarkStart w:id="500" w:name="_Toc529193687"/>
      <w:r>
        <w:rPr>
          <w:lang w:val="en-GB"/>
        </w:rPr>
        <w:t>Use of Zone Symbols</w:t>
      </w:r>
      <w:bookmarkEnd w:id="499"/>
      <w:bookmarkEnd w:id="500"/>
    </w:p>
    <w:p w14:paraId="7A7D34CC" w14:textId="77777777" w:rsidR="00C01EFA" w:rsidRDefault="00C01EFA" w:rsidP="00C01EFA">
      <w:pPr>
        <w:ind w:left="709"/>
        <w:rPr>
          <w:rFonts w:ascii="Arial" w:hAnsi="Arial" w:cs="Arial"/>
          <w:lang w:val="en-GB"/>
        </w:rPr>
      </w:pPr>
      <w:r>
        <w:rPr>
          <w:rFonts w:ascii="Arial" w:hAnsi="Arial" w:cs="Arial"/>
          <w:lang w:val="en-GB"/>
        </w:rPr>
        <w:t xml:space="preserve">The symbols listed in Section 5.2 may be used to refer to any of the </w:t>
      </w:r>
      <w:r>
        <w:rPr>
          <w:rFonts w:ascii="Arial" w:hAnsi="Arial" w:cs="Arial"/>
          <w:b/>
          <w:i/>
          <w:lang w:val="en-GB"/>
        </w:rPr>
        <w:t>uses</w:t>
      </w:r>
      <w:r>
        <w:rPr>
          <w:rFonts w:ascii="Arial" w:hAnsi="Arial" w:cs="Arial"/>
          <w:lang w:val="en-GB"/>
        </w:rPr>
        <w:t xml:space="preserve"> of land, </w:t>
      </w:r>
      <w:r>
        <w:rPr>
          <w:rFonts w:ascii="Arial" w:hAnsi="Arial" w:cs="Arial"/>
          <w:b/>
          <w:i/>
          <w:lang w:val="en-GB"/>
        </w:rPr>
        <w:t>buildings</w:t>
      </w:r>
      <w:r>
        <w:rPr>
          <w:rFonts w:ascii="Arial" w:hAnsi="Arial" w:cs="Arial"/>
          <w:lang w:val="en-GB"/>
        </w:rPr>
        <w:t xml:space="preserve"> or </w:t>
      </w:r>
      <w:r>
        <w:rPr>
          <w:rFonts w:ascii="Arial" w:hAnsi="Arial" w:cs="Arial"/>
          <w:b/>
          <w:i/>
          <w:lang w:val="en-GB"/>
        </w:rPr>
        <w:t>structures permitted</w:t>
      </w:r>
      <w:r>
        <w:rPr>
          <w:rFonts w:ascii="Arial" w:hAnsi="Arial" w:cs="Arial"/>
          <w:lang w:val="en-GB"/>
        </w:rPr>
        <w:t xml:space="preserve"> by this By-law (including the zoning schedules) in the said </w:t>
      </w:r>
      <w:r>
        <w:rPr>
          <w:rFonts w:ascii="Arial" w:hAnsi="Arial" w:cs="Arial"/>
          <w:b/>
          <w:i/>
          <w:lang w:val="en-GB"/>
        </w:rPr>
        <w:t>zones</w:t>
      </w:r>
      <w:r>
        <w:rPr>
          <w:rFonts w:ascii="Arial" w:hAnsi="Arial" w:cs="Arial"/>
          <w:lang w:val="en-GB"/>
        </w:rPr>
        <w:t xml:space="preserve">, and the intent of the By-law is that the associated </w:t>
      </w:r>
      <w:r>
        <w:rPr>
          <w:rFonts w:ascii="Arial" w:hAnsi="Arial" w:cs="Arial"/>
          <w:b/>
          <w:i/>
          <w:lang w:val="en-GB"/>
        </w:rPr>
        <w:t>zone regulations</w:t>
      </w:r>
      <w:r>
        <w:rPr>
          <w:rFonts w:ascii="Arial" w:hAnsi="Arial" w:cs="Arial"/>
          <w:lang w:val="en-GB"/>
        </w:rPr>
        <w:t xml:space="preserve"> apply.  </w:t>
      </w:r>
    </w:p>
    <w:p w14:paraId="305F73FD" w14:textId="77777777" w:rsidR="00C01EFA" w:rsidRDefault="00C01EFA" w:rsidP="0020533F">
      <w:pPr>
        <w:pStyle w:val="Heading2"/>
        <w:keepNext/>
        <w:numPr>
          <w:ilvl w:val="1"/>
          <w:numId w:val="102"/>
        </w:numPr>
        <w:spacing w:before="200" w:line="276" w:lineRule="auto"/>
        <w:ind w:left="709" w:hanging="709"/>
        <w:contextualSpacing w:val="0"/>
        <w:rPr>
          <w:lang w:val="en-GB"/>
        </w:rPr>
      </w:pPr>
      <w:bookmarkStart w:id="501" w:name="_Toc418509875"/>
      <w:bookmarkStart w:id="502" w:name="_Toc529193688"/>
      <w:r>
        <w:rPr>
          <w:lang w:val="en-GB"/>
        </w:rPr>
        <w:t>Holding Zone “h” Designation</w:t>
      </w:r>
      <w:bookmarkEnd w:id="501"/>
      <w:bookmarkEnd w:id="502"/>
    </w:p>
    <w:p w14:paraId="58F190BE" w14:textId="77777777" w:rsidR="00C01EFA" w:rsidRPr="00422393" w:rsidRDefault="00C01EFA" w:rsidP="00C01EFA">
      <w:pPr>
        <w:ind w:left="709"/>
        <w:rPr>
          <w:rFonts w:ascii="Arial" w:hAnsi="Arial" w:cs="Arial"/>
          <w:b/>
          <w:lang w:val="en-GB"/>
        </w:rPr>
      </w:pPr>
      <w:r>
        <w:rPr>
          <w:rFonts w:ascii="Arial" w:hAnsi="Arial" w:cs="Arial"/>
          <w:lang w:val="en-GB"/>
        </w:rPr>
        <w:t xml:space="preserve">Any </w:t>
      </w:r>
      <w:r>
        <w:rPr>
          <w:rFonts w:ascii="Arial" w:hAnsi="Arial" w:cs="Arial"/>
          <w:b/>
          <w:i/>
          <w:lang w:val="en-GB"/>
        </w:rPr>
        <w:t>zone</w:t>
      </w:r>
      <w:r>
        <w:rPr>
          <w:rFonts w:ascii="Arial" w:hAnsi="Arial" w:cs="Arial"/>
          <w:lang w:val="en-GB"/>
        </w:rPr>
        <w:t xml:space="preserve"> classification may be placed in a Holding Zone by adding to the zone symbol the letter “h”</w:t>
      </w:r>
      <w:r w:rsidR="003E553A">
        <w:rPr>
          <w:rFonts w:ascii="Arial" w:hAnsi="Arial" w:cs="Arial"/>
          <w:lang w:val="en-GB"/>
        </w:rPr>
        <w:t xml:space="preserve"> where conditions set out in the official plan must be met before development is</w:t>
      </w:r>
      <w:r w:rsidR="003E553A" w:rsidRPr="003E553A">
        <w:rPr>
          <w:rFonts w:ascii="Arial" w:hAnsi="Arial" w:cs="Arial"/>
          <w:b/>
          <w:i/>
          <w:lang w:val="en-GB"/>
        </w:rPr>
        <w:t xml:space="preserve"> permitted</w:t>
      </w:r>
      <w:r>
        <w:rPr>
          <w:rFonts w:ascii="Arial" w:hAnsi="Arial" w:cs="Arial"/>
          <w:lang w:val="en-GB"/>
        </w:rPr>
        <w:t xml:space="preserve">. No development is </w:t>
      </w:r>
      <w:r>
        <w:rPr>
          <w:rFonts w:ascii="Arial" w:hAnsi="Arial" w:cs="Arial"/>
          <w:b/>
          <w:i/>
          <w:lang w:val="en-GB"/>
        </w:rPr>
        <w:t>permitted</w:t>
      </w:r>
      <w:r>
        <w:rPr>
          <w:rFonts w:ascii="Arial" w:hAnsi="Arial" w:cs="Arial"/>
          <w:lang w:val="en-GB"/>
        </w:rPr>
        <w:t xml:space="preserve"> on lands where the “h” symbol appears until the applicable conditions have been met and the “h” is lifted by an amendment to this By-law under Section 36 of the </w:t>
      </w:r>
      <w:r>
        <w:rPr>
          <w:rFonts w:ascii="Arial" w:hAnsi="Arial" w:cs="Arial"/>
          <w:i/>
          <w:lang w:val="en-GB"/>
        </w:rPr>
        <w:t>Planning Act</w:t>
      </w:r>
      <w:r>
        <w:rPr>
          <w:rFonts w:ascii="Arial" w:hAnsi="Arial" w:cs="Arial"/>
          <w:lang w:val="en-GB"/>
        </w:rPr>
        <w:t>.</w:t>
      </w:r>
    </w:p>
    <w:p w14:paraId="464AAF13" w14:textId="77777777" w:rsidR="00C01EFA" w:rsidRDefault="00C01EFA" w:rsidP="0020533F">
      <w:pPr>
        <w:pStyle w:val="Heading2"/>
        <w:keepNext/>
        <w:numPr>
          <w:ilvl w:val="1"/>
          <w:numId w:val="102"/>
        </w:numPr>
        <w:spacing w:before="200" w:line="276" w:lineRule="auto"/>
        <w:ind w:left="720"/>
        <w:contextualSpacing w:val="0"/>
        <w:rPr>
          <w:lang w:val="en-GB"/>
        </w:rPr>
      </w:pPr>
      <w:bookmarkStart w:id="503" w:name="_Toc418509876"/>
      <w:bookmarkStart w:id="504" w:name="_Toc529193689"/>
      <w:r>
        <w:rPr>
          <w:lang w:val="en-GB"/>
        </w:rPr>
        <w:lastRenderedPageBreak/>
        <w:t>Interpretation of Zone Boundaries</w:t>
      </w:r>
      <w:bookmarkEnd w:id="503"/>
      <w:bookmarkEnd w:id="504"/>
    </w:p>
    <w:p w14:paraId="3A2B54E1" w14:textId="77777777" w:rsidR="00C01EFA" w:rsidRPr="000848C4" w:rsidRDefault="00C01EFA" w:rsidP="00C01EFA">
      <w:pPr>
        <w:ind w:left="720"/>
        <w:rPr>
          <w:rFonts w:ascii="Arial" w:hAnsi="Arial" w:cs="Arial"/>
          <w:lang w:val="en-GB"/>
        </w:rPr>
      </w:pPr>
      <w:r w:rsidRPr="000848C4">
        <w:rPr>
          <w:rFonts w:ascii="Arial" w:hAnsi="Arial" w:cs="Arial"/>
          <w:lang w:val="en-GB"/>
        </w:rPr>
        <w:t>When determining the boundary of any</w:t>
      </w:r>
      <w:r w:rsidRPr="000848C4">
        <w:rPr>
          <w:rFonts w:ascii="Arial" w:hAnsi="Arial" w:cs="Arial"/>
          <w:b/>
          <w:i/>
          <w:lang w:val="en-GB"/>
        </w:rPr>
        <w:t xml:space="preserve"> zone</w:t>
      </w:r>
      <w:r w:rsidRPr="000848C4">
        <w:rPr>
          <w:rFonts w:ascii="Arial" w:hAnsi="Arial" w:cs="Arial"/>
          <w:lang w:val="en-GB"/>
        </w:rPr>
        <w:t xml:space="preserve"> as shown on any Schedule forming part of this By-law, the following provisions shall apply:</w:t>
      </w:r>
    </w:p>
    <w:p w14:paraId="2B640193" w14:textId="77777777" w:rsidR="00C01EFA" w:rsidRPr="000848C4" w:rsidRDefault="00C01EFA" w:rsidP="0020533F">
      <w:pPr>
        <w:pStyle w:val="ListParagraph"/>
        <w:numPr>
          <w:ilvl w:val="0"/>
          <w:numId w:val="103"/>
        </w:numPr>
        <w:spacing w:after="200" w:line="276" w:lineRule="auto"/>
        <w:rPr>
          <w:rFonts w:ascii="Arial" w:hAnsi="Arial" w:cs="Arial"/>
          <w:lang w:val="en-GB"/>
        </w:rPr>
      </w:pPr>
      <w:r w:rsidRPr="000848C4">
        <w:rPr>
          <w:rFonts w:ascii="Arial" w:hAnsi="Arial" w:cs="Arial"/>
          <w:lang w:val="en-GB"/>
        </w:rPr>
        <w:t>A boundary indicated as following a</w:t>
      </w:r>
      <w:r w:rsidRPr="000848C4">
        <w:rPr>
          <w:rFonts w:ascii="Arial" w:hAnsi="Arial" w:cs="Arial"/>
          <w:b/>
          <w:i/>
          <w:lang w:val="en-GB"/>
        </w:rPr>
        <w:t xml:space="preserve"> highway</w:t>
      </w:r>
      <w:r w:rsidRPr="000848C4">
        <w:rPr>
          <w:rFonts w:ascii="Arial" w:hAnsi="Arial" w:cs="Arial"/>
          <w:lang w:val="en-GB"/>
        </w:rPr>
        <w:t xml:space="preserve">, </w:t>
      </w:r>
      <w:r w:rsidRPr="000848C4">
        <w:rPr>
          <w:rFonts w:ascii="Arial" w:hAnsi="Arial" w:cs="Arial"/>
          <w:b/>
          <w:i/>
          <w:lang w:val="en-GB"/>
        </w:rPr>
        <w:t>street, private road</w:t>
      </w:r>
      <w:r w:rsidRPr="000848C4">
        <w:rPr>
          <w:rFonts w:ascii="Arial" w:hAnsi="Arial" w:cs="Arial"/>
          <w:lang w:val="en-GB"/>
        </w:rPr>
        <w:t xml:space="preserve"> or </w:t>
      </w:r>
      <w:r w:rsidRPr="000848C4">
        <w:rPr>
          <w:rFonts w:ascii="Arial" w:hAnsi="Arial" w:cs="Arial"/>
          <w:b/>
          <w:i/>
          <w:lang w:val="en-GB"/>
        </w:rPr>
        <w:t xml:space="preserve">lane </w:t>
      </w:r>
      <w:r w:rsidRPr="000848C4">
        <w:rPr>
          <w:rFonts w:ascii="Arial" w:hAnsi="Arial" w:cs="Arial"/>
          <w:lang w:val="en-GB"/>
        </w:rPr>
        <w:t>shall follow the centre line of such highway, street, private road or lane.</w:t>
      </w:r>
    </w:p>
    <w:p w14:paraId="369D22F8" w14:textId="77777777" w:rsidR="00C01EFA" w:rsidRPr="000848C4" w:rsidRDefault="00C01EFA" w:rsidP="00C01EFA">
      <w:pPr>
        <w:pStyle w:val="ListParagraph"/>
        <w:ind w:left="1080"/>
        <w:rPr>
          <w:rFonts w:ascii="Arial" w:hAnsi="Arial" w:cs="Arial"/>
          <w:lang w:val="en-GB"/>
        </w:rPr>
      </w:pPr>
    </w:p>
    <w:p w14:paraId="45535145" w14:textId="77777777" w:rsidR="00C01EFA" w:rsidRPr="000848C4" w:rsidRDefault="00C01EFA" w:rsidP="0020533F">
      <w:pPr>
        <w:pStyle w:val="ListParagraph"/>
        <w:numPr>
          <w:ilvl w:val="0"/>
          <w:numId w:val="103"/>
        </w:numPr>
        <w:spacing w:after="200" w:line="276" w:lineRule="auto"/>
        <w:rPr>
          <w:rFonts w:ascii="Arial" w:hAnsi="Arial" w:cs="Arial"/>
          <w:lang w:val="en-GB"/>
        </w:rPr>
      </w:pPr>
      <w:r w:rsidRPr="000848C4">
        <w:rPr>
          <w:rFonts w:ascii="Arial" w:hAnsi="Arial" w:cs="Arial"/>
          <w:lang w:val="en-GB"/>
        </w:rPr>
        <w:t xml:space="preserve">A boundary indicated as following a </w:t>
      </w:r>
      <w:r w:rsidRPr="000848C4">
        <w:rPr>
          <w:rFonts w:ascii="Arial" w:hAnsi="Arial" w:cs="Arial"/>
          <w:b/>
          <w:i/>
          <w:lang w:val="en-GB"/>
        </w:rPr>
        <w:t>water body</w:t>
      </w:r>
      <w:r w:rsidRPr="000848C4">
        <w:rPr>
          <w:rFonts w:ascii="Arial" w:hAnsi="Arial" w:cs="Arial"/>
          <w:lang w:val="en-GB"/>
        </w:rPr>
        <w:t xml:space="preserve"> or the right-of-way of a railway or an electrical, gas or oil transmission line shall follow the centre line of such </w:t>
      </w:r>
      <w:r w:rsidRPr="000848C4">
        <w:rPr>
          <w:rFonts w:ascii="Arial" w:hAnsi="Arial" w:cs="Arial"/>
          <w:b/>
          <w:i/>
          <w:lang w:val="en-GB"/>
        </w:rPr>
        <w:t>water body</w:t>
      </w:r>
      <w:r w:rsidRPr="000848C4">
        <w:rPr>
          <w:rFonts w:ascii="Arial" w:hAnsi="Arial" w:cs="Arial"/>
          <w:lang w:val="en-GB"/>
        </w:rPr>
        <w:t xml:space="preserve"> or right-of-way.</w:t>
      </w:r>
    </w:p>
    <w:p w14:paraId="2861A15B" w14:textId="77777777" w:rsidR="00C01EFA" w:rsidRPr="000848C4" w:rsidRDefault="00C01EFA" w:rsidP="00C01EFA">
      <w:pPr>
        <w:pStyle w:val="ListParagraph"/>
        <w:rPr>
          <w:rFonts w:ascii="Arial" w:hAnsi="Arial" w:cs="Arial"/>
          <w:lang w:val="en-GB"/>
        </w:rPr>
      </w:pPr>
    </w:p>
    <w:p w14:paraId="4477D901" w14:textId="77777777" w:rsidR="00C01EFA" w:rsidRPr="000848C4" w:rsidRDefault="00C01EFA" w:rsidP="0020533F">
      <w:pPr>
        <w:pStyle w:val="ListParagraph"/>
        <w:numPr>
          <w:ilvl w:val="0"/>
          <w:numId w:val="103"/>
        </w:numPr>
        <w:spacing w:after="200" w:line="276" w:lineRule="auto"/>
        <w:rPr>
          <w:rFonts w:ascii="Arial" w:hAnsi="Arial" w:cs="Arial"/>
          <w:lang w:val="en-GB"/>
        </w:rPr>
      </w:pPr>
      <w:r w:rsidRPr="000848C4">
        <w:rPr>
          <w:rFonts w:ascii="Arial" w:hAnsi="Arial" w:cs="Arial"/>
          <w:lang w:val="en-GB"/>
        </w:rPr>
        <w:t xml:space="preserve">A boundary indicated as following the </w:t>
      </w:r>
      <w:proofErr w:type="gramStart"/>
      <w:r w:rsidRPr="000848C4">
        <w:rPr>
          <w:rFonts w:ascii="Arial" w:hAnsi="Arial" w:cs="Arial"/>
          <w:b/>
          <w:i/>
          <w:lang w:val="en-GB"/>
        </w:rPr>
        <w:t>high water</w:t>
      </w:r>
      <w:proofErr w:type="gramEnd"/>
      <w:r w:rsidRPr="000848C4">
        <w:rPr>
          <w:rFonts w:ascii="Arial" w:hAnsi="Arial" w:cs="Arial"/>
          <w:b/>
          <w:i/>
          <w:lang w:val="en-GB"/>
        </w:rPr>
        <w:t xml:space="preserve"> mark</w:t>
      </w:r>
      <w:r w:rsidRPr="000848C4">
        <w:rPr>
          <w:rFonts w:ascii="Arial" w:hAnsi="Arial" w:cs="Arial"/>
          <w:lang w:val="en-GB"/>
        </w:rPr>
        <w:t xml:space="preserve"> shall follow such high water mark, and in the event of a change in the high water mark, the boundary shall be construed as moving with the actual high water mark.</w:t>
      </w:r>
    </w:p>
    <w:p w14:paraId="44CCD700" w14:textId="77777777" w:rsidR="00C01EFA" w:rsidRPr="000848C4" w:rsidRDefault="00C01EFA" w:rsidP="00C01EFA">
      <w:pPr>
        <w:pStyle w:val="ListParagraph"/>
        <w:rPr>
          <w:rFonts w:ascii="Arial" w:hAnsi="Arial" w:cs="Arial"/>
          <w:lang w:val="en-GB"/>
        </w:rPr>
      </w:pPr>
    </w:p>
    <w:p w14:paraId="0160FA76" w14:textId="77777777" w:rsidR="00C01EFA" w:rsidRPr="000848C4" w:rsidRDefault="00C01EFA" w:rsidP="0020533F">
      <w:pPr>
        <w:pStyle w:val="ListParagraph"/>
        <w:numPr>
          <w:ilvl w:val="0"/>
          <w:numId w:val="103"/>
        </w:numPr>
        <w:spacing w:after="200" w:line="276" w:lineRule="auto"/>
        <w:rPr>
          <w:rFonts w:ascii="Arial" w:hAnsi="Arial" w:cs="Arial"/>
          <w:lang w:val="en-GB"/>
        </w:rPr>
      </w:pPr>
      <w:r w:rsidRPr="000848C4">
        <w:rPr>
          <w:rFonts w:ascii="Arial" w:hAnsi="Arial" w:cs="Arial"/>
          <w:lang w:val="en-GB"/>
        </w:rPr>
        <w:t xml:space="preserve">A boundary indicated as approximately following </w:t>
      </w:r>
      <w:r w:rsidRPr="000848C4">
        <w:rPr>
          <w:rFonts w:ascii="Arial" w:hAnsi="Arial" w:cs="Arial"/>
          <w:b/>
          <w:i/>
          <w:lang w:val="en-GB"/>
        </w:rPr>
        <w:t>lot lines</w:t>
      </w:r>
      <w:r w:rsidRPr="000848C4">
        <w:rPr>
          <w:rFonts w:ascii="Arial" w:hAnsi="Arial" w:cs="Arial"/>
          <w:lang w:val="en-GB"/>
        </w:rPr>
        <w:t xml:space="preserve"> shown on a Registered Plan of Subdivision, or Reference Plan, or Township lot lines shall follow such lot lines.</w:t>
      </w:r>
    </w:p>
    <w:p w14:paraId="00754415" w14:textId="77777777" w:rsidR="00C01EFA" w:rsidRPr="000848C4" w:rsidRDefault="00C01EFA" w:rsidP="00C01EFA">
      <w:pPr>
        <w:pStyle w:val="ListParagraph"/>
        <w:rPr>
          <w:rFonts w:ascii="Arial" w:hAnsi="Arial" w:cs="Arial"/>
          <w:lang w:val="en-GB"/>
        </w:rPr>
      </w:pPr>
    </w:p>
    <w:p w14:paraId="2DC18A7C" w14:textId="77777777" w:rsidR="00C01EFA" w:rsidRPr="000848C4" w:rsidRDefault="00C01EFA" w:rsidP="0020533F">
      <w:pPr>
        <w:pStyle w:val="ListParagraph"/>
        <w:numPr>
          <w:ilvl w:val="0"/>
          <w:numId w:val="103"/>
        </w:numPr>
        <w:spacing w:after="200" w:line="276" w:lineRule="auto"/>
        <w:rPr>
          <w:rFonts w:ascii="Arial" w:hAnsi="Arial" w:cs="Arial"/>
          <w:lang w:val="en-GB"/>
        </w:rPr>
      </w:pPr>
      <w:r w:rsidRPr="000848C4">
        <w:rPr>
          <w:rFonts w:ascii="Arial" w:hAnsi="Arial" w:cs="Arial"/>
          <w:lang w:val="en-GB"/>
        </w:rPr>
        <w:t xml:space="preserve">Where a boundary is indicated as approximately parallel to a </w:t>
      </w:r>
      <w:r w:rsidRPr="000848C4">
        <w:rPr>
          <w:rFonts w:ascii="Arial" w:hAnsi="Arial" w:cs="Arial"/>
          <w:b/>
          <w:i/>
          <w:lang w:val="en-GB"/>
        </w:rPr>
        <w:t>street line</w:t>
      </w:r>
      <w:r w:rsidRPr="000848C4">
        <w:rPr>
          <w:rFonts w:ascii="Arial" w:hAnsi="Arial" w:cs="Arial"/>
          <w:lang w:val="en-GB"/>
        </w:rPr>
        <w:t xml:space="preserve"> or other feature, indicated in clause (1), (2), and (3) above, and the distance from such street line or other feature is not indicated, and clause (4) above is not applicable, such boundary shall be construed as being parallel to such street line or other feature, and the distance there from shall be determined according to the scale shown on the appropriate Schedule.</w:t>
      </w:r>
    </w:p>
    <w:p w14:paraId="74EA8681" w14:textId="77777777" w:rsidR="00C01EFA" w:rsidRPr="000848C4" w:rsidRDefault="00C01EFA" w:rsidP="00C01EFA">
      <w:pPr>
        <w:pStyle w:val="ListParagraph"/>
        <w:rPr>
          <w:rFonts w:ascii="Arial" w:hAnsi="Arial" w:cs="Arial"/>
          <w:lang w:val="en-GB"/>
        </w:rPr>
      </w:pPr>
    </w:p>
    <w:p w14:paraId="6436F10B" w14:textId="77777777" w:rsidR="00C01EFA" w:rsidRPr="000848C4" w:rsidRDefault="00C01EFA" w:rsidP="0020533F">
      <w:pPr>
        <w:pStyle w:val="ListParagraph"/>
        <w:numPr>
          <w:ilvl w:val="0"/>
          <w:numId w:val="103"/>
        </w:numPr>
        <w:spacing w:after="200" w:line="276" w:lineRule="auto"/>
        <w:rPr>
          <w:rFonts w:ascii="Arial" w:hAnsi="Arial" w:cs="Arial"/>
          <w:lang w:val="en-GB"/>
        </w:rPr>
      </w:pPr>
      <w:r w:rsidRPr="000848C4">
        <w:rPr>
          <w:rFonts w:ascii="Arial" w:hAnsi="Arial" w:cs="Arial"/>
          <w:lang w:val="en-GB"/>
        </w:rPr>
        <w:t xml:space="preserve">A boundary indicated as following the limits of the </w:t>
      </w:r>
      <w:r w:rsidRPr="000848C4">
        <w:rPr>
          <w:rFonts w:ascii="Arial" w:hAnsi="Arial" w:cs="Arial"/>
          <w:b/>
          <w:i/>
          <w:lang w:val="en-GB"/>
        </w:rPr>
        <w:t>Municipality</w:t>
      </w:r>
      <w:r w:rsidRPr="000848C4">
        <w:rPr>
          <w:rFonts w:ascii="Arial" w:hAnsi="Arial" w:cs="Arial"/>
          <w:lang w:val="en-GB"/>
        </w:rPr>
        <w:t xml:space="preserve"> shall follow such limits.</w:t>
      </w:r>
    </w:p>
    <w:p w14:paraId="2ACA2411" w14:textId="77777777" w:rsidR="00C01EFA" w:rsidRPr="000848C4" w:rsidRDefault="00C01EFA" w:rsidP="00C01EFA">
      <w:pPr>
        <w:pStyle w:val="ListParagraph"/>
        <w:rPr>
          <w:rFonts w:ascii="Arial" w:hAnsi="Arial" w:cs="Arial"/>
          <w:lang w:val="en-GB"/>
        </w:rPr>
      </w:pPr>
    </w:p>
    <w:p w14:paraId="27D65753" w14:textId="77777777" w:rsidR="00C01EFA" w:rsidRDefault="00C01EFA" w:rsidP="0020533F">
      <w:pPr>
        <w:pStyle w:val="ListParagraph"/>
        <w:numPr>
          <w:ilvl w:val="0"/>
          <w:numId w:val="103"/>
        </w:numPr>
        <w:spacing w:after="200" w:line="276" w:lineRule="auto"/>
        <w:rPr>
          <w:rFonts w:ascii="Arial" w:hAnsi="Arial" w:cs="Arial"/>
          <w:lang w:val="en-GB"/>
        </w:rPr>
      </w:pPr>
      <w:r w:rsidRPr="000848C4">
        <w:rPr>
          <w:rFonts w:ascii="Arial" w:hAnsi="Arial" w:cs="Arial"/>
          <w:lang w:val="en-GB"/>
        </w:rPr>
        <w:t>In the event a dedicated</w:t>
      </w:r>
      <w:r w:rsidRPr="000848C4">
        <w:rPr>
          <w:rFonts w:ascii="Arial" w:hAnsi="Arial" w:cs="Arial"/>
          <w:b/>
          <w:i/>
          <w:lang w:val="en-GB"/>
        </w:rPr>
        <w:t xml:space="preserve"> street</w:t>
      </w:r>
      <w:r w:rsidRPr="000848C4">
        <w:rPr>
          <w:rFonts w:ascii="Arial" w:hAnsi="Arial" w:cs="Arial"/>
          <w:lang w:val="en-GB"/>
        </w:rPr>
        <w:t xml:space="preserve">, </w:t>
      </w:r>
      <w:r w:rsidRPr="000848C4">
        <w:rPr>
          <w:rFonts w:ascii="Arial" w:hAnsi="Arial" w:cs="Arial"/>
          <w:b/>
          <w:i/>
          <w:lang w:val="en-GB"/>
        </w:rPr>
        <w:t xml:space="preserve">lane </w:t>
      </w:r>
      <w:r w:rsidRPr="000848C4">
        <w:rPr>
          <w:rFonts w:ascii="Arial" w:hAnsi="Arial" w:cs="Arial"/>
          <w:lang w:val="en-GB"/>
        </w:rPr>
        <w:t xml:space="preserve">or right-of-way shown on any Schedule forming part of this By-law is closed, the property formerly in such </w:t>
      </w:r>
      <w:r w:rsidRPr="000848C4">
        <w:rPr>
          <w:rFonts w:ascii="Arial" w:hAnsi="Arial" w:cs="Arial"/>
          <w:b/>
          <w:i/>
          <w:lang w:val="en-GB"/>
        </w:rPr>
        <w:t>street, lane</w:t>
      </w:r>
      <w:r w:rsidRPr="000848C4">
        <w:rPr>
          <w:rFonts w:ascii="Arial" w:hAnsi="Arial" w:cs="Arial"/>
          <w:lang w:val="en-GB"/>
        </w:rPr>
        <w:t xml:space="preserve"> or right-of-way shall be included within the zone of the adjoining property on either side of such closed</w:t>
      </w:r>
      <w:r w:rsidRPr="000848C4">
        <w:rPr>
          <w:rFonts w:ascii="Arial" w:hAnsi="Arial" w:cs="Arial"/>
          <w:b/>
          <w:i/>
          <w:lang w:val="en-GB"/>
        </w:rPr>
        <w:t xml:space="preserve"> street, lane</w:t>
      </w:r>
      <w:r w:rsidRPr="000848C4">
        <w:rPr>
          <w:rFonts w:ascii="Arial" w:hAnsi="Arial" w:cs="Arial"/>
          <w:lang w:val="en-GB"/>
        </w:rPr>
        <w:t xml:space="preserve"> or right-of-way.  If a closed </w:t>
      </w:r>
      <w:r w:rsidRPr="000848C4">
        <w:rPr>
          <w:rFonts w:ascii="Arial" w:hAnsi="Arial" w:cs="Arial"/>
          <w:b/>
          <w:i/>
          <w:lang w:val="en-GB"/>
        </w:rPr>
        <w:t>street</w:t>
      </w:r>
      <w:r w:rsidRPr="000848C4">
        <w:rPr>
          <w:rFonts w:ascii="Arial" w:hAnsi="Arial" w:cs="Arial"/>
          <w:lang w:val="en-GB"/>
        </w:rPr>
        <w:t xml:space="preserve">, </w:t>
      </w:r>
      <w:r w:rsidRPr="000848C4">
        <w:rPr>
          <w:rFonts w:ascii="Arial" w:hAnsi="Arial" w:cs="Arial"/>
          <w:b/>
          <w:i/>
          <w:lang w:val="en-GB"/>
        </w:rPr>
        <w:t>lane</w:t>
      </w:r>
      <w:r w:rsidRPr="000848C4">
        <w:rPr>
          <w:rFonts w:ascii="Arial" w:hAnsi="Arial" w:cs="Arial"/>
          <w:lang w:val="en-GB"/>
        </w:rPr>
        <w:t xml:space="preserve"> or right-of-way is the boundary between two or more different zones the new zone boundaries shall be the former centre line of the closed street, lane or right-of-way.</w:t>
      </w:r>
    </w:p>
    <w:p w14:paraId="64E0D900" w14:textId="77777777" w:rsidR="00C01EFA" w:rsidRPr="001C4B65" w:rsidRDefault="00C01EFA" w:rsidP="00C01EFA">
      <w:pPr>
        <w:pStyle w:val="ListParagraph"/>
        <w:rPr>
          <w:rFonts w:ascii="Arial" w:hAnsi="Arial" w:cs="Arial"/>
          <w:lang w:val="en-GB"/>
        </w:rPr>
      </w:pPr>
    </w:p>
    <w:p w14:paraId="20F1CAA4" w14:textId="77777777" w:rsidR="00C01EFA" w:rsidRDefault="00C01EFA" w:rsidP="0020533F">
      <w:pPr>
        <w:pStyle w:val="ListParagraph"/>
        <w:numPr>
          <w:ilvl w:val="0"/>
          <w:numId w:val="103"/>
        </w:numPr>
        <w:spacing w:after="200" w:line="276" w:lineRule="auto"/>
        <w:rPr>
          <w:rFonts w:ascii="Arial" w:hAnsi="Arial" w:cs="Arial"/>
          <w:lang w:val="en-GB"/>
        </w:rPr>
      </w:pPr>
      <w:r>
        <w:rPr>
          <w:rFonts w:ascii="Arial" w:hAnsi="Arial" w:cs="Arial"/>
          <w:lang w:val="en-GB"/>
        </w:rPr>
        <w:t xml:space="preserve">Where any </w:t>
      </w:r>
      <w:r>
        <w:rPr>
          <w:rFonts w:ascii="Arial" w:hAnsi="Arial" w:cs="Arial"/>
          <w:b/>
          <w:i/>
          <w:lang w:val="en-GB"/>
        </w:rPr>
        <w:t>zone</w:t>
      </w:r>
      <w:r>
        <w:rPr>
          <w:rFonts w:ascii="Arial" w:hAnsi="Arial" w:cs="Arial"/>
          <w:lang w:val="en-GB"/>
        </w:rPr>
        <w:t xml:space="preserve"> boundary or a dimension is left uncertain after the application of the above provisions, then the boundary or dimension shall be determined from the zoning schedule using the scale bar thereon.</w:t>
      </w:r>
    </w:p>
    <w:p w14:paraId="76F7AFCB" w14:textId="77777777" w:rsidR="000962B6" w:rsidRDefault="000962B6" w:rsidP="000962B6">
      <w:pPr>
        <w:pStyle w:val="Heading2"/>
        <w:keepNext/>
        <w:numPr>
          <w:ilvl w:val="1"/>
          <w:numId w:val="102"/>
        </w:numPr>
        <w:spacing w:before="200" w:line="276" w:lineRule="auto"/>
        <w:ind w:left="720"/>
        <w:contextualSpacing w:val="0"/>
        <w:rPr>
          <w:lang w:val="en-GB"/>
        </w:rPr>
      </w:pPr>
      <w:bookmarkStart w:id="505" w:name="_Toc529193690"/>
      <w:r>
        <w:rPr>
          <w:lang w:val="en-GB"/>
        </w:rPr>
        <w:t>Exception Zones</w:t>
      </w:r>
      <w:bookmarkEnd w:id="505"/>
    </w:p>
    <w:p w14:paraId="1720041F" w14:textId="77777777" w:rsidR="000962B6" w:rsidRPr="000962B6" w:rsidRDefault="000962B6" w:rsidP="000962B6">
      <w:pPr>
        <w:ind w:left="720"/>
        <w:rPr>
          <w:rFonts w:ascii="Arial" w:hAnsi="Arial" w:cs="Arial"/>
          <w:lang w:val="en-GB"/>
        </w:rPr>
      </w:pPr>
      <w:r>
        <w:rPr>
          <w:rFonts w:ascii="Arial" w:hAnsi="Arial" w:cs="Arial"/>
          <w:lang w:val="en-GB"/>
        </w:rPr>
        <w:t>The zone classification set out in Section 5.1 shall be deemed to include any exception zone set out in Section 24 of this By-law and each exception zone is deemed to be a separate zone and shall be interpreted to include any relevant or applicable provision of this by-law as may be required to enforce or interpret the provisions therein.</w:t>
      </w:r>
    </w:p>
    <w:p w14:paraId="424AD907" w14:textId="77777777" w:rsidR="000962B6" w:rsidRPr="000962B6" w:rsidRDefault="000962B6" w:rsidP="000962B6">
      <w:pPr>
        <w:ind w:left="720"/>
        <w:rPr>
          <w:lang w:val="en-GB"/>
        </w:rPr>
      </w:pPr>
    </w:p>
    <w:p w14:paraId="4C74AB1F" w14:textId="77777777" w:rsidR="005C4F1A" w:rsidRDefault="005C4F1A" w:rsidP="001158EA">
      <w:pPr>
        <w:pStyle w:val="Heading1"/>
        <w:numPr>
          <w:ilvl w:val="0"/>
          <w:numId w:val="0"/>
        </w:numPr>
        <w:ind w:left="432" w:hanging="432"/>
        <w:rPr>
          <w:lang w:val="en-GB"/>
        </w:rPr>
      </w:pPr>
      <w:bookmarkStart w:id="506" w:name="_Toc418509877"/>
      <w:bookmarkStart w:id="507" w:name="_Toc529193691"/>
      <w:r>
        <w:rPr>
          <w:lang w:val="en-GB"/>
        </w:rPr>
        <w:lastRenderedPageBreak/>
        <w:t>Section 6</w:t>
      </w:r>
      <w:r>
        <w:rPr>
          <w:lang w:val="en-GB"/>
        </w:rPr>
        <w:tab/>
        <w:t>LOW DENSITY RESIDENTIAL (R1) ZONE</w:t>
      </w:r>
      <w:bookmarkEnd w:id="506"/>
      <w:bookmarkEnd w:id="507"/>
    </w:p>
    <w:p w14:paraId="32D5AC57" w14:textId="354F7898" w:rsidR="005C4F1A" w:rsidRPr="00F41F50" w:rsidRDefault="00E36F16" w:rsidP="005C4F1A">
      <w:pPr>
        <w:rPr>
          <w:rFonts w:ascii="Arial" w:hAnsi="Arial" w:cs="Arial"/>
        </w:rPr>
      </w:pPr>
      <w:r w:rsidRPr="00F41F50">
        <w:rPr>
          <w:rFonts w:ascii="Arial" w:hAnsi="Arial" w:cs="Arial"/>
        </w:rPr>
        <w:fldChar w:fldCharType="begin"/>
      </w:r>
      <w:r w:rsidR="005C4F1A" w:rsidRPr="00F41F50">
        <w:rPr>
          <w:rFonts w:ascii="Arial" w:hAnsi="Arial" w:cs="Arial"/>
        </w:rPr>
        <w:instrText xml:space="preserve"> SEQ CHAPTER \h \r 1</w:instrText>
      </w:r>
      <w:r w:rsidRPr="00F41F50">
        <w:rPr>
          <w:rFonts w:ascii="Arial" w:hAnsi="Arial" w:cs="Arial"/>
        </w:rPr>
        <w:fldChar w:fldCharType="end"/>
      </w:r>
      <w:r w:rsidR="005C4F1A" w:rsidRPr="00F41F50">
        <w:rPr>
          <w:rFonts w:ascii="Arial" w:hAnsi="Arial" w:cs="Arial"/>
        </w:rPr>
        <w:t xml:space="preserve">No person shall use any land or erect, alter or use any building or structure in the </w:t>
      </w:r>
      <w:r w:rsidR="005C4F1A">
        <w:rPr>
          <w:rFonts w:ascii="Arial" w:hAnsi="Arial" w:cs="Arial"/>
        </w:rPr>
        <w:t>Low Density Residential</w:t>
      </w:r>
      <w:r w:rsidR="005C4F1A" w:rsidRPr="00F41F50">
        <w:rPr>
          <w:rFonts w:ascii="Arial" w:hAnsi="Arial" w:cs="Arial"/>
        </w:rPr>
        <w:t xml:space="preserve"> (R1) Zone except in accordance with the following </w:t>
      </w:r>
      <w:r w:rsidR="005C4F1A">
        <w:rPr>
          <w:rFonts w:ascii="Arial" w:hAnsi="Arial" w:cs="Arial"/>
          <w:b/>
          <w:bCs w:val="0"/>
          <w:i/>
        </w:rPr>
        <w:t>zone regulations</w:t>
      </w:r>
      <w:r w:rsidR="005C4F1A" w:rsidRPr="00F41F50">
        <w:rPr>
          <w:rFonts w:ascii="Arial" w:hAnsi="Arial" w:cs="Arial"/>
        </w:rPr>
        <w:t>:</w:t>
      </w:r>
    </w:p>
    <w:p w14:paraId="4A41448C" w14:textId="4FB2E852" w:rsidR="005C4F1A" w:rsidRDefault="00E36F16" w:rsidP="0020533F">
      <w:pPr>
        <w:pStyle w:val="Heading2"/>
        <w:keepNext/>
        <w:numPr>
          <w:ilvl w:val="1"/>
          <w:numId w:val="50"/>
        </w:numPr>
        <w:spacing w:before="200" w:line="276" w:lineRule="auto"/>
        <w:ind w:left="709" w:hanging="709"/>
        <w:contextualSpacing w:val="0"/>
        <w:rPr>
          <w:szCs w:val="28"/>
        </w:rPr>
      </w:pPr>
      <w:r w:rsidRPr="005C4F07">
        <w:fldChar w:fldCharType="begin"/>
      </w:r>
      <w:r w:rsidR="005C4F1A" w:rsidRPr="005C4F07">
        <w:instrText xml:space="preserve"> SEQ CHAPTER \h \r 1</w:instrText>
      </w:r>
      <w:r w:rsidRPr="005C4F07">
        <w:fldChar w:fldCharType="end"/>
      </w:r>
      <w:bookmarkStart w:id="508" w:name="_Toc418509878"/>
      <w:bookmarkStart w:id="509" w:name="_Toc529193692"/>
      <w:r w:rsidR="005C4F1A" w:rsidRPr="005C4F07">
        <w:rPr>
          <w:szCs w:val="28"/>
        </w:rPr>
        <w:t>Permitted Uses</w:t>
      </w:r>
      <w:bookmarkEnd w:id="508"/>
      <w:bookmarkEnd w:id="509"/>
    </w:p>
    <w:tbl>
      <w:tblPr>
        <w:tblStyle w:val="TableGrid"/>
        <w:tblW w:w="0" w:type="auto"/>
        <w:tblLook w:val="04A0" w:firstRow="1" w:lastRow="0" w:firstColumn="1" w:lastColumn="0" w:noHBand="0" w:noVBand="1"/>
      </w:tblPr>
      <w:tblGrid>
        <w:gridCol w:w="2943"/>
        <w:gridCol w:w="6633"/>
      </w:tblGrid>
      <w:tr w:rsidR="00DD10A5" w14:paraId="3EF6B009" w14:textId="77777777" w:rsidTr="004037E5">
        <w:tc>
          <w:tcPr>
            <w:tcW w:w="9576" w:type="dxa"/>
            <w:gridSpan w:val="2"/>
            <w:shd w:val="clear" w:color="auto" w:fill="BFC8E1" w:themeFill="accent1" w:themeFillTint="66"/>
          </w:tcPr>
          <w:p w14:paraId="44EF7884" w14:textId="77777777" w:rsidR="00DD10A5" w:rsidRPr="00E11A13" w:rsidRDefault="00DD10A5" w:rsidP="004037E5">
            <w:pPr>
              <w:rPr>
                <w:rFonts w:ascii="Arial" w:hAnsi="Arial" w:cs="Arial"/>
                <w:b/>
                <w:sz w:val="24"/>
              </w:rPr>
            </w:pPr>
            <w:r>
              <w:rPr>
                <w:rFonts w:ascii="Arial" w:hAnsi="Arial" w:cs="Arial"/>
                <w:b/>
                <w:sz w:val="24"/>
              </w:rPr>
              <w:t xml:space="preserve">6.1 </w:t>
            </w:r>
            <w:r w:rsidRPr="00E11A13">
              <w:rPr>
                <w:rFonts w:ascii="Arial" w:hAnsi="Arial" w:cs="Arial"/>
                <w:b/>
                <w:sz w:val="24"/>
              </w:rPr>
              <w:t>– R1 Permitted Uses</w:t>
            </w:r>
          </w:p>
          <w:p w14:paraId="31EF28A2" w14:textId="77777777" w:rsidR="00DD10A5" w:rsidRPr="00E11A13" w:rsidRDefault="00DD10A5" w:rsidP="004037E5">
            <w:pPr>
              <w:pStyle w:val="ListParagraph"/>
              <w:ind w:left="1485"/>
              <w:rPr>
                <w:rFonts w:ascii="Arial" w:hAnsi="Arial" w:cs="Arial"/>
                <w:b/>
                <w:sz w:val="24"/>
              </w:rPr>
            </w:pPr>
          </w:p>
        </w:tc>
      </w:tr>
      <w:tr w:rsidR="00DD10A5" w14:paraId="5DE282ED" w14:textId="77777777" w:rsidTr="004037E5">
        <w:tc>
          <w:tcPr>
            <w:tcW w:w="2943" w:type="dxa"/>
          </w:tcPr>
          <w:p w14:paraId="18CC134D" w14:textId="77777777" w:rsidR="00DD10A5" w:rsidRPr="0070547D" w:rsidRDefault="00DD10A5" w:rsidP="004037E5">
            <w:pPr>
              <w:rPr>
                <w:rFonts w:ascii="Arial" w:hAnsi="Arial" w:cs="Arial"/>
                <w:b/>
              </w:rPr>
            </w:pPr>
            <w:r>
              <w:rPr>
                <w:rFonts w:ascii="Arial" w:hAnsi="Arial" w:cs="Arial"/>
                <w:b/>
              </w:rPr>
              <w:t>Principle Use</w:t>
            </w:r>
          </w:p>
        </w:tc>
        <w:tc>
          <w:tcPr>
            <w:tcW w:w="6633" w:type="dxa"/>
          </w:tcPr>
          <w:p w14:paraId="680D3621" w14:textId="77777777" w:rsidR="00DD10A5" w:rsidRPr="0070547D" w:rsidRDefault="00DD10A5" w:rsidP="004037E5">
            <w:pPr>
              <w:rPr>
                <w:rFonts w:ascii="Arial" w:hAnsi="Arial" w:cs="Arial"/>
                <w:b/>
              </w:rPr>
            </w:pPr>
            <w:r w:rsidRPr="0070547D">
              <w:rPr>
                <w:rFonts w:ascii="Arial" w:hAnsi="Arial" w:cs="Arial"/>
                <w:b/>
              </w:rPr>
              <w:t>Accessory Use</w:t>
            </w:r>
          </w:p>
        </w:tc>
      </w:tr>
      <w:tr w:rsidR="00DD10A5" w14:paraId="62D30CAF" w14:textId="77777777" w:rsidTr="004037E5">
        <w:tc>
          <w:tcPr>
            <w:tcW w:w="2943" w:type="dxa"/>
          </w:tcPr>
          <w:p w14:paraId="55C5B05D" w14:textId="77777777" w:rsidR="00DD10A5" w:rsidRDefault="00DD10A5" w:rsidP="004037E5">
            <w:pPr>
              <w:rPr>
                <w:rFonts w:ascii="Arial" w:hAnsi="Arial" w:cs="Arial"/>
              </w:rPr>
            </w:pPr>
            <w:r>
              <w:rPr>
                <w:rFonts w:ascii="Arial" w:hAnsi="Arial" w:cs="Arial"/>
              </w:rPr>
              <w:t>Duplex Dwelling</w:t>
            </w:r>
          </w:p>
          <w:p w14:paraId="1C0BB9B4" w14:textId="77777777" w:rsidR="00062BCB" w:rsidRDefault="00062BCB" w:rsidP="004037E5">
            <w:pPr>
              <w:rPr>
                <w:rFonts w:ascii="Arial" w:hAnsi="Arial" w:cs="Arial"/>
              </w:rPr>
            </w:pPr>
            <w:r>
              <w:rPr>
                <w:rFonts w:ascii="Arial" w:hAnsi="Arial" w:cs="Arial"/>
              </w:rPr>
              <w:t>Second Residential Unit</w:t>
            </w:r>
          </w:p>
          <w:p w14:paraId="08DFE0AC" w14:textId="77777777" w:rsidR="00DD10A5" w:rsidRDefault="00DD10A5" w:rsidP="004037E5">
            <w:pPr>
              <w:rPr>
                <w:rFonts w:ascii="Arial" w:hAnsi="Arial" w:cs="Arial"/>
              </w:rPr>
            </w:pPr>
            <w:r>
              <w:rPr>
                <w:rFonts w:ascii="Arial" w:hAnsi="Arial" w:cs="Arial"/>
              </w:rPr>
              <w:t>Semi-Detached Dwelling</w:t>
            </w:r>
          </w:p>
          <w:p w14:paraId="0FBAD565" w14:textId="77777777" w:rsidR="00DD10A5" w:rsidRDefault="00DD10A5" w:rsidP="004037E5">
            <w:pPr>
              <w:rPr>
                <w:rFonts w:ascii="Arial" w:hAnsi="Arial" w:cs="Arial"/>
              </w:rPr>
            </w:pPr>
            <w:r w:rsidRPr="0070547D">
              <w:rPr>
                <w:rFonts w:ascii="Arial" w:hAnsi="Arial" w:cs="Arial"/>
              </w:rPr>
              <w:t>Single Detached Dwelling</w:t>
            </w:r>
          </w:p>
          <w:p w14:paraId="0D992BEE" w14:textId="77777777" w:rsidR="00DD10A5" w:rsidRDefault="00DD10A5" w:rsidP="004037E5">
            <w:r>
              <w:rPr>
                <w:rFonts w:ascii="Arial" w:hAnsi="Arial" w:cs="Arial"/>
              </w:rPr>
              <w:t>Two-Unit Dwelling</w:t>
            </w:r>
          </w:p>
        </w:tc>
        <w:tc>
          <w:tcPr>
            <w:tcW w:w="6633" w:type="dxa"/>
          </w:tcPr>
          <w:p w14:paraId="483711B1" w14:textId="77777777" w:rsidR="00DD10A5" w:rsidRDefault="00DD10A5"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03AE910A" w14:textId="77777777" w:rsidR="00DD10A5" w:rsidRDefault="00DD10A5"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Residential Use (see 4.1.2)</w:t>
            </w:r>
          </w:p>
          <w:p w14:paraId="5AFEE906" w14:textId="77777777" w:rsidR="00DD10A5" w:rsidRDefault="00DD10A5"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B</w:t>
            </w:r>
            <w:r w:rsidRPr="0070547D">
              <w:rPr>
                <w:rFonts w:ascii="Arial" w:hAnsi="Arial" w:cs="Arial"/>
                <w:sz w:val="22"/>
                <w:szCs w:val="22"/>
                <w:lang w:val="en-CA"/>
              </w:rPr>
              <w:t xml:space="preserve">ed &amp; </w:t>
            </w:r>
            <w:r>
              <w:rPr>
                <w:rFonts w:ascii="Arial" w:hAnsi="Arial" w:cs="Arial"/>
                <w:sz w:val="22"/>
                <w:szCs w:val="22"/>
                <w:lang w:val="en-CA"/>
              </w:rPr>
              <w:t>Breakfast Establishment (see 4.1.3</w:t>
            </w:r>
            <w:r w:rsidRPr="0070547D">
              <w:rPr>
                <w:rFonts w:ascii="Arial" w:hAnsi="Arial" w:cs="Arial"/>
                <w:sz w:val="22"/>
                <w:szCs w:val="22"/>
                <w:lang w:val="en-CA"/>
              </w:rPr>
              <w:t>)</w:t>
            </w:r>
          </w:p>
          <w:p w14:paraId="003E7475" w14:textId="77777777" w:rsidR="00DD10A5" w:rsidRDefault="00DD10A5"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Fences (see 4.1.6)</w:t>
            </w:r>
          </w:p>
          <w:p w14:paraId="770667D8" w14:textId="77777777" w:rsidR="00DD10A5" w:rsidRDefault="00DD10A5"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Garden Suite (see 4.1.9)</w:t>
            </w:r>
          </w:p>
          <w:p w14:paraId="4BCAC447" w14:textId="77777777" w:rsidR="00DD10A5" w:rsidRDefault="00DD10A5" w:rsidP="0020533F">
            <w:pPr>
              <w:pStyle w:val="Level1"/>
              <w:widowControl/>
              <w:numPr>
                <w:ilvl w:val="0"/>
                <w:numId w:val="106"/>
              </w:numPr>
              <w:tabs>
                <w:tab w:val="left" w:pos="440"/>
              </w:tabs>
              <w:jc w:val="left"/>
              <w:rPr>
                <w:rFonts w:ascii="Arial" w:hAnsi="Arial" w:cs="Arial"/>
                <w:sz w:val="22"/>
                <w:szCs w:val="22"/>
                <w:lang w:val="en-CA"/>
              </w:rPr>
            </w:pPr>
            <w:r w:rsidRPr="00A66285">
              <w:rPr>
                <w:rFonts w:ascii="Arial" w:hAnsi="Arial" w:cs="Arial"/>
                <w:sz w:val="22"/>
                <w:szCs w:val="22"/>
                <w:lang w:val="en-CA"/>
              </w:rPr>
              <w:t>Home Based Business (see 4.11)</w:t>
            </w:r>
          </w:p>
          <w:p w14:paraId="3CD8B4EE" w14:textId="77777777" w:rsidR="00DD10A5" w:rsidRDefault="00DD10A5"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Private Home Daycare</w:t>
            </w:r>
          </w:p>
          <w:p w14:paraId="60A1DFD5" w14:textId="77777777" w:rsidR="00DD10A5" w:rsidRPr="00A66285" w:rsidRDefault="008920A7"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Swimming Pools (see 4.1.11</w:t>
            </w:r>
            <w:r w:rsidR="00DD10A5" w:rsidRPr="00A66285">
              <w:rPr>
                <w:rFonts w:ascii="Arial" w:hAnsi="Arial" w:cs="Arial"/>
                <w:sz w:val="22"/>
                <w:szCs w:val="22"/>
                <w:lang w:val="en-CA"/>
              </w:rPr>
              <w:t>)</w:t>
            </w:r>
          </w:p>
          <w:p w14:paraId="3D14D242" w14:textId="77777777" w:rsidR="00DD10A5" w:rsidRPr="0070547D" w:rsidRDefault="00DD10A5"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T</w:t>
            </w:r>
            <w:r w:rsidR="008920A7">
              <w:rPr>
                <w:rFonts w:ascii="Arial" w:hAnsi="Arial" w:cs="Arial"/>
                <w:sz w:val="22"/>
                <w:szCs w:val="22"/>
                <w:lang w:val="en-CA"/>
              </w:rPr>
              <w:t>emporary Car Shelter (see 4.1.12</w:t>
            </w:r>
            <w:r>
              <w:rPr>
                <w:rFonts w:ascii="Arial" w:hAnsi="Arial" w:cs="Arial"/>
                <w:sz w:val="22"/>
                <w:szCs w:val="22"/>
                <w:lang w:val="en-CA"/>
              </w:rPr>
              <w:t>)</w:t>
            </w:r>
          </w:p>
        </w:tc>
      </w:tr>
      <w:tr w:rsidR="00DD10A5" w14:paraId="177CAA6A" w14:textId="77777777" w:rsidTr="004037E5">
        <w:tc>
          <w:tcPr>
            <w:tcW w:w="2943" w:type="dxa"/>
          </w:tcPr>
          <w:p w14:paraId="559A8631" w14:textId="77777777" w:rsidR="00DD10A5" w:rsidRDefault="00DD10A5" w:rsidP="004037E5">
            <w:r>
              <w:rPr>
                <w:rFonts w:ascii="Arial" w:hAnsi="Arial" w:cs="Arial"/>
              </w:rPr>
              <w:t>Group Home (see 4.10</w:t>
            </w:r>
            <w:r w:rsidRPr="0070547D">
              <w:rPr>
                <w:rFonts w:ascii="Arial" w:hAnsi="Arial" w:cs="Arial"/>
              </w:rPr>
              <w:t>)</w:t>
            </w:r>
          </w:p>
        </w:tc>
        <w:tc>
          <w:tcPr>
            <w:tcW w:w="6633" w:type="dxa"/>
          </w:tcPr>
          <w:p w14:paraId="241ADFDE" w14:textId="77777777" w:rsidR="00DD10A5" w:rsidRDefault="00DD10A5" w:rsidP="0020533F">
            <w:pPr>
              <w:pStyle w:val="Level1"/>
              <w:widowControl/>
              <w:numPr>
                <w:ilvl w:val="0"/>
                <w:numId w:val="105"/>
              </w:numPr>
              <w:tabs>
                <w:tab w:val="left" w:pos="440"/>
              </w:tabs>
              <w:ind w:hanging="2127"/>
              <w:jc w:val="left"/>
              <w:rPr>
                <w:rFonts w:ascii="Arial" w:hAnsi="Arial" w:cs="Arial"/>
                <w:sz w:val="22"/>
                <w:szCs w:val="22"/>
                <w:lang w:val="en-CA"/>
              </w:rPr>
            </w:pPr>
            <w:r>
              <w:rPr>
                <w:rFonts w:ascii="Arial" w:hAnsi="Arial" w:cs="Arial"/>
                <w:sz w:val="22"/>
                <w:szCs w:val="22"/>
                <w:lang w:val="en-CA"/>
              </w:rPr>
              <w:t xml:space="preserve"> Accessory use, building or structure (see 4.1.1)</w:t>
            </w:r>
          </w:p>
          <w:p w14:paraId="360B07DD" w14:textId="77777777" w:rsidR="00DD10A5" w:rsidRDefault="00DD10A5" w:rsidP="0020533F">
            <w:pPr>
              <w:pStyle w:val="Level1"/>
              <w:widowControl/>
              <w:numPr>
                <w:ilvl w:val="0"/>
                <w:numId w:val="105"/>
              </w:numPr>
              <w:tabs>
                <w:tab w:val="left" w:pos="440"/>
              </w:tabs>
              <w:ind w:hanging="2127"/>
              <w:jc w:val="left"/>
              <w:rPr>
                <w:rFonts w:ascii="Arial" w:hAnsi="Arial" w:cs="Arial"/>
                <w:sz w:val="22"/>
                <w:szCs w:val="22"/>
                <w:lang w:val="en-CA"/>
              </w:rPr>
            </w:pPr>
            <w:r>
              <w:rPr>
                <w:rFonts w:ascii="Arial" w:hAnsi="Arial" w:cs="Arial"/>
                <w:sz w:val="22"/>
                <w:szCs w:val="22"/>
                <w:lang w:val="en-CA"/>
              </w:rPr>
              <w:t xml:space="preserve"> Fences (see 4.1.6)</w:t>
            </w:r>
          </w:p>
          <w:p w14:paraId="6039764F" w14:textId="77777777" w:rsidR="00DD10A5" w:rsidRPr="00D30724" w:rsidRDefault="008920A7" w:rsidP="0020533F">
            <w:pPr>
              <w:pStyle w:val="Level1"/>
              <w:widowControl/>
              <w:numPr>
                <w:ilvl w:val="0"/>
                <w:numId w:val="105"/>
              </w:numPr>
              <w:tabs>
                <w:tab w:val="left" w:pos="440"/>
              </w:tabs>
              <w:ind w:hanging="2161"/>
              <w:jc w:val="left"/>
              <w:rPr>
                <w:rFonts w:ascii="Arial" w:hAnsi="Arial" w:cs="Arial"/>
                <w:sz w:val="22"/>
                <w:szCs w:val="22"/>
                <w:lang w:val="en-CA"/>
              </w:rPr>
            </w:pPr>
            <w:r>
              <w:rPr>
                <w:rFonts w:ascii="Arial" w:hAnsi="Arial" w:cs="Arial"/>
                <w:sz w:val="22"/>
                <w:szCs w:val="22"/>
                <w:lang w:val="en-CA"/>
              </w:rPr>
              <w:t>Swimming Pools (see 4.1.11</w:t>
            </w:r>
            <w:r w:rsidR="00DD10A5">
              <w:rPr>
                <w:rFonts w:ascii="Arial" w:hAnsi="Arial" w:cs="Arial"/>
                <w:sz w:val="22"/>
                <w:szCs w:val="22"/>
                <w:lang w:val="en-CA"/>
              </w:rPr>
              <w:t>)</w:t>
            </w:r>
          </w:p>
        </w:tc>
      </w:tr>
      <w:tr w:rsidR="00DD10A5" w14:paraId="125728A2" w14:textId="77777777" w:rsidTr="004037E5">
        <w:tc>
          <w:tcPr>
            <w:tcW w:w="2943" w:type="dxa"/>
          </w:tcPr>
          <w:p w14:paraId="24A265B3" w14:textId="77777777" w:rsidR="00DD10A5" w:rsidRPr="00843DD7" w:rsidRDefault="00DD10A5" w:rsidP="004037E5">
            <w:pPr>
              <w:rPr>
                <w:rFonts w:ascii="Arial" w:hAnsi="Arial" w:cs="Arial"/>
              </w:rPr>
            </w:pPr>
            <w:r w:rsidRPr="00843DD7">
              <w:rPr>
                <w:rFonts w:ascii="Arial" w:hAnsi="Arial" w:cs="Arial"/>
              </w:rPr>
              <w:t>Park, Playground</w:t>
            </w:r>
            <w:r>
              <w:rPr>
                <w:rFonts w:ascii="Arial" w:hAnsi="Arial" w:cs="Arial"/>
              </w:rPr>
              <w:t xml:space="preserve">, Community Garden (see </w:t>
            </w:r>
            <w:r w:rsidR="009502C0">
              <w:rPr>
                <w:rFonts w:ascii="Arial" w:hAnsi="Arial" w:cs="Arial"/>
              </w:rPr>
              <w:t>4.29</w:t>
            </w:r>
            <w:r w:rsidRPr="00843DD7">
              <w:rPr>
                <w:rFonts w:ascii="Arial" w:hAnsi="Arial" w:cs="Arial"/>
              </w:rPr>
              <w:t>)</w:t>
            </w:r>
          </w:p>
        </w:tc>
        <w:tc>
          <w:tcPr>
            <w:tcW w:w="6633" w:type="dxa"/>
          </w:tcPr>
          <w:p w14:paraId="0524388E" w14:textId="77777777" w:rsidR="00DD10A5" w:rsidRDefault="00DD10A5"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599A5FB9" w14:textId="77777777" w:rsidR="00DD10A5" w:rsidRDefault="00DD10A5" w:rsidP="004037E5"/>
        </w:tc>
      </w:tr>
      <w:tr w:rsidR="00DD10A5" w14:paraId="769CC601" w14:textId="77777777" w:rsidTr="004037E5">
        <w:tc>
          <w:tcPr>
            <w:tcW w:w="2943" w:type="dxa"/>
          </w:tcPr>
          <w:p w14:paraId="34BE7BF6" w14:textId="77777777" w:rsidR="00DD10A5" w:rsidRPr="00843DD7" w:rsidRDefault="00DD10A5" w:rsidP="004037E5">
            <w:pPr>
              <w:rPr>
                <w:rFonts w:ascii="Arial" w:hAnsi="Arial" w:cs="Arial"/>
              </w:rPr>
            </w:pPr>
            <w:r w:rsidRPr="00843DD7">
              <w:rPr>
                <w:rFonts w:ascii="Arial" w:hAnsi="Arial" w:cs="Arial"/>
              </w:rPr>
              <w:t xml:space="preserve">Public </w:t>
            </w:r>
            <w:r>
              <w:rPr>
                <w:rFonts w:ascii="Arial" w:hAnsi="Arial" w:cs="Arial"/>
              </w:rPr>
              <w:t>Service Use</w:t>
            </w:r>
            <w:r w:rsidRPr="00843DD7">
              <w:rPr>
                <w:rFonts w:ascii="Arial" w:hAnsi="Arial" w:cs="Arial"/>
              </w:rPr>
              <w:t xml:space="preserve"> </w:t>
            </w:r>
            <w:r w:rsidR="009502C0">
              <w:rPr>
                <w:rFonts w:ascii="Arial" w:hAnsi="Arial" w:cs="Arial"/>
              </w:rPr>
              <w:t>(see 4.31</w:t>
            </w:r>
            <w:r w:rsidRPr="00843DD7">
              <w:rPr>
                <w:rFonts w:ascii="Arial" w:hAnsi="Arial" w:cs="Arial"/>
              </w:rPr>
              <w:t>)</w:t>
            </w:r>
          </w:p>
        </w:tc>
        <w:tc>
          <w:tcPr>
            <w:tcW w:w="6633" w:type="dxa"/>
          </w:tcPr>
          <w:p w14:paraId="0AA64D2F" w14:textId="77777777" w:rsidR="00DD10A5" w:rsidRDefault="00DD10A5"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28EBBC1F" w14:textId="77777777" w:rsidR="00DD10A5" w:rsidRDefault="00DD10A5" w:rsidP="004037E5"/>
        </w:tc>
      </w:tr>
    </w:tbl>
    <w:p w14:paraId="7764FEE9" w14:textId="77777777" w:rsidR="00DD10A5" w:rsidRDefault="00DD10A5" w:rsidP="00DD10A5"/>
    <w:p w14:paraId="789415DF" w14:textId="77777777" w:rsidR="005C4F1A" w:rsidRPr="0070547D" w:rsidRDefault="005C4F1A" w:rsidP="005C4F1A">
      <w:pPr>
        <w:spacing w:line="2" w:lineRule="exact"/>
        <w:rPr>
          <w:rFonts w:ascii="Arial" w:hAnsi="Arial" w:cs="Arial"/>
        </w:rPr>
      </w:pPr>
      <w:r w:rsidRPr="005C4F07">
        <w:rPr>
          <w:b/>
          <w:bCs w:val="0"/>
          <w:szCs w:val="28"/>
        </w:rPr>
        <w:t>Permitted Uses</w:t>
      </w:r>
    </w:p>
    <w:p w14:paraId="6417F522" w14:textId="77777777" w:rsidR="00EC3B01" w:rsidRPr="005C4F1A" w:rsidRDefault="005C4F1A" w:rsidP="0020533F">
      <w:pPr>
        <w:pStyle w:val="Heading2"/>
        <w:keepNext/>
        <w:numPr>
          <w:ilvl w:val="1"/>
          <w:numId w:val="104"/>
        </w:numPr>
        <w:spacing w:before="200" w:line="276" w:lineRule="auto"/>
        <w:contextualSpacing w:val="0"/>
      </w:pPr>
      <w:bookmarkStart w:id="510" w:name="_Toc418509879"/>
      <w:bookmarkStart w:id="511" w:name="_Toc529193693"/>
      <w:r>
        <w:t>Zone Regulations</w:t>
      </w:r>
      <w:bookmarkEnd w:id="510"/>
      <w:bookmarkEnd w:id="511"/>
    </w:p>
    <w:tbl>
      <w:tblPr>
        <w:tblW w:w="10080" w:type="dxa"/>
        <w:tblInd w:w="100" w:type="dxa"/>
        <w:tblLayout w:type="fixed"/>
        <w:tblCellMar>
          <w:left w:w="100" w:type="dxa"/>
          <w:right w:w="100" w:type="dxa"/>
        </w:tblCellMar>
        <w:tblLook w:val="0000" w:firstRow="0" w:lastRow="0" w:firstColumn="0" w:lastColumn="0" w:noHBand="0" w:noVBand="0"/>
      </w:tblPr>
      <w:tblGrid>
        <w:gridCol w:w="2520"/>
        <w:gridCol w:w="7560"/>
      </w:tblGrid>
      <w:tr w:rsidR="005C4F1A" w14:paraId="310F389B" w14:textId="77777777" w:rsidTr="005C4F1A">
        <w:trPr>
          <w:cantSplit/>
          <w:tblHeader/>
        </w:trPr>
        <w:tc>
          <w:tcPr>
            <w:tcW w:w="10080" w:type="dxa"/>
            <w:gridSpan w:val="2"/>
            <w:tcBorders>
              <w:top w:val="single" w:sz="6" w:space="0" w:color="000000"/>
              <w:left w:val="single" w:sz="6" w:space="0" w:color="000000"/>
              <w:bottom w:val="nil"/>
              <w:right w:val="single" w:sz="6" w:space="0" w:color="000000"/>
            </w:tcBorders>
            <w:shd w:val="clear" w:color="auto" w:fill="D9D9D9" w:themeFill="background1" w:themeFillShade="D9"/>
          </w:tcPr>
          <w:p w14:paraId="06241390" w14:textId="77777777" w:rsidR="005C4F1A" w:rsidRPr="005C4F1A" w:rsidRDefault="005C4F1A" w:rsidP="005C4F1A">
            <w:pPr>
              <w:numPr>
                <w:ilvl w:val="12"/>
                <w:numId w:val="0"/>
              </w:numPr>
              <w:tabs>
                <w:tab w:val="left" w:pos="631"/>
                <w:tab w:val="left" w:pos="990"/>
                <w:tab w:val="left" w:pos="1350"/>
                <w:tab w:val="left" w:pos="2070"/>
              </w:tabs>
              <w:spacing w:before="100"/>
              <w:rPr>
                <w:rFonts w:ascii="Arial" w:hAnsi="Arial" w:cs="Arial"/>
                <w:b/>
              </w:rPr>
            </w:pPr>
            <w:r w:rsidRPr="005C4F1A">
              <w:rPr>
                <w:rFonts w:ascii="Arial" w:hAnsi="Arial" w:cs="Arial"/>
                <w:b/>
              </w:rPr>
              <w:t>6.2 – R1 Zone Regulations for Permitted Uses</w:t>
            </w:r>
          </w:p>
        </w:tc>
      </w:tr>
      <w:tr w:rsidR="00EC3B01" w14:paraId="1266DAC2" w14:textId="77777777" w:rsidTr="009130C6">
        <w:trPr>
          <w:cantSplit/>
        </w:trPr>
        <w:tc>
          <w:tcPr>
            <w:tcW w:w="2520" w:type="dxa"/>
            <w:tcBorders>
              <w:top w:val="single" w:sz="6" w:space="0" w:color="000000"/>
              <w:left w:val="single" w:sz="6" w:space="0" w:color="000000"/>
              <w:bottom w:val="nil"/>
              <w:right w:val="nil"/>
            </w:tcBorders>
          </w:tcPr>
          <w:p w14:paraId="2FFB5C1D" w14:textId="77777777" w:rsidR="00EC3B01" w:rsidRPr="005C4F1A" w:rsidRDefault="00EC3B01" w:rsidP="009130C6">
            <w:pPr>
              <w:numPr>
                <w:ilvl w:val="12"/>
                <w:numId w:val="0"/>
              </w:numPr>
              <w:tabs>
                <w:tab w:val="left" w:pos="631"/>
                <w:tab w:val="left" w:pos="990"/>
                <w:tab w:val="left" w:pos="1350"/>
                <w:tab w:val="left" w:pos="2070"/>
              </w:tabs>
              <w:spacing w:before="100" w:after="56"/>
              <w:rPr>
                <w:rFonts w:ascii="Arial" w:hAnsi="Arial" w:cs="Arial"/>
              </w:rPr>
            </w:pPr>
            <w:r w:rsidRPr="005C4F1A">
              <w:rPr>
                <w:rFonts w:ascii="Arial" w:hAnsi="Arial" w:cs="Arial"/>
                <w:b/>
                <w:lang w:val="en-GB"/>
              </w:rPr>
              <w:t xml:space="preserve">Minimum Lot Area </w:t>
            </w:r>
          </w:p>
        </w:tc>
        <w:tc>
          <w:tcPr>
            <w:tcW w:w="7560" w:type="dxa"/>
            <w:tcBorders>
              <w:top w:val="single" w:sz="6" w:space="0" w:color="000000"/>
              <w:left w:val="single" w:sz="6" w:space="0" w:color="000000"/>
              <w:bottom w:val="nil"/>
              <w:right w:val="single" w:sz="6" w:space="0" w:color="000000"/>
            </w:tcBorders>
          </w:tcPr>
          <w:p w14:paraId="59099B27" w14:textId="77777777" w:rsidR="00EC3B01" w:rsidRPr="006925BE" w:rsidRDefault="005A4B9A" w:rsidP="00EC3B01">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rPr>
              <w:t>Municipal Water and Sewage Services</w:t>
            </w:r>
            <w:r w:rsidR="006925BE">
              <w:rPr>
                <w:rFonts w:ascii="Arial" w:hAnsi="Arial" w:cs="Arial"/>
              </w:rPr>
              <w:t>: 600 m</w:t>
            </w:r>
            <w:proofErr w:type="gramStart"/>
            <w:r w:rsidR="006925BE">
              <w:rPr>
                <w:rFonts w:ascii="Arial" w:hAnsi="Arial" w:cs="Arial"/>
                <w:vertAlign w:val="superscript"/>
              </w:rPr>
              <w:t>2</w:t>
            </w:r>
            <w:r w:rsidR="006925BE">
              <w:rPr>
                <w:rFonts w:ascii="Arial" w:hAnsi="Arial" w:cs="Arial"/>
              </w:rPr>
              <w:t xml:space="preserve">  [</w:t>
            </w:r>
            <w:proofErr w:type="gramEnd"/>
            <w:r w:rsidR="006925BE">
              <w:rPr>
                <w:rFonts w:ascii="Arial" w:hAnsi="Arial" w:cs="Arial"/>
              </w:rPr>
              <w:t>6,458 ft.</w:t>
            </w:r>
            <w:r w:rsidR="006925BE">
              <w:rPr>
                <w:rFonts w:ascii="Arial" w:hAnsi="Arial" w:cs="Arial"/>
                <w:vertAlign w:val="superscript"/>
              </w:rPr>
              <w:t>2</w:t>
            </w:r>
            <w:r w:rsidR="006925BE">
              <w:rPr>
                <w:rFonts w:ascii="Arial" w:hAnsi="Arial" w:cs="Arial"/>
              </w:rPr>
              <w:t>]</w:t>
            </w:r>
          </w:p>
          <w:p w14:paraId="6092001B" w14:textId="77777777" w:rsidR="00EC3B01" w:rsidRPr="006925BE" w:rsidRDefault="00B1569F" w:rsidP="00EC3B01">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rPr>
              <w:t>Municipal Water or</w:t>
            </w:r>
            <w:r w:rsidR="005A4B9A">
              <w:rPr>
                <w:rFonts w:ascii="Arial" w:hAnsi="Arial" w:cs="Arial"/>
              </w:rPr>
              <w:t xml:space="preserve"> Sewage Services</w:t>
            </w:r>
            <w:r w:rsidR="006925BE">
              <w:rPr>
                <w:rFonts w:ascii="Arial" w:hAnsi="Arial" w:cs="Arial"/>
              </w:rPr>
              <w:t>: 1250 m</w:t>
            </w:r>
            <w:r w:rsidR="006925BE">
              <w:rPr>
                <w:rFonts w:ascii="Arial" w:hAnsi="Arial" w:cs="Arial"/>
                <w:vertAlign w:val="superscript"/>
              </w:rPr>
              <w:t>2</w:t>
            </w:r>
            <w:r w:rsidR="006925BE">
              <w:rPr>
                <w:rFonts w:ascii="Arial" w:hAnsi="Arial" w:cs="Arial"/>
              </w:rPr>
              <w:t xml:space="preserve"> [13,455.3 ft.</w:t>
            </w:r>
            <w:r w:rsidR="006925BE">
              <w:rPr>
                <w:rFonts w:ascii="Arial" w:hAnsi="Arial" w:cs="Arial"/>
                <w:vertAlign w:val="superscript"/>
              </w:rPr>
              <w:t>2</w:t>
            </w:r>
            <w:r w:rsidR="006925BE">
              <w:rPr>
                <w:rFonts w:ascii="Arial" w:hAnsi="Arial" w:cs="Arial"/>
              </w:rPr>
              <w:t>]</w:t>
            </w:r>
          </w:p>
          <w:p w14:paraId="5C1AFCF3" w14:textId="77777777" w:rsidR="00EC3B01" w:rsidRPr="005C4F1A" w:rsidRDefault="00EC3B01" w:rsidP="00EC3B01">
            <w:pPr>
              <w:numPr>
                <w:ilvl w:val="12"/>
                <w:numId w:val="0"/>
              </w:numPr>
              <w:tabs>
                <w:tab w:val="left" w:pos="631"/>
                <w:tab w:val="left" w:pos="990"/>
                <w:tab w:val="left" w:pos="1350"/>
                <w:tab w:val="left" w:pos="2070"/>
              </w:tabs>
              <w:spacing w:before="100" w:after="56"/>
              <w:rPr>
                <w:rFonts w:ascii="Arial" w:hAnsi="Arial" w:cs="Arial"/>
              </w:rPr>
            </w:pPr>
            <w:r w:rsidRPr="005C4F1A">
              <w:rPr>
                <w:rFonts w:ascii="Arial" w:hAnsi="Arial" w:cs="Arial"/>
              </w:rPr>
              <w:t xml:space="preserve">Private Individual On-Site Services: 0.4 ha </w:t>
            </w:r>
            <w:r w:rsidR="006925BE">
              <w:rPr>
                <w:rFonts w:ascii="Arial" w:hAnsi="Arial" w:cs="Arial"/>
              </w:rPr>
              <w:t>[0.98 ac.]</w:t>
            </w:r>
          </w:p>
        </w:tc>
      </w:tr>
      <w:tr w:rsidR="000A3892" w14:paraId="227DC57F" w14:textId="77777777" w:rsidTr="009130C6">
        <w:trPr>
          <w:cantSplit/>
        </w:trPr>
        <w:tc>
          <w:tcPr>
            <w:tcW w:w="2520" w:type="dxa"/>
            <w:tcBorders>
              <w:top w:val="single" w:sz="6" w:space="0" w:color="000000"/>
              <w:left w:val="single" w:sz="6" w:space="0" w:color="000000"/>
              <w:bottom w:val="nil"/>
              <w:right w:val="nil"/>
            </w:tcBorders>
          </w:tcPr>
          <w:p w14:paraId="0EE30E36" w14:textId="77777777" w:rsidR="000A3892" w:rsidRPr="00520526" w:rsidRDefault="000A3892" w:rsidP="009130C6">
            <w:pPr>
              <w:numPr>
                <w:ilvl w:val="12"/>
                <w:numId w:val="0"/>
              </w:numPr>
              <w:tabs>
                <w:tab w:val="left" w:pos="631"/>
                <w:tab w:val="left" w:pos="990"/>
                <w:tab w:val="left" w:pos="1350"/>
                <w:tab w:val="left" w:pos="2070"/>
              </w:tabs>
              <w:spacing w:before="100" w:after="56"/>
              <w:rPr>
                <w:rFonts w:ascii="Arial" w:hAnsi="Arial" w:cs="Arial"/>
              </w:rPr>
            </w:pPr>
            <w:r w:rsidRPr="00520526">
              <w:rPr>
                <w:rFonts w:ascii="Arial" w:hAnsi="Arial" w:cs="Arial"/>
                <w:b/>
                <w:lang w:val="en-GB"/>
              </w:rPr>
              <w:t>Minimum Lot Frontage</w:t>
            </w:r>
          </w:p>
        </w:tc>
        <w:tc>
          <w:tcPr>
            <w:tcW w:w="7560" w:type="dxa"/>
            <w:tcBorders>
              <w:top w:val="single" w:sz="6" w:space="0" w:color="000000"/>
              <w:left w:val="single" w:sz="6" w:space="0" w:color="000000"/>
              <w:bottom w:val="nil"/>
              <w:right w:val="single" w:sz="6" w:space="0" w:color="000000"/>
            </w:tcBorders>
          </w:tcPr>
          <w:p w14:paraId="37A4D6E7" w14:textId="77777777" w:rsidR="009D6B08" w:rsidRPr="00520526" w:rsidRDefault="009D6B08" w:rsidP="00D47857">
            <w:pPr>
              <w:numPr>
                <w:ilvl w:val="12"/>
                <w:numId w:val="0"/>
              </w:numPr>
              <w:tabs>
                <w:tab w:val="left" w:pos="631"/>
                <w:tab w:val="left" w:pos="990"/>
                <w:tab w:val="left" w:pos="1350"/>
                <w:tab w:val="left" w:pos="2070"/>
              </w:tabs>
              <w:spacing w:before="100" w:after="56"/>
              <w:rPr>
                <w:rFonts w:ascii="Arial" w:hAnsi="Arial" w:cs="Arial"/>
                <w:lang w:val="en-GB"/>
              </w:rPr>
            </w:pPr>
            <w:r w:rsidRPr="00520526">
              <w:rPr>
                <w:rFonts w:ascii="Arial" w:hAnsi="Arial" w:cs="Arial"/>
                <w:lang w:val="en-GB"/>
              </w:rPr>
              <w:t xml:space="preserve">Municipal Water and </w:t>
            </w:r>
            <w:r w:rsidR="005A4B9A" w:rsidRPr="00520526">
              <w:rPr>
                <w:rFonts w:ascii="Arial" w:hAnsi="Arial" w:cs="Arial"/>
                <w:lang w:val="en-GB"/>
              </w:rPr>
              <w:t>Sewage</w:t>
            </w:r>
            <w:r w:rsidR="00D47857" w:rsidRPr="00520526">
              <w:rPr>
                <w:rFonts w:ascii="Arial" w:hAnsi="Arial" w:cs="Arial"/>
                <w:lang w:val="en-GB"/>
              </w:rPr>
              <w:t xml:space="preserve"> Services: 15</w:t>
            </w:r>
            <w:r w:rsidR="000A3892" w:rsidRPr="00520526">
              <w:rPr>
                <w:rFonts w:ascii="Arial" w:hAnsi="Arial" w:cs="Arial"/>
                <w:lang w:val="en-GB"/>
              </w:rPr>
              <w:t xml:space="preserve"> m</w:t>
            </w:r>
            <w:r w:rsidR="00D47857" w:rsidRPr="00520526">
              <w:rPr>
                <w:rFonts w:ascii="Arial" w:hAnsi="Arial" w:cs="Arial"/>
                <w:lang w:val="en-GB"/>
              </w:rPr>
              <w:t xml:space="preserve"> [49.2 ft.]</w:t>
            </w:r>
          </w:p>
          <w:p w14:paraId="49D538FB" w14:textId="77777777" w:rsidR="00D47857" w:rsidRPr="00520526" w:rsidRDefault="00D47857" w:rsidP="00D47857">
            <w:pPr>
              <w:numPr>
                <w:ilvl w:val="12"/>
                <w:numId w:val="0"/>
              </w:numPr>
              <w:tabs>
                <w:tab w:val="left" w:pos="631"/>
                <w:tab w:val="left" w:pos="990"/>
                <w:tab w:val="left" w:pos="1350"/>
                <w:tab w:val="left" w:pos="2070"/>
              </w:tabs>
              <w:spacing w:before="100" w:after="56"/>
              <w:rPr>
                <w:rFonts w:ascii="Arial" w:hAnsi="Arial" w:cs="Arial"/>
                <w:lang w:val="en-GB"/>
              </w:rPr>
            </w:pPr>
            <w:r w:rsidRPr="00520526">
              <w:rPr>
                <w:rFonts w:ascii="Arial" w:hAnsi="Arial" w:cs="Arial"/>
                <w:lang w:val="en-GB"/>
              </w:rPr>
              <w:t xml:space="preserve"> </w:t>
            </w:r>
            <w:r w:rsidRPr="00520526">
              <w:rPr>
                <w:rFonts w:ascii="Arial" w:hAnsi="Arial" w:cs="Arial"/>
                <w:szCs w:val="22"/>
              </w:rPr>
              <w:t xml:space="preserve">Municipal Water or Sewage </w:t>
            </w:r>
            <w:proofErr w:type="gramStart"/>
            <w:r w:rsidRPr="00520526">
              <w:rPr>
                <w:rFonts w:ascii="Arial" w:hAnsi="Arial" w:cs="Arial"/>
                <w:szCs w:val="22"/>
              </w:rPr>
              <w:t>Services</w:t>
            </w:r>
            <w:r w:rsidRPr="00520526">
              <w:rPr>
                <w:rFonts w:ascii="Arial" w:hAnsi="Arial" w:cs="Arial"/>
                <w:szCs w:val="22"/>
                <w:lang w:val="en-GB"/>
              </w:rPr>
              <w:t xml:space="preserve">  </w:t>
            </w:r>
            <w:r w:rsidR="009D6B08" w:rsidRPr="00520526">
              <w:rPr>
                <w:rFonts w:ascii="Arial" w:hAnsi="Arial" w:cs="Arial"/>
                <w:szCs w:val="22"/>
                <w:lang w:val="en-GB"/>
              </w:rPr>
              <w:t>23</w:t>
            </w:r>
            <w:proofErr w:type="gramEnd"/>
            <w:r w:rsidR="009D6B08" w:rsidRPr="00520526">
              <w:rPr>
                <w:rFonts w:ascii="Arial" w:hAnsi="Arial" w:cs="Arial"/>
                <w:szCs w:val="22"/>
                <w:lang w:val="en-GB"/>
              </w:rPr>
              <w:t xml:space="preserve"> m [75.4 ft.]</w:t>
            </w:r>
          </w:p>
          <w:p w14:paraId="13F7BF97" w14:textId="77777777" w:rsidR="000A3892" w:rsidRPr="00520526" w:rsidRDefault="005A4B9A" w:rsidP="00D47857">
            <w:pPr>
              <w:numPr>
                <w:ilvl w:val="12"/>
                <w:numId w:val="0"/>
              </w:numPr>
              <w:tabs>
                <w:tab w:val="left" w:pos="631"/>
                <w:tab w:val="left" w:pos="990"/>
                <w:tab w:val="left" w:pos="1350"/>
                <w:tab w:val="left" w:pos="2070"/>
              </w:tabs>
              <w:spacing w:before="100" w:after="56"/>
              <w:rPr>
                <w:rFonts w:ascii="Arial" w:hAnsi="Arial" w:cs="Arial"/>
              </w:rPr>
            </w:pPr>
            <w:r w:rsidRPr="00520526">
              <w:rPr>
                <w:rFonts w:ascii="Arial" w:hAnsi="Arial" w:cs="Arial"/>
                <w:lang w:val="en-GB"/>
              </w:rPr>
              <w:t>Individual On-site Water and S</w:t>
            </w:r>
            <w:r w:rsidR="00722008" w:rsidRPr="00520526">
              <w:rPr>
                <w:rFonts w:ascii="Arial" w:hAnsi="Arial" w:cs="Arial"/>
                <w:lang w:val="en-GB"/>
              </w:rPr>
              <w:t>ewage S</w:t>
            </w:r>
            <w:r w:rsidR="009D6B08" w:rsidRPr="00520526">
              <w:rPr>
                <w:rFonts w:ascii="Arial" w:hAnsi="Arial" w:cs="Arial"/>
                <w:lang w:val="en-GB"/>
              </w:rPr>
              <w:t>ervices: 45</w:t>
            </w:r>
            <w:r w:rsidRPr="00520526">
              <w:rPr>
                <w:rFonts w:ascii="Arial" w:hAnsi="Arial" w:cs="Arial"/>
                <w:lang w:val="en-GB"/>
              </w:rPr>
              <w:t xml:space="preserve"> m</w:t>
            </w:r>
            <w:r w:rsidR="009D6B08" w:rsidRPr="00520526">
              <w:rPr>
                <w:rFonts w:ascii="Arial" w:hAnsi="Arial" w:cs="Arial"/>
                <w:lang w:val="en-GB"/>
              </w:rPr>
              <w:t xml:space="preserve"> [147.63</w:t>
            </w:r>
            <w:r w:rsidR="00D47857" w:rsidRPr="00520526">
              <w:rPr>
                <w:rFonts w:ascii="Arial" w:hAnsi="Arial" w:cs="Arial"/>
                <w:lang w:val="en-GB"/>
              </w:rPr>
              <w:t xml:space="preserve"> ft.]</w:t>
            </w:r>
            <w:r w:rsidRPr="00520526">
              <w:rPr>
                <w:rFonts w:ascii="Arial" w:hAnsi="Arial" w:cs="Arial"/>
                <w:lang w:val="en-GB"/>
              </w:rPr>
              <w:t xml:space="preserve"> </w:t>
            </w:r>
          </w:p>
        </w:tc>
      </w:tr>
      <w:tr w:rsidR="00EC3B01" w14:paraId="164A6CF3" w14:textId="77777777" w:rsidTr="009130C6">
        <w:trPr>
          <w:cantSplit/>
        </w:trPr>
        <w:tc>
          <w:tcPr>
            <w:tcW w:w="10080" w:type="dxa"/>
            <w:gridSpan w:val="2"/>
            <w:tcBorders>
              <w:top w:val="single" w:sz="6" w:space="0" w:color="000000"/>
              <w:left w:val="single" w:sz="6" w:space="0" w:color="000000"/>
              <w:bottom w:val="nil"/>
              <w:right w:val="single" w:sz="6" w:space="0" w:color="000000"/>
            </w:tcBorders>
          </w:tcPr>
          <w:p w14:paraId="4E0E511C" w14:textId="77777777" w:rsidR="00EC3B01" w:rsidRPr="00520526" w:rsidRDefault="00EC3B01" w:rsidP="009130C6">
            <w:pPr>
              <w:numPr>
                <w:ilvl w:val="12"/>
                <w:numId w:val="0"/>
              </w:numPr>
              <w:tabs>
                <w:tab w:val="left" w:pos="631"/>
                <w:tab w:val="left" w:pos="990"/>
                <w:tab w:val="left" w:pos="1350"/>
                <w:tab w:val="left" w:pos="2070"/>
              </w:tabs>
              <w:spacing w:before="100" w:after="56"/>
              <w:rPr>
                <w:rFonts w:ascii="Arial" w:hAnsi="Arial" w:cs="Arial"/>
              </w:rPr>
            </w:pPr>
            <w:r w:rsidRPr="00520526">
              <w:rPr>
                <w:rFonts w:ascii="Arial" w:hAnsi="Arial" w:cs="Arial"/>
                <w:b/>
                <w:lang w:val="en-GB"/>
              </w:rPr>
              <w:t>Minimum Yard Requirements – Main Building</w:t>
            </w:r>
          </w:p>
        </w:tc>
      </w:tr>
      <w:tr w:rsidR="00713C95" w14:paraId="42A68003" w14:textId="77777777" w:rsidTr="009130C6">
        <w:trPr>
          <w:cantSplit/>
        </w:trPr>
        <w:tc>
          <w:tcPr>
            <w:tcW w:w="2520" w:type="dxa"/>
            <w:tcBorders>
              <w:top w:val="single" w:sz="6" w:space="0" w:color="000000"/>
              <w:left w:val="single" w:sz="6" w:space="0" w:color="000000"/>
              <w:bottom w:val="nil"/>
              <w:right w:val="nil"/>
            </w:tcBorders>
          </w:tcPr>
          <w:p w14:paraId="40426E95" w14:textId="77777777" w:rsidR="00713C95" w:rsidRPr="005C4F1A" w:rsidRDefault="00B1569F" w:rsidP="00B1569F">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lang w:val="en-GB"/>
              </w:rPr>
              <w:t xml:space="preserve">Front Yard </w:t>
            </w:r>
            <w:r w:rsidR="00713C95" w:rsidRPr="005C4F1A">
              <w:rPr>
                <w:rFonts w:ascii="Arial" w:hAnsi="Arial" w:cs="Arial"/>
                <w:b/>
                <w:lang w:val="en-GB"/>
              </w:rPr>
              <w:t xml:space="preserve"> </w:t>
            </w:r>
          </w:p>
        </w:tc>
        <w:tc>
          <w:tcPr>
            <w:tcW w:w="7560" w:type="dxa"/>
            <w:tcBorders>
              <w:top w:val="single" w:sz="6" w:space="0" w:color="000000"/>
              <w:left w:val="single" w:sz="6" w:space="0" w:color="000000"/>
              <w:bottom w:val="nil"/>
              <w:right w:val="single" w:sz="6" w:space="0" w:color="000000"/>
            </w:tcBorders>
          </w:tcPr>
          <w:p w14:paraId="4F992ED5" w14:textId="77777777" w:rsidR="00713C95" w:rsidRPr="005C4F1A" w:rsidRDefault="001401BA" w:rsidP="00713C95">
            <w:pPr>
              <w:numPr>
                <w:ilvl w:val="12"/>
                <w:numId w:val="0"/>
              </w:numPr>
              <w:tabs>
                <w:tab w:val="left" w:pos="631"/>
                <w:tab w:val="left" w:pos="990"/>
                <w:tab w:val="left" w:pos="1350"/>
                <w:tab w:val="left" w:pos="2070"/>
              </w:tabs>
              <w:jc w:val="center"/>
              <w:rPr>
                <w:rFonts w:ascii="Arial" w:hAnsi="Arial" w:cs="Arial"/>
              </w:rPr>
            </w:pPr>
            <w:r>
              <w:rPr>
                <w:rFonts w:ascii="Arial" w:hAnsi="Arial" w:cs="Arial"/>
              </w:rPr>
              <w:t>6 m [19.6</w:t>
            </w:r>
            <w:r w:rsidR="00713C95" w:rsidRPr="005C4F1A">
              <w:rPr>
                <w:rFonts w:ascii="Arial" w:hAnsi="Arial" w:cs="Arial"/>
              </w:rPr>
              <w:t xml:space="preserve"> ft.]</w:t>
            </w:r>
          </w:p>
        </w:tc>
      </w:tr>
      <w:tr w:rsidR="00B1569F" w14:paraId="35ED70AC" w14:textId="77777777" w:rsidTr="009130C6">
        <w:trPr>
          <w:cantSplit/>
        </w:trPr>
        <w:tc>
          <w:tcPr>
            <w:tcW w:w="2520" w:type="dxa"/>
            <w:tcBorders>
              <w:top w:val="single" w:sz="6" w:space="0" w:color="000000"/>
              <w:left w:val="single" w:sz="6" w:space="0" w:color="000000"/>
              <w:bottom w:val="nil"/>
              <w:right w:val="nil"/>
            </w:tcBorders>
          </w:tcPr>
          <w:p w14:paraId="0889DCBE" w14:textId="77777777" w:rsidR="00B1569F" w:rsidRPr="005C4F1A" w:rsidRDefault="00B1569F" w:rsidP="009130C6">
            <w:pPr>
              <w:numPr>
                <w:ilvl w:val="12"/>
                <w:numId w:val="0"/>
              </w:numPr>
              <w:tabs>
                <w:tab w:val="left" w:pos="631"/>
                <w:tab w:val="left" w:pos="990"/>
                <w:tab w:val="left" w:pos="1350"/>
                <w:tab w:val="left" w:pos="2070"/>
              </w:tabs>
              <w:spacing w:before="100" w:after="56"/>
              <w:rPr>
                <w:rFonts w:ascii="Arial" w:hAnsi="Arial" w:cs="Arial"/>
                <w:b/>
                <w:lang w:val="en-GB"/>
              </w:rPr>
            </w:pPr>
            <w:r w:rsidRPr="005C4F1A">
              <w:rPr>
                <w:rFonts w:ascii="Arial" w:hAnsi="Arial" w:cs="Arial"/>
                <w:b/>
                <w:lang w:val="en-GB"/>
              </w:rPr>
              <w:t>Exterior Side Yard</w:t>
            </w:r>
          </w:p>
        </w:tc>
        <w:tc>
          <w:tcPr>
            <w:tcW w:w="7560" w:type="dxa"/>
            <w:tcBorders>
              <w:top w:val="single" w:sz="6" w:space="0" w:color="000000"/>
              <w:left w:val="single" w:sz="6" w:space="0" w:color="000000"/>
              <w:bottom w:val="nil"/>
              <w:right w:val="single" w:sz="6" w:space="0" w:color="000000"/>
            </w:tcBorders>
          </w:tcPr>
          <w:p w14:paraId="2BE61CD9" w14:textId="77777777" w:rsidR="00B1569F" w:rsidRDefault="00B1569F" w:rsidP="00713C95">
            <w:pPr>
              <w:numPr>
                <w:ilvl w:val="12"/>
                <w:numId w:val="0"/>
              </w:numPr>
              <w:tabs>
                <w:tab w:val="left" w:pos="631"/>
                <w:tab w:val="left" w:pos="990"/>
                <w:tab w:val="left" w:pos="1350"/>
                <w:tab w:val="left" w:pos="2070"/>
              </w:tabs>
              <w:jc w:val="center"/>
              <w:rPr>
                <w:rFonts w:ascii="Arial" w:hAnsi="Arial" w:cs="Arial"/>
              </w:rPr>
            </w:pPr>
            <w:r>
              <w:rPr>
                <w:rFonts w:ascii="Arial" w:hAnsi="Arial" w:cs="Arial"/>
              </w:rPr>
              <w:t>3 m [9.84</w:t>
            </w:r>
            <w:r w:rsidRPr="005C4F1A">
              <w:rPr>
                <w:rFonts w:ascii="Arial" w:hAnsi="Arial" w:cs="Arial"/>
              </w:rPr>
              <w:t xml:space="preserve"> ft.]</w:t>
            </w:r>
          </w:p>
        </w:tc>
      </w:tr>
      <w:tr w:rsidR="00713C95" w14:paraId="5B7A9AC0" w14:textId="77777777" w:rsidTr="009130C6">
        <w:trPr>
          <w:cantSplit/>
        </w:trPr>
        <w:tc>
          <w:tcPr>
            <w:tcW w:w="2520" w:type="dxa"/>
            <w:tcBorders>
              <w:top w:val="single" w:sz="6" w:space="0" w:color="000000"/>
              <w:left w:val="single" w:sz="6" w:space="0" w:color="000000"/>
              <w:bottom w:val="nil"/>
              <w:right w:val="nil"/>
            </w:tcBorders>
          </w:tcPr>
          <w:p w14:paraId="71084708"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Interior Side Yard</w:t>
            </w:r>
          </w:p>
        </w:tc>
        <w:tc>
          <w:tcPr>
            <w:tcW w:w="7560" w:type="dxa"/>
            <w:tcBorders>
              <w:top w:val="single" w:sz="6" w:space="0" w:color="000000"/>
              <w:left w:val="single" w:sz="6" w:space="0" w:color="000000"/>
              <w:bottom w:val="nil"/>
              <w:right w:val="single" w:sz="6" w:space="0" w:color="000000"/>
            </w:tcBorders>
          </w:tcPr>
          <w:p w14:paraId="6599E1DC" w14:textId="77777777" w:rsidR="00713C95" w:rsidRPr="005C4F1A" w:rsidRDefault="00713C95" w:rsidP="009130C6">
            <w:pPr>
              <w:numPr>
                <w:ilvl w:val="12"/>
                <w:numId w:val="0"/>
              </w:numPr>
              <w:tabs>
                <w:tab w:val="left" w:pos="631"/>
                <w:tab w:val="left" w:pos="990"/>
                <w:tab w:val="left" w:pos="1350"/>
                <w:tab w:val="left" w:pos="2070"/>
              </w:tabs>
              <w:spacing w:before="100" w:after="56"/>
              <w:jc w:val="center"/>
              <w:rPr>
                <w:rFonts w:ascii="Arial" w:hAnsi="Arial" w:cs="Arial"/>
              </w:rPr>
            </w:pPr>
            <w:r w:rsidRPr="005C4F1A">
              <w:rPr>
                <w:rFonts w:ascii="Arial" w:hAnsi="Arial" w:cs="Arial"/>
              </w:rPr>
              <w:t>1.2 m [3.9 ft.]</w:t>
            </w:r>
          </w:p>
        </w:tc>
      </w:tr>
      <w:tr w:rsidR="00713C95" w14:paraId="3D857DDA" w14:textId="77777777" w:rsidTr="009130C6">
        <w:trPr>
          <w:cantSplit/>
        </w:trPr>
        <w:tc>
          <w:tcPr>
            <w:tcW w:w="2520" w:type="dxa"/>
            <w:tcBorders>
              <w:top w:val="single" w:sz="6" w:space="0" w:color="000000"/>
              <w:left w:val="single" w:sz="6" w:space="0" w:color="000000"/>
              <w:bottom w:val="nil"/>
              <w:right w:val="nil"/>
            </w:tcBorders>
          </w:tcPr>
          <w:p w14:paraId="098F8BD3"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Rear Yard</w:t>
            </w:r>
          </w:p>
        </w:tc>
        <w:tc>
          <w:tcPr>
            <w:tcW w:w="7560" w:type="dxa"/>
            <w:tcBorders>
              <w:top w:val="single" w:sz="6" w:space="0" w:color="000000"/>
              <w:left w:val="single" w:sz="6" w:space="0" w:color="000000"/>
              <w:bottom w:val="nil"/>
              <w:right w:val="single" w:sz="6" w:space="0" w:color="000000"/>
            </w:tcBorders>
          </w:tcPr>
          <w:p w14:paraId="62F3C97C" w14:textId="77777777" w:rsidR="00713C95" w:rsidRPr="005C4F1A" w:rsidRDefault="001401BA" w:rsidP="009130C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6 m [19.2</w:t>
            </w:r>
            <w:r w:rsidR="00713C95" w:rsidRPr="005C4F1A">
              <w:rPr>
                <w:rFonts w:ascii="Arial" w:hAnsi="Arial" w:cs="Arial"/>
              </w:rPr>
              <w:t xml:space="preserve"> ft.]</w:t>
            </w:r>
          </w:p>
        </w:tc>
      </w:tr>
      <w:tr w:rsidR="00EC3B01" w14:paraId="5A1D2490" w14:textId="77777777" w:rsidTr="009130C6">
        <w:trPr>
          <w:cantSplit/>
        </w:trPr>
        <w:tc>
          <w:tcPr>
            <w:tcW w:w="10080" w:type="dxa"/>
            <w:gridSpan w:val="2"/>
            <w:tcBorders>
              <w:top w:val="single" w:sz="6" w:space="0" w:color="000000"/>
              <w:left w:val="single" w:sz="6" w:space="0" w:color="000000"/>
              <w:bottom w:val="nil"/>
              <w:right w:val="single" w:sz="6" w:space="0" w:color="000000"/>
            </w:tcBorders>
          </w:tcPr>
          <w:p w14:paraId="4539EBF0" w14:textId="77777777" w:rsidR="00EC3B01" w:rsidRPr="005C4F1A" w:rsidRDefault="00EC3B01"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lastRenderedPageBreak/>
              <w:t>Minimum Yard Requirements – Accessory Building (see also Section 4.1)</w:t>
            </w:r>
          </w:p>
        </w:tc>
      </w:tr>
      <w:tr w:rsidR="00713C95" w14:paraId="576DB4B6" w14:textId="77777777" w:rsidTr="009130C6">
        <w:trPr>
          <w:cantSplit/>
        </w:trPr>
        <w:tc>
          <w:tcPr>
            <w:tcW w:w="2520" w:type="dxa"/>
            <w:tcBorders>
              <w:top w:val="single" w:sz="6" w:space="0" w:color="000000"/>
              <w:left w:val="single" w:sz="6" w:space="0" w:color="000000"/>
              <w:bottom w:val="nil"/>
              <w:right w:val="single" w:sz="6" w:space="0" w:color="000000"/>
            </w:tcBorders>
          </w:tcPr>
          <w:p w14:paraId="2B108201"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Interior Side Yard or Rear Yard</w:t>
            </w:r>
          </w:p>
        </w:tc>
        <w:tc>
          <w:tcPr>
            <w:tcW w:w="7560" w:type="dxa"/>
            <w:tcBorders>
              <w:top w:val="single" w:sz="6" w:space="0" w:color="000000"/>
              <w:left w:val="single" w:sz="6" w:space="0" w:color="000000"/>
              <w:bottom w:val="nil"/>
              <w:right w:val="single" w:sz="6" w:space="0" w:color="000000"/>
            </w:tcBorders>
          </w:tcPr>
          <w:p w14:paraId="33582419" w14:textId="77777777" w:rsidR="00713C95" w:rsidRPr="005C4F1A" w:rsidRDefault="009D6B08" w:rsidP="009130C6">
            <w:pPr>
              <w:numPr>
                <w:ilvl w:val="12"/>
                <w:numId w:val="0"/>
              </w:numPr>
              <w:tabs>
                <w:tab w:val="left" w:pos="631"/>
                <w:tab w:val="left" w:pos="990"/>
                <w:tab w:val="left" w:pos="1350"/>
                <w:tab w:val="left" w:pos="2070"/>
              </w:tabs>
              <w:spacing w:before="100" w:after="56"/>
              <w:jc w:val="center"/>
              <w:rPr>
                <w:rFonts w:ascii="Arial" w:hAnsi="Arial" w:cs="Arial"/>
              </w:rPr>
            </w:pPr>
            <w:r w:rsidRPr="00520526">
              <w:rPr>
                <w:rFonts w:ascii="Arial" w:hAnsi="Arial" w:cs="Arial"/>
              </w:rPr>
              <w:t>1 m [3.28</w:t>
            </w:r>
            <w:r w:rsidR="00713C95" w:rsidRPr="00520526">
              <w:rPr>
                <w:rFonts w:ascii="Arial" w:hAnsi="Arial" w:cs="Arial"/>
              </w:rPr>
              <w:t xml:space="preserve"> ft.]</w:t>
            </w:r>
          </w:p>
        </w:tc>
      </w:tr>
      <w:tr w:rsidR="00EC3B01" w14:paraId="604A92CC" w14:textId="77777777" w:rsidTr="009130C6">
        <w:trPr>
          <w:cantSplit/>
        </w:trPr>
        <w:tc>
          <w:tcPr>
            <w:tcW w:w="10080" w:type="dxa"/>
            <w:gridSpan w:val="2"/>
            <w:tcBorders>
              <w:top w:val="single" w:sz="6" w:space="0" w:color="000000"/>
              <w:left w:val="single" w:sz="6" w:space="0" w:color="000000"/>
              <w:bottom w:val="nil"/>
              <w:right w:val="single" w:sz="6" w:space="0" w:color="000000"/>
            </w:tcBorders>
          </w:tcPr>
          <w:p w14:paraId="26BA9DF5" w14:textId="77777777" w:rsidR="00EC3B01" w:rsidRPr="005C4F1A" w:rsidRDefault="00EC3B01"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Maximum Height Requirements</w:t>
            </w:r>
          </w:p>
        </w:tc>
      </w:tr>
      <w:tr w:rsidR="00713C95" w14:paraId="36D589C2" w14:textId="77777777" w:rsidTr="009130C6">
        <w:trPr>
          <w:cantSplit/>
        </w:trPr>
        <w:tc>
          <w:tcPr>
            <w:tcW w:w="2520" w:type="dxa"/>
            <w:tcBorders>
              <w:top w:val="single" w:sz="6" w:space="0" w:color="000000"/>
              <w:left w:val="single" w:sz="6" w:space="0" w:color="000000"/>
              <w:bottom w:val="nil"/>
              <w:right w:val="nil"/>
            </w:tcBorders>
          </w:tcPr>
          <w:p w14:paraId="27EE914D"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Main Building</w:t>
            </w:r>
          </w:p>
        </w:tc>
        <w:tc>
          <w:tcPr>
            <w:tcW w:w="7560" w:type="dxa"/>
            <w:tcBorders>
              <w:top w:val="single" w:sz="6" w:space="0" w:color="000000"/>
              <w:left w:val="single" w:sz="6" w:space="0" w:color="000000"/>
              <w:bottom w:val="nil"/>
              <w:right w:val="single" w:sz="6" w:space="0" w:color="000000"/>
            </w:tcBorders>
          </w:tcPr>
          <w:p w14:paraId="0648EDC0" w14:textId="77777777" w:rsidR="00713C95" w:rsidRPr="005C4F1A" w:rsidRDefault="001401BA" w:rsidP="009130C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 m [36</w:t>
            </w:r>
            <w:r w:rsidR="00713C95" w:rsidRPr="005C4F1A">
              <w:rPr>
                <w:rFonts w:ascii="Arial" w:hAnsi="Arial" w:cs="Arial"/>
              </w:rPr>
              <w:t xml:space="preserve"> ft.]</w:t>
            </w:r>
          </w:p>
        </w:tc>
      </w:tr>
      <w:tr w:rsidR="00713C95" w14:paraId="0BB4FFD3" w14:textId="77777777" w:rsidTr="009130C6">
        <w:trPr>
          <w:cantSplit/>
        </w:trPr>
        <w:tc>
          <w:tcPr>
            <w:tcW w:w="2520" w:type="dxa"/>
            <w:tcBorders>
              <w:top w:val="single" w:sz="6" w:space="0" w:color="000000"/>
              <w:left w:val="single" w:sz="6" w:space="0" w:color="000000"/>
              <w:bottom w:val="nil"/>
              <w:right w:val="nil"/>
            </w:tcBorders>
          </w:tcPr>
          <w:p w14:paraId="3912BB5B"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Accessory Building</w:t>
            </w:r>
          </w:p>
        </w:tc>
        <w:tc>
          <w:tcPr>
            <w:tcW w:w="7560" w:type="dxa"/>
            <w:tcBorders>
              <w:top w:val="single" w:sz="6" w:space="0" w:color="000000"/>
              <w:left w:val="single" w:sz="6" w:space="0" w:color="000000"/>
              <w:bottom w:val="nil"/>
              <w:right w:val="single" w:sz="6" w:space="0" w:color="000000"/>
            </w:tcBorders>
          </w:tcPr>
          <w:p w14:paraId="1EAA70C5" w14:textId="77777777" w:rsidR="00713C95" w:rsidRPr="005C4F1A" w:rsidRDefault="00713C95" w:rsidP="009130C6">
            <w:pPr>
              <w:numPr>
                <w:ilvl w:val="12"/>
                <w:numId w:val="0"/>
              </w:numPr>
              <w:tabs>
                <w:tab w:val="left" w:pos="631"/>
                <w:tab w:val="left" w:pos="990"/>
                <w:tab w:val="left" w:pos="1350"/>
                <w:tab w:val="left" w:pos="2070"/>
              </w:tabs>
              <w:spacing w:before="100" w:after="56"/>
              <w:jc w:val="center"/>
              <w:rPr>
                <w:rFonts w:ascii="Arial" w:hAnsi="Arial" w:cs="Arial"/>
              </w:rPr>
            </w:pPr>
            <w:r w:rsidRPr="005C4F1A">
              <w:rPr>
                <w:rFonts w:ascii="Arial" w:hAnsi="Arial" w:cs="Arial"/>
              </w:rPr>
              <w:t>5 m [16.4 ft.]</w:t>
            </w:r>
          </w:p>
        </w:tc>
      </w:tr>
      <w:tr w:rsidR="00EC3B01" w14:paraId="20BF6446" w14:textId="77777777" w:rsidTr="009130C6">
        <w:trPr>
          <w:cantSplit/>
        </w:trPr>
        <w:tc>
          <w:tcPr>
            <w:tcW w:w="10080" w:type="dxa"/>
            <w:gridSpan w:val="2"/>
            <w:tcBorders>
              <w:top w:val="single" w:sz="6" w:space="0" w:color="000000"/>
              <w:left w:val="single" w:sz="6" w:space="0" w:color="000000"/>
              <w:bottom w:val="nil"/>
              <w:right w:val="single" w:sz="6" w:space="0" w:color="000000"/>
            </w:tcBorders>
          </w:tcPr>
          <w:p w14:paraId="39C6F55B" w14:textId="77777777" w:rsidR="00EC3B01" w:rsidRPr="005C4F1A" w:rsidRDefault="00EC3B01"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Maximum Lot Coverage Requirements - (Accessory Building - see also Section 4.1)</w:t>
            </w:r>
          </w:p>
        </w:tc>
      </w:tr>
      <w:tr w:rsidR="00713C95" w14:paraId="4D31E946" w14:textId="77777777" w:rsidTr="009130C6">
        <w:trPr>
          <w:cantSplit/>
        </w:trPr>
        <w:tc>
          <w:tcPr>
            <w:tcW w:w="2520" w:type="dxa"/>
            <w:tcBorders>
              <w:top w:val="single" w:sz="6" w:space="0" w:color="000000"/>
              <w:left w:val="single" w:sz="6" w:space="0" w:color="000000"/>
              <w:bottom w:val="nil"/>
              <w:right w:val="nil"/>
            </w:tcBorders>
          </w:tcPr>
          <w:p w14:paraId="69769E74"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Main Building</w:t>
            </w:r>
          </w:p>
        </w:tc>
        <w:tc>
          <w:tcPr>
            <w:tcW w:w="7560" w:type="dxa"/>
            <w:tcBorders>
              <w:top w:val="single" w:sz="6" w:space="0" w:color="000000"/>
              <w:left w:val="single" w:sz="6" w:space="0" w:color="000000"/>
              <w:bottom w:val="nil"/>
              <w:right w:val="single" w:sz="6" w:space="0" w:color="000000"/>
            </w:tcBorders>
          </w:tcPr>
          <w:p w14:paraId="06A9BDDB" w14:textId="77777777" w:rsidR="00713C95" w:rsidRDefault="008960B4" w:rsidP="009130C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 xml:space="preserve">Municipal </w:t>
            </w:r>
            <w:r w:rsidR="00722008">
              <w:rPr>
                <w:rFonts w:ascii="Arial" w:hAnsi="Arial" w:cs="Arial"/>
              </w:rPr>
              <w:t>Water and</w:t>
            </w:r>
            <w:r w:rsidR="00B1569F">
              <w:rPr>
                <w:rFonts w:ascii="Arial" w:hAnsi="Arial" w:cs="Arial"/>
              </w:rPr>
              <w:t>/</w:t>
            </w:r>
            <w:r w:rsidR="00722008">
              <w:rPr>
                <w:rFonts w:ascii="Arial" w:hAnsi="Arial" w:cs="Arial"/>
              </w:rPr>
              <w:t>or Sewage Services</w:t>
            </w:r>
            <w:r>
              <w:rPr>
                <w:rFonts w:ascii="Arial" w:hAnsi="Arial" w:cs="Arial"/>
              </w:rPr>
              <w:t xml:space="preserve"> - </w:t>
            </w:r>
            <w:r w:rsidR="00713C95" w:rsidRPr="005C4F1A">
              <w:rPr>
                <w:rFonts w:ascii="Arial" w:hAnsi="Arial" w:cs="Arial"/>
              </w:rPr>
              <w:t>30%</w:t>
            </w:r>
          </w:p>
          <w:p w14:paraId="38E53BBF" w14:textId="77777777" w:rsidR="008960B4" w:rsidRPr="005C4F1A" w:rsidRDefault="008960B4" w:rsidP="009130C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 xml:space="preserve">Individual On-site </w:t>
            </w:r>
            <w:r w:rsidR="00722008">
              <w:rPr>
                <w:rFonts w:ascii="Arial" w:hAnsi="Arial" w:cs="Arial"/>
              </w:rPr>
              <w:t xml:space="preserve">Water and Sewage </w:t>
            </w:r>
            <w:r>
              <w:rPr>
                <w:rFonts w:ascii="Arial" w:hAnsi="Arial" w:cs="Arial"/>
              </w:rPr>
              <w:t>Services – 10%</w:t>
            </w:r>
          </w:p>
        </w:tc>
      </w:tr>
      <w:tr w:rsidR="00713C95" w14:paraId="2B8E0338" w14:textId="77777777" w:rsidTr="009130C6">
        <w:trPr>
          <w:cantSplit/>
        </w:trPr>
        <w:tc>
          <w:tcPr>
            <w:tcW w:w="2520" w:type="dxa"/>
            <w:tcBorders>
              <w:top w:val="single" w:sz="6" w:space="0" w:color="000000"/>
              <w:left w:val="single" w:sz="6" w:space="0" w:color="000000"/>
              <w:bottom w:val="nil"/>
              <w:right w:val="nil"/>
            </w:tcBorders>
          </w:tcPr>
          <w:p w14:paraId="0ECF08EF"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Accessory Building</w:t>
            </w:r>
            <w:r w:rsidR="001A3CBC">
              <w:rPr>
                <w:rFonts w:ascii="Arial" w:hAnsi="Arial" w:cs="Arial"/>
                <w:b/>
              </w:rPr>
              <w:t xml:space="preserve"> (included in Lot Coverage for Main Building)</w:t>
            </w:r>
          </w:p>
        </w:tc>
        <w:tc>
          <w:tcPr>
            <w:tcW w:w="7560" w:type="dxa"/>
            <w:tcBorders>
              <w:top w:val="single" w:sz="6" w:space="0" w:color="000000"/>
              <w:left w:val="single" w:sz="6" w:space="0" w:color="000000"/>
              <w:bottom w:val="nil"/>
              <w:right w:val="single" w:sz="6" w:space="0" w:color="000000"/>
            </w:tcBorders>
          </w:tcPr>
          <w:p w14:paraId="37967EE2" w14:textId="77777777" w:rsidR="008960B4" w:rsidRDefault="00722008" w:rsidP="008960B4">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 xml:space="preserve">Municipal Water and/or Sewage Services </w:t>
            </w:r>
            <w:r w:rsidR="008960B4">
              <w:rPr>
                <w:rFonts w:ascii="Arial" w:hAnsi="Arial" w:cs="Arial"/>
              </w:rPr>
              <w:t>- 5</w:t>
            </w:r>
            <w:r w:rsidR="008960B4" w:rsidRPr="005C4F1A">
              <w:rPr>
                <w:rFonts w:ascii="Arial" w:hAnsi="Arial" w:cs="Arial"/>
              </w:rPr>
              <w:t>%</w:t>
            </w:r>
          </w:p>
          <w:p w14:paraId="238E7793" w14:textId="77777777" w:rsidR="00713C95" w:rsidRPr="005C4F1A" w:rsidRDefault="00722008" w:rsidP="008960B4">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 xml:space="preserve">Individual On-site Water and Sewage Services </w:t>
            </w:r>
            <w:r w:rsidR="008960B4">
              <w:rPr>
                <w:rFonts w:ascii="Arial" w:hAnsi="Arial" w:cs="Arial"/>
              </w:rPr>
              <w:t>– 3%</w:t>
            </w:r>
          </w:p>
        </w:tc>
      </w:tr>
      <w:tr w:rsidR="00EC3B01" w14:paraId="5BA65812" w14:textId="77777777" w:rsidTr="009130C6">
        <w:trPr>
          <w:cantSplit/>
        </w:trPr>
        <w:tc>
          <w:tcPr>
            <w:tcW w:w="10080" w:type="dxa"/>
            <w:gridSpan w:val="2"/>
            <w:tcBorders>
              <w:top w:val="single" w:sz="6" w:space="0" w:color="000000"/>
              <w:left w:val="single" w:sz="6" w:space="0" w:color="000000"/>
              <w:bottom w:val="nil"/>
              <w:right w:val="single" w:sz="6" w:space="0" w:color="000000"/>
            </w:tcBorders>
          </w:tcPr>
          <w:p w14:paraId="021E3365" w14:textId="77777777" w:rsidR="00EC3B01" w:rsidRPr="005C4F1A" w:rsidRDefault="00EC3B01"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Minimum Separation Distance Between Buildings Requirements</w:t>
            </w:r>
          </w:p>
        </w:tc>
      </w:tr>
      <w:tr w:rsidR="00713C95" w14:paraId="0AD4CFF4" w14:textId="77777777" w:rsidTr="009130C6">
        <w:trPr>
          <w:cantSplit/>
        </w:trPr>
        <w:tc>
          <w:tcPr>
            <w:tcW w:w="2520" w:type="dxa"/>
            <w:tcBorders>
              <w:top w:val="single" w:sz="6" w:space="0" w:color="000000"/>
              <w:left w:val="single" w:sz="6" w:space="0" w:color="000000"/>
              <w:bottom w:val="nil"/>
              <w:right w:val="nil"/>
            </w:tcBorders>
          </w:tcPr>
          <w:p w14:paraId="178D9518"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Main Building and any Accessory Building</w:t>
            </w:r>
          </w:p>
        </w:tc>
        <w:tc>
          <w:tcPr>
            <w:tcW w:w="7560" w:type="dxa"/>
            <w:tcBorders>
              <w:top w:val="single" w:sz="6" w:space="0" w:color="000000"/>
              <w:left w:val="single" w:sz="6" w:space="0" w:color="000000"/>
              <w:bottom w:val="nil"/>
              <w:right w:val="single" w:sz="6" w:space="0" w:color="000000"/>
            </w:tcBorders>
          </w:tcPr>
          <w:p w14:paraId="2D9D6913" w14:textId="77777777" w:rsidR="00713C95" w:rsidRPr="005C4F1A" w:rsidRDefault="00713C95" w:rsidP="009130C6">
            <w:pPr>
              <w:numPr>
                <w:ilvl w:val="12"/>
                <w:numId w:val="0"/>
              </w:numPr>
              <w:tabs>
                <w:tab w:val="left" w:pos="631"/>
                <w:tab w:val="left" w:pos="990"/>
                <w:tab w:val="left" w:pos="1350"/>
                <w:tab w:val="left" w:pos="2070"/>
              </w:tabs>
              <w:spacing w:before="100" w:after="56"/>
              <w:jc w:val="center"/>
              <w:rPr>
                <w:rFonts w:ascii="Arial" w:hAnsi="Arial" w:cs="Arial"/>
              </w:rPr>
            </w:pPr>
            <w:r w:rsidRPr="005C4F1A">
              <w:rPr>
                <w:rFonts w:ascii="Arial" w:hAnsi="Arial" w:cs="Arial"/>
              </w:rPr>
              <w:t>1.2 m [3.9 ft.]</w:t>
            </w:r>
          </w:p>
        </w:tc>
      </w:tr>
      <w:tr w:rsidR="00EC3B01" w14:paraId="5A60326C" w14:textId="77777777" w:rsidTr="009130C6">
        <w:trPr>
          <w:cantSplit/>
        </w:trPr>
        <w:tc>
          <w:tcPr>
            <w:tcW w:w="10080" w:type="dxa"/>
            <w:gridSpan w:val="2"/>
            <w:tcBorders>
              <w:top w:val="single" w:sz="6" w:space="0" w:color="000000"/>
              <w:left w:val="single" w:sz="6" w:space="0" w:color="000000"/>
              <w:bottom w:val="single" w:sz="6" w:space="0" w:color="000000"/>
              <w:right w:val="single" w:sz="6" w:space="0" w:color="000000"/>
            </w:tcBorders>
          </w:tcPr>
          <w:p w14:paraId="213A7326" w14:textId="77777777" w:rsidR="00EC3B01" w:rsidRPr="005C4F1A" w:rsidRDefault="00EC3B01"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Maximum Number of Dwelling Unit Requirements</w:t>
            </w:r>
          </w:p>
        </w:tc>
      </w:tr>
      <w:tr w:rsidR="00713C95" w14:paraId="2A7009A3" w14:textId="77777777" w:rsidTr="009130C6">
        <w:trPr>
          <w:cantSplit/>
        </w:trPr>
        <w:tc>
          <w:tcPr>
            <w:tcW w:w="2520" w:type="dxa"/>
            <w:tcBorders>
              <w:top w:val="single" w:sz="6" w:space="0" w:color="000000"/>
              <w:left w:val="single" w:sz="6" w:space="0" w:color="000000"/>
              <w:bottom w:val="single" w:sz="6" w:space="0" w:color="000000"/>
              <w:right w:val="nil"/>
            </w:tcBorders>
          </w:tcPr>
          <w:p w14:paraId="377B4D39"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Maximum Number Dwellings per Lot</w:t>
            </w:r>
          </w:p>
        </w:tc>
        <w:tc>
          <w:tcPr>
            <w:tcW w:w="7560" w:type="dxa"/>
            <w:tcBorders>
              <w:top w:val="single" w:sz="6" w:space="0" w:color="000000"/>
              <w:left w:val="single" w:sz="6" w:space="0" w:color="000000"/>
              <w:bottom w:val="single" w:sz="6" w:space="0" w:color="000000"/>
              <w:right w:val="single" w:sz="6" w:space="0" w:color="000000"/>
            </w:tcBorders>
          </w:tcPr>
          <w:p w14:paraId="104E6471" w14:textId="77777777" w:rsidR="00713C95" w:rsidRPr="005C4F1A" w:rsidRDefault="00713C95" w:rsidP="005A4B9A">
            <w:pPr>
              <w:numPr>
                <w:ilvl w:val="12"/>
                <w:numId w:val="0"/>
              </w:numPr>
              <w:tabs>
                <w:tab w:val="left" w:pos="631"/>
                <w:tab w:val="left" w:pos="990"/>
                <w:tab w:val="left" w:pos="1350"/>
                <w:tab w:val="left" w:pos="2070"/>
              </w:tabs>
              <w:spacing w:before="100" w:after="56"/>
              <w:jc w:val="center"/>
              <w:rPr>
                <w:rFonts w:ascii="Arial" w:hAnsi="Arial" w:cs="Arial"/>
              </w:rPr>
            </w:pPr>
            <w:r w:rsidRPr="005C4F1A">
              <w:rPr>
                <w:rFonts w:ascii="Arial" w:hAnsi="Arial" w:cs="Arial"/>
              </w:rPr>
              <w:t xml:space="preserve">1 subject to </w:t>
            </w:r>
            <w:r w:rsidR="005A4B9A">
              <w:rPr>
                <w:rFonts w:ascii="Arial" w:hAnsi="Arial" w:cs="Arial"/>
                <w:b/>
              </w:rPr>
              <w:t>Section 6.3.1</w:t>
            </w:r>
            <w:r w:rsidR="00BC5859">
              <w:rPr>
                <w:rFonts w:ascii="Arial" w:hAnsi="Arial" w:cs="Arial"/>
                <w:b/>
              </w:rPr>
              <w:t xml:space="preserve"> </w:t>
            </w:r>
            <w:r w:rsidR="00BC5859" w:rsidRPr="00BC5859">
              <w:rPr>
                <w:rFonts w:ascii="Arial" w:hAnsi="Arial" w:cs="Arial"/>
              </w:rPr>
              <w:t xml:space="preserve">and </w:t>
            </w:r>
            <w:r w:rsidR="00BC5859">
              <w:rPr>
                <w:rFonts w:ascii="Arial" w:hAnsi="Arial" w:cs="Arial"/>
                <w:b/>
              </w:rPr>
              <w:t>Section 4.1.2.4</w:t>
            </w:r>
          </w:p>
        </w:tc>
      </w:tr>
      <w:tr w:rsidR="00EC3B01" w14:paraId="3A9B41FD" w14:textId="77777777" w:rsidTr="009130C6">
        <w:trPr>
          <w:cantSplit/>
        </w:trPr>
        <w:tc>
          <w:tcPr>
            <w:tcW w:w="10080" w:type="dxa"/>
            <w:gridSpan w:val="2"/>
            <w:tcBorders>
              <w:top w:val="single" w:sz="6" w:space="0" w:color="000000"/>
              <w:left w:val="single" w:sz="6" w:space="0" w:color="000000"/>
              <w:bottom w:val="single" w:sz="6" w:space="0" w:color="000000"/>
              <w:right w:val="single" w:sz="6" w:space="0" w:color="000000"/>
            </w:tcBorders>
          </w:tcPr>
          <w:p w14:paraId="272E69BD" w14:textId="77777777" w:rsidR="00EC3B01" w:rsidRPr="005C4F1A" w:rsidRDefault="00EC3B01"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Floor Area per Dwelling Unit</w:t>
            </w:r>
          </w:p>
        </w:tc>
      </w:tr>
      <w:tr w:rsidR="00713C95" w14:paraId="54ACF947" w14:textId="77777777" w:rsidTr="009130C6">
        <w:trPr>
          <w:cantSplit/>
        </w:trPr>
        <w:tc>
          <w:tcPr>
            <w:tcW w:w="2520" w:type="dxa"/>
            <w:tcBorders>
              <w:top w:val="single" w:sz="6" w:space="0" w:color="000000"/>
              <w:left w:val="single" w:sz="6" w:space="0" w:color="000000"/>
              <w:bottom w:val="single" w:sz="6" w:space="0" w:color="000000"/>
              <w:right w:val="nil"/>
            </w:tcBorders>
          </w:tcPr>
          <w:p w14:paraId="713F67F1"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Minimum Net Floor Area per Dwelling Unit</w:t>
            </w:r>
          </w:p>
        </w:tc>
        <w:tc>
          <w:tcPr>
            <w:tcW w:w="7560" w:type="dxa"/>
            <w:tcBorders>
              <w:top w:val="single" w:sz="6" w:space="0" w:color="000000"/>
              <w:left w:val="single" w:sz="6" w:space="0" w:color="000000"/>
              <w:bottom w:val="single" w:sz="6" w:space="0" w:color="000000"/>
              <w:right w:val="single" w:sz="6" w:space="0" w:color="000000"/>
            </w:tcBorders>
          </w:tcPr>
          <w:p w14:paraId="28836B02" w14:textId="77777777" w:rsidR="00713C95" w:rsidRPr="005A4B9A" w:rsidRDefault="00713C95"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lang w:val="en-GB"/>
              </w:rPr>
              <w:t>70 m</w:t>
            </w:r>
            <w:r w:rsidRPr="005A4B9A">
              <w:rPr>
                <w:rFonts w:ascii="Arial" w:hAnsi="Arial" w:cs="Arial"/>
                <w:vertAlign w:val="superscript"/>
                <w:lang w:val="en-GB"/>
              </w:rPr>
              <w:t>2</w:t>
            </w:r>
            <w:r w:rsidRPr="005A4B9A">
              <w:rPr>
                <w:rFonts w:ascii="Arial" w:hAnsi="Arial" w:cs="Arial"/>
                <w:lang w:val="en-GB"/>
              </w:rPr>
              <w:t xml:space="preserve"> [753 ft.</w:t>
            </w:r>
            <w:r w:rsidRPr="005A4B9A">
              <w:rPr>
                <w:rFonts w:ascii="Arial" w:hAnsi="Arial" w:cs="Arial"/>
                <w:vertAlign w:val="superscript"/>
                <w:lang w:val="en-GB"/>
              </w:rPr>
              <w:t>2</w:t>
            </w:r>
            <w:r w:rsidRPr="005A4B9A">
              <w:rPr>
                <w:rFonts w:ascii="Arial" w:hAnsi="Arial" w:cs="Arial"/>
                <w:lang w:val="en-GB"/>
              </w:rPr>
              <w:t>]</w:t>
            </w:r>
          </w:p>
        </w:tc>
      </w:tr>
      <w:tr w:rsidR="00EC3B01" w14:paraId="65DD22A7" w14:textId="77777777" w:rsidTr="009130C6">
        <w:trPr>
          <w:cantSplit/>
        </w:trPr>
        <w:tc>
          <w:tcPr>
            <w:tcW w:w="10080" w:type="dxa"/>
            <w:gridSpan w:val="2"/>
            <w:tcBorders>
              <w:top w:val="single" w:sz="6" w:space="0" w:color="000000"/>
              <w:left w:val="single" w:sz="6" w:space="0" w:color="000000"/>
              <w:bottom w:val="single" w:sz="6" w:space="0" w:color="000000"/>
              <w:right w:val="single" w:sz="6" w:space="0" w:color="000000"/>
            </w:tcBorders>
          </w:tcPr>
          <w:p w14:paraId="0AE3F290" w14:textId="77777777" w:rsidR="00EC3B01" w:rsidRPr="005A4B9A" w:rsidRDefault="00EC3B01"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Driveways</w:t>
            </w:r>
          </w:p>
        </w:tc>
      </w:tr>
      <w:tr w:rsidR="00713C95" w14:paraId="09ABBBAA" w14:textId="77777777" w:rsidTr="009130C6">
        <w:trPr>
          <w:cantSplit/>
        </w:trPr>
        <w:tc>
          <w:tcPr>
            <w:tcW w:w="2520" w:type="dxa"/>
            <w:tcBorders>
              <w:top w:val="single" w:sz="6" w:space="0" w:color="000000"/>
              <w:left w:val="single" w:sz="6" w:space="0" w:color="000000"/>
              <w:bottom w:val="single" w:sz="6" w:space="0" w:color="000000"/>
              <w:right w:val="nil"/>
            </w:tcBorders>
          </w:tcPr>
          <w:p w14:paraId="6F873E2D"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 xml:space="preserve">Maximum Number </w:t>
            </w:r>
            <w:proofErr w:type="gramStart"/>
            <w:r w:rsidRPr="005C4F1A">
              <w:rPr>
                <w:rFonts w:ascii="Arial" w:hAnsi="Arial" w:cs="Arial"/>
                <w:b/>
              </w:rPr>
              <w:t>of  Driveway</w:t>
            </w:r>
            <w:proofErr w:type="gramEnd"/>
            <w:r w:rsidRPr="005C4F1A">
              <w:rPr>
                <w:rFonts w:ascii="Arial" w:hAnsi="Arial" w:cs="Arial"/>
                <w:b/>
              </w:rPr>
              <w:t xml:space="preserve"> Entrances per Lot</w:t>
            </w:r>
          </w:p>
        </w:tc>
        <w:tc>
          <w:tcPr>
            <w:tcW w:w="7560" w:type="dxa"/>
            <w:tcBorders>
              <w:top w:val="single" w:sz="6" w:space="0" w:color="000000"/>
              <w:left w:val="single" w:sz="6" w:space="0" w:color="000000"/>
              <w:bottom w:val="single" w:sz="6" w:space="0" w:color="000000"/>
              <w:right w:val="single" w:sz="6" w:space="0" w:color="000000"/>
            </w:tcBorders>
          </w:tcPr>
          <w:p w14:paraId="32693890" w14:textId="77777777" w:rsidR="00713C95" w:rsidRPr="005A4B9A" w:rsidRDefault="00713C95"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rPr>
              <w:t>2</w:t>
            </w:r>
          </w:p>
        </w:tc>
      </w:tr>
      <w:tr w:rsidR="00713C95" w14:paraId="11BFB5FA" w14:textId="77777777" w:rsidTr="009130C6">
        <w:trPr>
          <w:cantSplit/>
        </w:trPr>
        <w:tc>
          <w:tcPr>
            <w:tcW w:w="2520" w:type="dxa"/>
            <w:tcBorders>
              <w:top w:val="single" w:sz="6" w:space="0" w:color="000000"/>
              <w:left w:val="single" w:sz="6" w:space="0" w:color="000000"/>
              <w:bottom w:val="single" w:sz="6" w:space="0" w:color="000000"/>
              <w:right w:val="nil"/>
            </w:tcBorders>
          </w:tcPr>
          <w:p w14:paraId="1C4B29F3"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 xml:space="preserve">Minimum Separation Distance between Driveways </w:t>
            </w:r>
          </w:p>
        </w:tc>
        <w:tc>
          <w:tcPr>
            <w:tcW w:w="7560" w:type="dxa"/>
            <w:tcBorders>
              <w:top w:val="single" w:sz="6" w:space="0" w:color="000000"/>
              <w:left w:val="single" w:sz="6" w:space="0" w:color="000000"/>
              <w:bottom w:val="single" w:sz="6" w:space="0" w:color="000000"/>
              <w:right w:val="single" w:sz="6" w:space="0" w:color="000000"/>
            </w:tcBorders>
          </w:tcPr>
          <w:p w14:paraId="0A9503CE" w14:textId="77777777" w:rsidR="00713C95" w:rsidRPr="005A4B9A" w:rsidRDefault="00713C95"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lang w:val="en-GB"/>
              </w:rPr>
              <w:t>13.5 m [44.2 ft.]</w:t>
            </w:r>
          </w:p>
        </w:tc>
      </w:tr>
      <w:tr w:rsidR="00713C95" w14:paraId="6582FC6E" w14:textId="77777777" w:rsidTr="009130C6">
        <w:trPr>
          <w:cantSplit/>
        </w:trPr>
        <w:tc>
          <w:tcPr>
            <w:tcW w:w="2520" w:type="dxa"/>
            <w:tcBorders>
              <w:top w:val="single" w:sz="6" w:space="0" w:color="000000"/>
              <w:left w:val="single" w:sz="6" w:space="0" w:color="000000"/>
              <w:bottom w:val="single" w:sz="6" w:space="0" w:color="000000"/>
              <w:right w:val="nil"/>
            </w:tcBorders>
          </w:tcPr>
          <w:p w14:paraId="02B4FDE2"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t>Minimum Width of Driveway</w:t>
            </w:r>
          </w:p>
        </w:tc>
        <w:tc>
          <w:tcPr>
            <w:tcW w:w="7560" w:type="dxa"/>
            <w:tcBorders>
              <w:top w:val="single" w:sz="6" w:space="0" w:color="000000"/>
              <w:left w:val="single" w:sz="6" w:space="0" w:color="000000"/>
              <w:bottom w:val="single" w:sz="6" w:space="0" w:color="000000"/>
              <w:right w:val="single" w:sz="6" w:space="0" w:color="000000"/>
            </w:tcBorders>
          </w:tcPr>
          <w:p w14:paraId="747C7435" w14:textId="77777777" w:rsidR="00713C95" w:rsidRPr="005A4B9A" w:rsidRDefault="00713C95"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lang w:val="en-GB"/>
              </w:rPr>
              <w:t>3 m [9.8 ft.]</w:t>
            </w:r>
          </w:p>
        </w:tc>
      </w:tr>
      <w:tr w:rsidR="000B398E" w14:paraId="56CF67BE" w14:textId="77777777" w:rsidTr="009130C6">
        <w:trPr>
          <w:cantSplit/>
        </w:trPr>
        <w:tc>
          <w:tcPr>
            <w:tcW w:w="2520" w:type="dxa"/>
            <w:tcBorders>
              <w:top w:val="single" w:sz="6" w:space="0" w:color="000000"/>
              <w:left w:val="single" w:sz="6" w:space="0" w:color="000000"/>
              <w:bottom w:val="single" w:sz="6" w:space="0" w:color="000000"/>
              <w:right w:val="nil"/>
            </w:tcBorders>
          </w:tcPr>
          <w:p w14:paraId="6D1AFD5F" w14:textId="77777777" w:rsidR="000B398E" w:rsidRPr="005C4F1A" w:rsidRDefault="000B398E" w:rsidP="009130C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rPr>
              <w:t>Location of Driveway</w:t>
            </w:r>
          </w:p>
        </w:tc>
        <w:tc>
          <w:tcPr>
            <w:tcW w:w="7560" w:type="dxa"/>
            <w:tcBorders>
              <w:top w:val="single" w:sz="6" w:space="0" w:color="000000"/>
              <w:left w:val="single" w:sz="6" w:space="0" w:color="000000"/>
              <w:bottom w:val="single" w:sz="6" w:space="0" w:color="000000"/>
              <w:right w:val="single" w:sz="6" w:space="0" w:color="000000"/>
            </w:tcBorders>
          </w:tcPr>
          <w:p w14:paraId="3F77178E" w14:textId="77777777" w:rsidR="000B398E" w:rsidRPr="005A4B9A" w:rsidRDefault="000B398E" w:rsidP="009130C6">
            <w:pPr>
              <w:numPr>
                <w:ilvl w:val="12"/>
                <w:numId w:val="0"/>
              </w:numPr>
              <w:tabs>
                <w:tab w:val="left" w:pos="631"/>
                <w:tab w:val="left" w:pos="990"/>
                <w:tab w:val="left" w:pos="1350"/>
                <w:tab w:val="left" w:pos="2070"/>
              </w:tabs>
              <w:spacing w:before="100" w:after="56"/>
              <w:jc w:val="center"/>
              <w:rPr>
                <w:rFonts w:ascii="Arial" w:hAnsi="Arial" w:cs="Arial"/>
                <w:lang w:val="en-GB"/>
              </w:rPr>
            </w:pPr>
            <w:r>
              <w:rPr>
                <w:rFonts w:ascii="Arial" w:hAnsi="Arial" w:cs="Arial"/>
                <w:lang w:val="en-GB"/>
              </w:rPr>
              <w:t>No closer than 8 m [26.2 ft.] to the nearest intersection of street lines</w:t>
            </w:r>
          </w:p>
        </w:tc>
      </w:tr>
      <w:tr w:rsidR="00713C95" w14:paraId="3D0059D7" w14:textId="77777777" w:rsidTr="009130C6">
        <w:trPr>
          <w:cantSplit/>
        </w:trPr>
        <w:tc>
          <w:tcPr>
            <w:tcW w:w="2520" w:type="dxa"/>
            <w:tcBorders>
              <w:top w:val="single" w:sz="6" w:space="0" w:color="000000"/>
              <w:left w:val="single" w:sz="6" w:space="0" w:color="000000"/>
              <w:bottom w:val="single" w:sz="6" w:space="0" w:color="000000"/>
              <w:right w:val="nil"/>
            </w:tcBorders>
          </w:tcPr>
          <w:p w14:paraId="6DCBD6F6" w14:textId="77777777" w:rsidR="00713C95" w:rsidRPr="005C4F1A" w:rsidRDefault="00713C95" w:rsidP="009130C6">
            <w:pPr>
              <w:numPr>
                <w:ilvl w:val="12"/>
                <w:numId w:val="0"/>
              </w:numPr>
              <w:tabs>
                <w:tab w:val="left" w:pos="631"/>
                <w:tab w:val="left" w:pos="990"/>
                <w:tab w:val="left" w:pos="1350"/>
                <w:tab w:val="left" w:pos="2070"/>
              </w:tabs>
              <w:spacing w:before="100" w:after="56"/>
              <w:rPr>
                <w:rFonts w:ascii="Arial" w:hAnsi="Arial" w:cs="Arial"/>
                <w:b/>
              </w:rPr>
            </w:pPr>
            <w:r w:rsidRPr="005C4F1A">
              <w:rPr>
                <w:rFonts w:ascii="Arial" w:hAnsi="Arial" w:cs="Arial"/>
                <w:b/>
              </w:rPr>
              <w:lastRenderedPageBreak/>
              <w:t>Location of Parking Space</w:t>
            </w:r>
          </w:p>
        </w:tc>
        <w:tc>
          <w:tcPr>
            <w:tcW w:w="7560" w:type="dxa"/>
            <w:tcBorders>
              <w:top w:val="single" w:sz="6" w:space="0" w:color="000000"/>
              <w:left w:val="single" w:sz="6" w:space="0" w:color="000000"/>
              <w:bottom w:val="single" w:sz="6" w:space="0" w:color="000000"/>
              <w:right w:val="single" w:sz="6" w:space="0" w:color="000000"/>
            </w:tcBorders>
          </w:tcPr>
          <w:p w14:paraId="40028DA2" w14:textId="77777777" w:rsidR="00713C95" w:rsidRPr="005A4B9A" w:rsidRDefault="00713C95"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rPr>
              <w:t>No closer than 1.5 m [4.92 ft.] to any street line</w:t>
            </w:r>
          </w:p>
        </w:tc>
      </w:tr>
      <w:tr w:rsidR="00AF5514" w14:paraId="39EE79A1" w14:textId="77777777" w:rsidTr="00AF5514">
        <w:trPr>
          <w:cantSplit/>
        </w:trPr>
        <w:tc>
          <w:tcPr>
            <w:tcW w:w="10080" w:type="dxa"/>
            <w:gridSpan w:val="2"/>
            <w:tcBorders>
              <w:top w:val="single" w:sz="6" w:space="0" w:color="000000"/>
              <w:left w:val="single" w:sz="6" w:space="0" w:color="000000"/>
              <w:bottom w:val="single" w:sz="6" w:space="0" w:color="000000"/>
              <w:right w:val="single" w:sz="6" w:space="0" w:color="000000"/>
            </w:tcBorders>
            <w:shd w:val="clear" w:color="auto" w:fill="C7D1DE" w:themeFill="background2" w:themeFillShade="E6"/>
          </w:tcPr>
          <w:p w14:paraId="51836CB7" w14:textId="77777777" w:rsidR="00AF5514" w:rsidRPr="005A4B9A" w:rsidRDefault="00AF5514" w:rsidP="00AF5514">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rPr>
              <w:t xml:space="preserve">R1-S Permitted Uses (subject to a </w:t>
            </w:r>
            <w:proofErr w:type="gramStart"/>
            <w:r>
              <w:rPr>
                <w:rFonts w:ascii="Arial" w:hAnsi="Arial" w:cs="Arial"/>
                <w:b/>
              </w:rPr>
              <w:t>site specific</w:t>
            </w:r>
            <w:proofErr w:type="gramEnd"/>
            <w:r>
              <w:rPr>
                <w:rFonts w:ascii="Arial" w:hAnsi="Arial" w:cs="Arial"/>
                <w:b/>
              </w:rPr>
              <w:t xml:space="preserve"> zoning)</w:t>
            </w:r>
          </w:p>
        </w:tc>
      </w:tr>
      <w:tr w:rsidR="00DD10A5" w14:paraId="10A77FAF" w14:textId="77777777" w:rsidTr="009130C6">
        <w:trPr>
          <w:cantSplit/>
        </w:trPr>
        <w:tc>
          <w:tcPr>
            <w:tcW w:w="2520" w:type="dxa"/>
            <w:tcBorders>
              <w:top w:val="single" w:sz="6" w:space="0" w:color="000000"/>
              <w:left w:val="single" w:sz="6" w:space="0" w:color="000000"/>
              <w:bottom w:val="single" w:sz="6" w:space="0" w:color="000000"/>
              <w:right w:val="nil"/>
            </w:tcBorders>
          </w:tcPr>
          <w:p w14:paraId="0CBCE477" w14:textId="77777777" w:rsidR="00DD10A5" w:rsidRPr="005C4F1A" w:rsidRDefault="00DD10A5" w:rsidP="009130C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rPr>
              <w:t>Principle Use</w:t>
            </w:r>
          </w:p>
        </w:tc>
        <w:tc>
          <w:tcPr>
            <w:tcW w:w="7560" w:type="dxa"/>
            <w:tcBorders>
              <w:top w:val="single" w:sz="6" w:space="0" w:color="000000"/>
              <w:left w:val="single" w:sz="6" w:space="0" w:color="000000"/>
              <w:bottom w:val="single" w:sz="6" w:space="0" w:color="000000"/>
              <w:right w:val="single" w:sz="6" w:space="0" w:color="000000"/>
            </w:tcBorders>
          </w:tcPr>
          <w:p w14:paraId="45956DF1" w14:textId="77777777" w:rsidR="00DD10A5" w:rsidRPr="008830DE" w:rsidRDefault="008830DE" w:rsidP="008830DE">
            <w:pPr>
              <w:numPr>
                <w:ilvl w:val="12"/>
                <w:numId w:val="0"/>
              </w:numPr>
              <w:tabs>
                <w:tab w:val="left" w:pos="631"/>
                <w:tab w:val="left" w:pos="990"/>
                <w:tab w:val="left" w:pos="1350"/>
                <w:tab w:val="left" w:pos="2070"/>
              </w:tabs>
              <w:spacing w:before="100" w:after="56"/>
              <w:rPr>
                <w:rFonts w:ascii="Arial" w:hAnsi="Arial" w:cs="Arial"/>
                <w:b/>
              </w:rPr>
            </w:pPr>
            <w:r w:rsidRPr="008830DE">
              <w:rPr>
                <w:rFonts w:ascii="Arial" w:hAnsi="Arial" w:cs="Arial"/>
                <w:b/>
              </w:rPr>
              <w:t>Accessory Use</w:t>
            </w:r>
          </w:p>
        </w:tc>
      </w:tr>
      <w:tr w:rsidR="00DD10A5" w14:paraId="4D5F3070" w14:textId="77777777" w:rsidTr="009130C6">
        <w:trPr>
          <w:cantSplit/>
        </w:trPr>
        <w:tc>
          <w:tcPr>
            <w:tcW w:w="2520" w:type="dxa"/>
            <w:tcBorders>
              <w:top w:val="single" w:sz="6" w:space="0" w:color="000000"/>
              <w:left w:val="single" w:sz="6" w:space="0" w:color="000000"/>
              <w:bottom w:val="single" w:sz="6" w:space="0" w:color="000000"/>
              <w:right w:val="nil"/>
            </w:tcBorders>
          </w:tcPr>
          <w:p w14:paraId="04DA1AD8" w14:textId="77777777" w:rsidR="00DD10A5" w:rsidRDefault="008830DE" w:rsidP="009130C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rPr>
              <w:t>Neighbourhood Serving Use including:</w:t>
            </w:r>
          </w:p>
          <w:p w14:paraId="3E4481C6" w14:textId="77777777" w:rsidR="008830DE" w:rsidRPr="008830DE" w:rsidRDefault="008830DE" w:rsidP="0020533F">
            <w:pPr>
              <w:pStyle w:val="ListParagraph"/>
              <w:numPr>
                <w:ilvl w:val="0"/>
                <w:numId w:val="146"/>
              </w:numPr>
              <w:tabs>
                <w:tab w:val="left" w:pos="184"/>
                <w:tab w:val="left" w:pos="990"/>
                <w:tab w:val="left" w:pos="1350"/>
                <w:tab w:val="left" w:pos="2070"/>
              </w:tabs>
              <w:spacing w:before="100" w:after="56"/>
              <w:rPr>
                <w:rFonts w:ascii="Arial" w:hAnsi="Arial" w:cs="Arial"/>
                <w:b/>
              </w:rPr>
            </w:pPr>
            <w:r>
              <w:rPr>
                <w:rFonts w:ascii="Arial" w:hAnsi="Arial" w:cs="Arial"/>
              </w:rPr>
              <w:t>Convenience Store</w:t>
            </w:r>
          </w:p>
          <w:p w14:paraId="65335056" w14:textId="77777777" w:rsidR="008830DE" w:rsidRPr="008830DE" w:rsidRDefault="008830DE" w:rsidP="0020533F">
            <w:pPr>
              <w:pStyle w:val="ListParagraph"/>
              <w:numPr>
                <w:ilvl w:val="0"/>
                <w:numId w:val="146"/>
              </w:numPr>
              <w:tabs>
                <w:tab w:val="left" w:pos="631"/>
                <w:tab w:val="left" w:pos="990"/>
                <w:tab w:val="left" w:pos="1350"/>
                <w:tab w:val="left" w:pos="2070"/>
              </w:tabs>
              <w:spacing w:before="100" w:after="56"/>
              <w:rPr>
                <w:rFonts w:ascii="Arial" w:hAnsi="Arial" w:cs="Arial"/>
                <w:b/>
              </w:rPr>
            </w:pPr>
            <w:r>
              <w:rPr>
                <w:rFonts w:ascii="Arial" w:hAnsi="Arial" w:cs="Arial"/>
              </w:rPr>
              <w:t>Day Nursery or Private Home Day Care</w:t>
            </w:r>
          </w:p>
          <w:p w14:paraId="7C9DD10D" w14:textId="77777777" w:rsidR="008830DE" w:rsidRPr="008830DE" w:rsidRDefault="008830DE" w:rsidP="0020533F">
            <w:pPr>
              <w:pStyle w:val="ListParagraph"/>
              <w:numPr>
                <w:ilvl w:val="0"/>
                <w:numId w:val="146"/>
              </w:numPr>
              <w:tabs>
                <w:tab w:val="left" w:pos="631"/>
                <w:tab w:val="left" w:pos="990"/>
                <w:tab w:val="left" w:pos="1350"/>
                <w:tab w:val="left" w:pos="2070"/>
              </w:tabs>
              <w:spacing w:before="100" w:after="56"/>
              <w:rPr>
                <w:rFonts w:ascii="Arial" w:hAnsi="Arial" w:cs="Arial"/>
                <w:b/>
              </w:rPr>
            </w:pPr>
            <w:r>
              <w:rPr>
                <w:rFonts w:ascii="Arial" w:hAnsi="Arial" w:cs="Arial"/>
              </w:rPr>
              <w:t>Personal Service Establishment</w:t>
            </w:r>
          </w:p>
        </w:tc>
        <w:tc>
          <w:tcPr>
            <w:tcW w:w="7560" w:type="dxa"/>
            <w:tcBorders>
              <w:top w:val="single" w:sz="6" w:space="0" w:color="000000"/>
              <w:left w:val="single" w:sz="6" w:space="0" w:color="000000"/>
              <w:bottom w:val="single" w:sz="6" w:space="0" w:color="000000"/>
              <w:right w:val="single" w:sz="6" w:space="0" w:color="000000"/>
            </w:tcBorders>
          </w:tcPr>
          <w:p w14:paraId="4D69C972" w14:textId="77777777" w:rsidR="008830DE" w:rsidRDefault="008830DE" w:rsidP="0020533F">
            <w:pPr>
              <w:pStyle w:val="Level1"/>
              <w:widowControl/>
              <w:numPr>
                <w:ilvl w:val="0"/>
                <w:numId w:val="14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6E61FFA4" w14:textId="77777777" w:rsidR="008830DE" w:rsidRDefault="008830DE" w:rsidP="0020533F">
            <w:pPr>
              <w:pStyle w:val="Level1"/>
              <w:widowControl/>
              <w:numPr>
                <w:ilvl w:val="0"/>
                <w:numId w:val="146"/>
              </w:numPr>
              <w:tabs>
                <w:tab w:val="left" w:pos="440"/>
              </w:tabs>
              <w:jc w:val="left"/>
              <w:rPr>
                <w:rFonts w:ascii="Arial" w:hAnsi="Arial" w:cs="Arial"/>
                <w:sz w:val="22"/>
                <w:szCs w:val="22"/>
                <w:lang w:val="en-CA"/>
              </w:rPr>
            </w:pPr>
            <w:r>
              <w:rPr>
                <w:rFonts w:ascii="Arial" w:hAnsi="Arial" w:cs="Arial"/>
                <w:sz w:val="22"/>
                <w:szCs w:val="22"/>
                <w:lang w:val="en-CA"/>
              </w:rPr>
              <w:t>Fences (see 4.1.6)</w:t>
            </w:r>
          </w:p>
          <w:p w14:paraId="40991FA1" w14:textId="77777777" w:rsidR="00DD10A5" w:rsidRPr="005A4B9A" w:rsidRDefault="00DD10A5" w:rsidP="009130C6">
            <w:pPr>
              <w:numPr>
                <w:ilvl w:val="12"/>
                <w:numId w:val="0"/>
              </w:numPr>
              <w:tabs>
                <w:tab w:val="left" w:pos="631"/>
                <w:tab w:val="left" w:pos="990"/>
                <w:tab w:val="left" w:pos="1350"/>
                <w:tab w:val="left" w:pos="2070"/>
              </w:tabs>
              <w:spacing w:before="100" w:after="56"/>
              <w:jc w:val="center"/>
              <w:rPr>
                <w:rFonts w:ascii="Arial" w:hAnsi="Arial" w:cs="Arial"/>
              </w:rPr>
            </w:pPr>
          </w:p>
        </w:tc>
      </w:tr>
    </w:tbl>
    <w:p w14:paraId="57D2276E" w14:textId="77777777" w:rsidR="00E81C9C" w:rsidRDefault="00E81C9C" w:rsidP="000C76B5">
      <w:pPr>
        <w:pStyle w:val="Heading3"/>
        <w:numPr>
          <w:ilvl w:val="0"/>
          <w:numId w:val="0"/>
        </w:numPr>
        <w:ind w:left="1418" w:hanging="992"/>
        <w:rPr>
          <w:lang w:val="en-GB"/>
        </w:rPr>
      </w:pPr>
      <w:bookmarkStart w:id="512" w:name="_Toc338157887"/>
    </w:p>
    <w:p w14:paraId="343F92A2" w14:textId="77777777" w:rsidR="008960B4" w:rsidRPr="003C791F" w:rsidRDefault="008960B4" w:rsidP="0020533F">
      <w:pPr>
        <w:pStyle w:val="Heading2"/>
        <w:keepNext/>
        <w:numPr>
          <w:ilvl w:val="1"/>
          <w:numId w:val="104"/>
        </w:numPr>
        <w:spacing w:line="276" w:lineRule="auto"/>
        <w:contextualSpacing w:val="0"/>
        <w:rPr>
          <w:lang w:val="en-GB"/>
        </w:rPr>
      </w:pPr>
      <w:bookmarkStart w:id="513" w:name="_Toc529193694"/>
      <w:bookmarkEnd w:id="512"/>
      <w:r>
        <w:rPr>
          <w:lang w:val="en-GB"/>
        </w:rPr>
        <w:t>Additional Regulations</w:t>
      </w:r>
      <w:bookmarkEnd w:id="513"/>
    </w:p>
    <w:p w14:paraId="05E92B5E" w14:textId="77777777" w:rsidR="008960B4" w:rsidRPr="005478F1" w:rsidRDefault="008960B4" w:rsidP="0020533F">
      <w:pPr>
        <w:pStyle w:val="ListParagraph"/>
        <w:numPr>
          <w:ilvl w:val="0"/>
          <w:numId w:val="107"/>
        </w:numPr>
        <w:spacing w:after="200" w:line="276" w:lineRule="auto"/>
        <w:ind w:left="1080"/>
        <w:rPr>
          <w:rFonts w:ascii="Arial" w:hAnsi="Arial" w:cs="Arial"/>
          <w:lang w:val="en-GB"/>
        </w:rPr>
      </w:pPr>
      <w:r w:rsidRPr="005478F1">
        <w:rPr>
          <w:rFonts w:ascii="Arial" w:hAnsi="Arial" w:cs="Arial"/>
          <w:lang w:val="en-GB"/>
        </w:rPr>
        <w:t xml:space="preserve">A </w:t>
      </w:r>
      <w:r w:rsidRPr="005478F1">
        <w:rPr>
          <w:rFonts w:ascii="Arial" w:hAnsi="Arial" w:cs="Arial"/>
          <w:b/>
          <w:i/>
          <w:lang w:val="en-GB"/>
        </w:rPr>
        <w:t>garden suite</w:t>
      </w:r>
      <w:r w:rsidRPr="005478F1">
        <w:rPr>
          <w:rFonts w:ascii="Arial" w:hAnsi="Arial" w:cs="Arial"/>
          <w:lang w:val="en-GB"/>
        </w:rPr>
        <w:t xml:space="preserve"> shall be subject to a Temporary Use By-law under Section 39 of the </w:t>
      </w:r>
      <w:r w:rsidRPr="005478F1">
        <w:rPr>
          <w:rFonts w:ascii="Arial" w:hAnsi="Arial" w:cs="Arial"/>
          <w:i/>
          <w:iCs/>
          <w:lang w:val="en-GB"/>
        </w:rPr>
        <w:t>Planning Act</w:t>
      </w:r>
      <w:r w:rsidRPr="005478F1">
        <w:rPr>
          <w:rFonts w:ascii="Arial" w:hAnsi="Arial" w:cs="Arial"/>
          <w:iCs/>
          <w:lang w:val="en-GB"/>
        </w:rPr>
        <w:t xml:space="preserve"> and shall only be </w:t>
      </w:r>
      <w:r w:rsidRPr="005478F1">
        <w:rPr>
          <w:rFonts w:ascii="Arial" w:hAnsi="Arial" w:cs="Arial"/>
          <w:b/>
          <w:i/>
          <w:iCs/>
          <w:lang w:val="en-GB"/>
        </w:rPr>
        <w:t>permitted</w:t>
      </w:r>
      <w:r w:rsidRPr="005478F1">
        <w:rPr>
          <w:rFonts w:ascii="Arial" w:hAnsi="Arial" w:cs="Arial"/>
          <w:iCs/>
          <w:lang w:val="en-GB"/>
        </w:rPr>
        <w:t xml:space="preserve"> as an </w:t>
      </w:r>
      <w:r w:rsidRPr="005478F1">
        <w:rPr>
          <w:rFonts w:ascii="Arial" w:hAnsi="Arial" w:cs="Arial"/>
          <w:b/>
          <w:i/>
          <w:iCs/>
          <w:lang w:val="en-GB"/>
        </w:rPr>
        <w:t>accessory use</w:t>
      </w:r>
      <w:r w:rsidRPr="005478F1">
        <w:rPr>
          <w:rFonts w:ascii="Arial" w:hAnsi="Arial" w:cs="Arial"/>
          <w:iCs/>
          <w:lang w:val="en-GB"/>
        </w:rPr>
        <w:t xml:space="preserve"> to a </w:t>
      </w:r>
      <w:r w:rsidRPr="005478F1">
        <w:rPr>
          <w:rFonts w:ascii="Arial" w:hAnsi="Arial" w:cs="Arial"/>
          <w:b/>
          <w:i/>
          <w:iCs/>
          <w:lang w:val="en-GB"/>
        </w:rPr>
        <w:t>single detached dwelling.</w:t>
      </w:r>
    </w:p>
    <w:p w14:paraId="5D3178CF" w14:textId="77777777" w:rsidR="008960B4" w:rsidRPr="005478F1" w:rsidRDefault="008960B4" w:rsidP="008960B4">
      <w:pPr>
        <w:pStyle w:val="ListParagraph"/>
        <w:rPr>
          <w:rFonts w:ascii="Arial" w:hAnsi="Arial" w:cs="Arial"/>
          <w:lang w:val="en-GB"/>
        </w:rPr>
      </w:pPr>
    </w:p>
    <w:p w14:paraId="4DF477DD" w14:textId="77777777" w:rsidR="008960B4" w:rsidRDefault="008960B4" w:rsidP="0020533F">
      <w:pPr>
        <w:pStyle w:val="ListParagraph"/>
        <w:numPr>
          <w:ilvl w:val="0"/>
          <w:numId w:val="107"/>
        </w:numPr>
        <w:spacing w:after="200" w:line="276" w:lineRule="auto"/>
        <w:ind w:left="1080"/>
        <w:rPr>
          <w:rFonts w:ascii="Arial" w:hAnsi="Arial" w:cs="Arial"/>
          <w:lang w:val="en-GB"/>
        </w:rPr>
      </w:pPr>
      <w:r w:rsidRPr="005478F1">
        <w:rPr>
          <w:rFonts w:ascii="Arial" w:hAnsi="Arial" w:cs="Arial"/>
          <w:lang w:val="en-GB"/>
        </w:rPr>
        <w:t xml:space="preserve">All applicable provisions of </w:t>
      </w:r>
      <w:r w:rsidRPr="005478F1">
        <w:rPr>
          <w:rFonts w:ascii="Arial" w:hAnsi="Arial" w:cs="Arial"/>
          <w:b/>
          <w:lang w:val="en-GB"/>
        </w:rPr>
        <w:t>Section 4 – General Provisions</w:t>
      </w:r>
      <w:r w:rsidRPr="005478F1">
        <w:rPr>
          <w:rFonts w:ascii="Arial" w:hAnsi="Arial" w:cs="Arial"/>
          <w:lang w:val="en-GB"/>
        </w:rPr>
        <w:t xml:space="preserve"> shall apply.</w:t>
      </w:r>
    </w:p>
    <w:p w14:paraId="36A72AE2" w14:textId="77777777" w:rsidR="008960B4" w:rsidRPr="008960B4" w:rsidRDefault="008960B4" w:rsidP="008960B4">
      <w:pPr>
        <w:pStyle w:val="ListParagraph"/>
        <w:rPr>
          <w:rFonts w:ascii="Arial" w:hAnsi="Arial" w:cs="Arial"/>
          <w:lang w:val="en-GB"/>
        </w:rPr>
      </w:pPr>
    </w:p>
    <w:p w14:paraId="4624F286" w14:textId="77777777" w:rsidR="008960B4" w:rsidRDefault="008960B4" w:rsidP="0020533F">
      <w:pPr>
        <w:pStyle w:val="ListParagraph"/>
        <w:numPr>
          <w:ilvl w:val="0"/>
          <w:numId w:val="107"/>
        </w:numPr>
        <w:spacing w:after="200" w:line="276" w:lineRule="auto"/>
        <w:ind w:left="1080"/>
        <w:rPr>
          <w:rFonts w:ascii="Arial" w:hAnsi="Arial" w:cs="Arial"/>
          <w:lang w:val="en-GB"/>
        </w:rPr>
      </w:pPr>
      <w:r>
        <w:rPr>
          <w:rFonts w:ascii="Arial" w:hAnsi="Arial" w:cs="Arial"/>
          <w:lang w:val="en-GB"/>
        </w:rPr>
        <w:t xml:space="preserve">The minimum </w:t>
      </w:r>
      <w:r>
        <w:rPr>
          <w:rFonts w:ascii="Arial" w:hAnsi="Arial" w:cs="Arial"/>
          <w:b/>
          <w:i/>
          <w:lang w:val="en-GB"/>
        </w:rPr>
        <w:t>interior side yard</w:t>
      </w:r>
      <w:r>
        <w:rPr>
          <w:rFonts w:ascii="Arial" w:hAnsi="Arial" w:cs="Arial"/>
          <w:lang w:val="en-GB"/>
        </w:rPr>
        <w:t xml:space="preserve"> shall not apply to the common wall of a </w:t>
      </w:r>
      <w:r>
        <w:rPr>
          <w:rFonts w:ascii="Arial" w:hAnsi="Arial" w:cs="Arial"/>
          <w:b/>
          <w:i/>
          <w:lang w:val="en-GB"/>
        </w:rPr>
        <w:t>semi-detached dwelling</w:t>
      </w:r>
      <w:r>
        <w:rPr>
          <w:rFonts w:ascii="Arial" w:hAnsi="Arial" w:cs="Arial"/>
          <w:lang w:val="en-GB"/>
        </w:rPr>
        <w:t>.</w:t>
      </w:r>
    </w:p>
    <w:p w14:paraId="1278D107" w14:textId="77777777" w:rsidR="008960B4" w:rsidRPr="008960B4" w:rsidRDefault="008960B4" w:rsidP="008960B4">
      <w:pPr>
        <w:pStyle w:val="ListParagraph"/>
        <w:rPr>
          <w:rFonts w:ascii="Arial" w:hAnsi="Arial" w:cs="Arial"/>
          <w:lang w:val="en-GB"/>
        </w:rPr>
      </w:pPr>
    </w:p>
    <w:p w14:paraId="3FF7C4EC" w14:textId="77777777" w:rsidR="00795E0C" w:rsidRPr="00795E0C" w:rsidRDefault="00692EA9" w:rsidP="0020533F">
      <w:pPr>
        <w:pStyle w:val="ListParagraph"/>
        <w:numPr>
          <w:ilvl w:val="0"/>
          <w:numId w:val="107"/>
        </w:numPr>
        <w:spacing w:after="200" w:line="276" w:lineRule="auto"/>
        <w:ind w:left="1080"/>
        <w:rPr>
          <w:rFonts w:ascii="Arial" w:hAnsi="Arial" w:cs="Arial"/>
          <w:lang w:val="en-GB"/>
        </w:rPr>
      </w:pPr>
      <w:r>
        <w:rPr>
          <w:rFonts w:ascii="Arial" w:hAnsi="Arial" w:cs="Arial"/>
        </w:rPr>
        <w:t xml:space="preserve">The minimum </w:t>
      </w:r>
      <w:r>
        <w:rPr>
          <w:rFonts w:ascii="Arial" w:hAnsi="Arial" w:cs="Arial"/>
          <w:b/>
          <w:i/>
        </w:rPr>
        <w:t>lot area</w:t>
      </w:r>
      <w:r>
        <w:rPr>
          <w:rFonts w:ascii="Arial" w:hAnsi="Arial" w:cs="Arial"/>
        </w:rPr>
        <w:t xml:space="preserve"> and </w:t>
      </w:r>
      <w:r>
        <w:rPr>
          <w:rFonts w:ascii="Arial" w:hAnsi="Arial" w:cs="Arial"/>
          <w:b/>
          <w:i/>
        </w:rPr>
        <w:t>lot frontage zone regulations</w:t>
      </w:r>
      <w:r w:rsidR="008960B4">
        <w:rPr>
          <w:rFonts w:ascii="Arial" w:hAnsi="Arial" w:cs="Arial"/>
        </w:rPr>
        <w:t xml:space="preserve"> shall not apply to a park, playground or community garden</w:t>
      </w:r>
      <w:r>
        <w:rPr>
          <w:rFonts w:ascii="Arial" w:hAnsi="Arial" w:cs="Arial"/>
        </w:rPr>
        <w:t>.</w:t>
      </w:r>
    </w:p>
    <w:p w14:paraId="1F4A613C" w14:textId="77777777" w:rsidR="00795E0C" w:rsidRPr="00795E0C" w:rsidRDefault="00795E0C" w:rsidP="00795E0C">
      <w:pPr>
        <w:pStyle w:val="ListParagraph"/>
        <w:rPr>
          <w:rFonts w:ascii="Arial" w:hAnsi="Arial" w:cs="Arial"/>
        </w:rPr>
      </w:pPr>
    </w:p>
    <w:p w14:paraId="038109ED" w14:textId="77777777" w:rsidR="008960B4" w:rsidRDefault="00795E0C" w:rsidP="0020533F">
      <w:pPr>
        <w:pStyle w:val="ListParagraph"/>
        <w:numPr>
          <w:ilvl w:val="0"/>
          <w:numId w:val="107"/>
        </w:numPr>
        <w:spacing w:after="200" w:line="276" w:lineRule="auto"/>
        <w:ind w:left="1080"/>
        <w:rPr>
          <w:rFonts w:ascii="Arial" w:hAnsi="Arial" w:cs="Arial"/>
          <w:lang w:val="en-GB"/>
        </w:rPr>
      </w:pPr>
      <w:r>
        <w:rPr>
          <w:rFonts w:ascii="Arial" w:hAnsi="Arial" w:cs="Arial"/>
        </w:rPr>
        <w:t xml:space="preserve">In the R1-S </w:t>
      </w:r>
      <w:proofErr w:type="gramStart"/>
      <w:r>
        <w:rPr>
          <w:rFonts w:ascii="Arial" w:hAnsi="Arial" w:cs="Arial"/>
          <w:b/>
          <w:i/>
        </w:rPr>
        <w:t xml:space="preserve">zone, </w:t>
      </w:r>
      <w:r>
        <w:rPr>
          <w:rFonts w:ascii="Arial" w:hAnsi="Arial" w:cs="Arial"/>
          <w:i/>
        </w:rPr>
        <w:t xml:space="preserve"> </w:t>
      </w:r>
      <w:r>
        <w:rPr>
          <w:rFonts w:ascii="Arial" w:hAnsi="Arial" w:cs="Arial"/>
          <w:b/>
          <w:i/>
        </w:rPr>
        <w:t xml:space="preserve"> </w:t>
      </w:r>
      <w:proofErr w:type="gramEnd"/>
      <w:r>
        <w:rPr>
          <w:rFonts w:ascii="Arial" w:hAnsi="Arial" w:cs="Arial"/>
        </w:rPr>
        <w:t xml:space="preserve">only one (1) </w:t>
      </w:r>
      <w:r>
        <w:rPr>
          <w:rFonts w:ascii="Arial" w:hAnsi="Arial" w:cs="Arial"/>
          <w:b/>
          <w:i/>
        </w:rPr>
        <w:t>neighbourhood serving use</w:t>
      </w:r>
      <w:r>
        <w:rPr>
          <w:rFonts w:ascii="Arial" w:hAnsi="Arial" w:cs="Arial"/>
        </w:rPr>
        <w:t xml:space="preserve"> shall be permitted on a </w:t>
      </w:r>
      <w:r>
        <w:rPr>
          <w:rFonts w:ascii="Arial" w:hAnsi="Arial" w:cs="Arial"/>
          <w:b/>
          <w:i/>
        </w:rPr>
        <w:t>lot</w:t>
      </w:r>
      <w:r>
        <w:rPr>
          <w:rFonts w:ascii="Arial" w:hAnsi="Arial" w:cs="Arial"/>
        </w:rPr>
        <w:t>.</w:t>
      </w:r>
      <w:r w:rsidR="00692EA9">
        <w:rPr>
          <w:rFonts w:ascii="Arial" w:hAnsi="Arial" w:cs="Arial"/>
        </w:rPr>
        <w:t xml:space="preserve"> </w:t>
      </w:r>
    </w:p>
    <w:p w14:paraId="08667562" w14:textId="77777777" w:rsidR="00FC538B" w:rsidRDefault="00FC538B" w:rsidP="00EC3B01"/>
    <w:p w14:paraId="5DB1F17D" w14:textId="77777777" w:rsidR="00FC538B" w:rsidRDefault="00FC538B">
      <w:pPr>
        <w:spacing w:after="200"/>
      </w:pPr>
      <w:r>
        <w:br w:type="page"/>
      </w:r>
    </w:p>
    <w:p w14:paraId="0E8A2DCB" w14:textId="77777777" w:rsidR="005A4B9A" w:rsidRDefault="005A4B9A" w:rsidP="005A4B9A">
      <w:pPr>
        <w:pStyle w:val="Heading1"/>
        <w:numPr>
          <w:ilvl w:val="0"/>
          <w:numId w:val="0"/>
        </w:numPr>
        <w:ind w:left="432" w:hanging="432"/>
        <w:rPr>
          <w:lang w:val="en-GB"/>
        </w:rPr>
      </w:pPr>
      <w:bookmarkStart w:id="514" w:name="_Toc418509881"/>
      <w:bookmarkStart w:id="515" w:name="_Toc529193695"/>
      <w:bookmarkStart w:id="516" w:name="_Toc418509887"/>
      <w:r>
        <w:rPr>
          <w:lang w:val="en-GB"/>
        </w:rPr>
        <w:lastRenderedPageBreak/>
        <w:t>Section 7</w:t>
      </w:r>
      <w:r>
        <w:rPr>
          <w:lang w:val="en-GB"/>
        </w:rPr>
        <w:tab/>
        <w:t>MEDIUM RESIDENTIAL (R2) ZONE</w:t>
      </w:r>
      <w:bookmarkEnd w:id="514"/>
      <w:bookmarkEnd w:id="515"/>
    </w:p>
    <w:p w14:paraId="660B6F01" w14:textId="5C3333A8" w:rsidR="005A4B9A" w:rsidRPr="00F41F50" w:rsidRDefault="00E36F16" w:rsidP="005A4B9A">
      <w:pPr>
        <w:rPr>
          <w:rFonts w:ascii="Arial" w:hAnsi="Arial" w:cs="Arial"/>
        </w:rPr>
      </w:pPr>
      <w:r w:rsidRPr="00F41F50">
        <w:rPr>
          <w:rFonts w:ascii="Arial" w:hAnsi="Arial" w:cs="Arial"/>
        </w:rPr>
        <w:fldChar w:fldCharType="begin"/>
      </w:r>
      <w:r w:rsidR="005A4B9A" w:rsidRPr="00F41F50">
        <w:rPr>
          <w:rFonts w:ascii="Arial" w:hAnsi="Arial" w:cs="Arial"/>
        </w:rPr>
        <w:instrText xml:space="preserve"> SEQ CHAPTER \h \r 1</w:instrText>
      </w:r>
      <w:r w:rsidRPr="00F41F50">
        <w:rPr>
          <w:rFonts w:ascii="Arial" w:hAnsi="Arial" w:cs="Arial"/>
        </w:rPr>
        <w:fldChar w:fldCharType="end"/>
      </w:r>
      <w:r w:rsidR="005A4B9A" w:rsidRPr="00F41F50">
        <w:rPr>
          <w:rFonts w:ascii="Arial" w:hAnsi="Arial" w:cs="Arial"/>
        </w:rPr>
        <w:t xml:space="preserve">No person shall use any land or erect, alter or use any building or structure in the Residential </w:t>
      </w:r>
      <w:r w:rsidR="005A4B9A">
        <w:rPr>
          <w:rFonts w:ascii="Arial" w:hAnsi="Arial" w:cs="Arial"/>
        </w:rPr>
        <w:t>Medium Residential (R2</w:t>
      </w:r>
      <w:r w:rsidR="005A4B9A" w:rsidRPr="00F41F50">
        <w:rPr>
          <w:rFonts w:ascii="Arial" w:hAnsi="Arial" w:cs="Arial"/>
        </w:rPr>
        <w:t xml:space="preserve">) Zone except in accordance with the following </w:t>
      </w:r>
      <w:r w:rsidR="005A4B9A">
        <w:rPr>
          <w:rFonts w:ascii="Arial" w:hAnsi="Arial" w:cs="Arial"/>
          <w:b/>
          <w:bCs w:val="0"/>
          <w:i/>
        </w:rPr>
        <w:t>zone regulations</w:t>
      </w:r>
      <w:r w:rsidR="005A4B9A" w:rsidRPr="00F41F50">
        <w:rPr>
          <w:rFonts w:ascii="Arial" w:hAnsi="Arial" w:cs="Arial"/>
        </w:rPr>
        <w:t>:</w:t>
      </w:r>
    </w:p>
    <w:p w14:paraId="5FAE6449" w14:textId="5A69196F" w:rsidR="005A4B9A" w:rsidRPr="003C791F" w:rsidRDefault="00E36F16" w:rsidP="0020533F">
      <w:pPr>
        <w:pStyle w:val="Heading2"/>
        <w:keepNext/>
        <w:numPr>
          <w:ilvl w:val="1"/>
          <w:numId w:val="68"/>
        </w:numPr>
        <w:spacing w:before="200" w:line="276" w:lineRule="auto"/>
        <w:ind w:left="567" w:hanging="567"/>
        <w:contextualSpacing w:val="0"/>
        <w:rPr>
          <w:szCs w:val="28"/>
        </w:rPr>
      </w:pPr>
      <w:r w:rsidRPr="005C4F07">
        <w:fldChar w:fldCharType="begin"/>
      </w:r>
      <w:r w:rsidR="005A4B9A" w:rsidRPr="005C4F07">
        <w:instrText xml:space="preserve"> SEQ CHAPTER \h \r 1</w:instrText>
      </w:r>
      <w:r w:rsidRPr="005C4F07">
        <w:fldChar w:fldCharType="end"/>
      </w:r>
      <w:bookmarkStart w:id="517" w:name="_Toc418509882"/>
      <w:bookmarkStart w:id="518" w:name="_Toc529193696"/>
      <w:r w:rsidR="005A4B9A" w:rsidRPr="005C4F07">
        <w:rPr>
          <w:szCs w:val="28"/>
        </w:rPr>
        <w:t>Permitted Uses</w:t>
      </w:r>
      <w:bookmarkEnd w:id="517"/>
      <w:bookmarkEnd w:id="518"/>
    </w:p>
    <w:tbl>
      <w:tblPr>
        <w:tblStyle w:val="TableGrid"/>
        <w:tblW w:w="0" w:type="auto"/>
        <w:tblLook w:val="04A0" w:firstRow="1" w:lastRow="0" w:firstColumn="1" w:lastColumn="0" w:noHBand="0" w:noVBand="1"/>
      </w:tblPr>
      <w:tblGrid>
        <w:gridCol w:w="2943"/>
        <w:gridCol w:w="6633"/>
      </w:tblGrid>
      <w:tr w:rsidR="005A4B9A" w14:paraId="77A393C5" w14:textId="77777777" w:rsidTr="00597AD1">
        <w:tc>
          <w:tcPr>
            <w:tcW w:w="9576" w:type="dxa"/>
            <w:gridSpan w:val="2"/>
            <w:shd w:val="clear" w:color="auto" w:fill="BFC8E1" w:themeFill="accent1" w:themeFillTint="66"/>
          </w:tcPr>
          <w:p w14:paraId="404A2614" w14:textId="77777777" w:rsidR="005A4B9A" w:rsidRPr="00843DD7" w:rsidRDefault="005A4B9A" w:rsidP="00597AD1">
            <w:pPr>
              <w:rPr>
                <w:rFonts w:ascii="Arial" w:hAnsi="Arial" w:cs="Arial"/>
                <w:b/>
                <w:sz w:val="24"/>
              </w:rPr>
            </w:pPr>
            <w:r>
              <w:rPr>
                <w:rFonts w:ascii="Arial" w:hAnsi="Arial" w:cs="Arial"/>
                <w:b/>
                <w:sz w:val="24"/>
              </w:rPr>
              <w:t xml:space="preserve">7.1 – R2 </w:t>
            </w:r>
            <w:r w:rsidRPr="00843DD7">
              <w:rPr>
                <w:rFonts w:ascii="Arial" w:hAnsi="Arial" w:cs="Arial"/>
                <w:b/>
                <w:sz w:val="24"/>
              </w:rPr>
              <w:t>Permitted Uses</w:t>
            </w:r>
          </w:p>
        </w:tc>
      </w:tr>
      <w:tr w:rsidR="005A4B9A" w14:paraId="3344C2D1" w14:textId="77777777" w:rsidTr="00597AD1">
        <w:tc>
          <w:tcPr>
            <w:tcW w:w="2943" w:type="dxa"/>
          </w:tcPr>
          <w:p w14:paraId="5968E9D8" w14:textId="77777777" w:rsidR="005A4B9A" w:rsidRPr="0070547D" w:rsidRDefault="005A4B9A" w:rsidP="00597AD1">
            <w:pPr>
              <w:rPr>
                <w:rFonts w:ascii="Arial" w:hAnsi="Arial" w:cs="Arial"/>
                <w:b/>
              </w:rPr>
            </w:pPr>
            <w:r>
              <w:rPr>
                <w:rFonts w:ascii="Arial" w:hAnsi="Arial" w:cs="Arial"/>
                <w:b/>
              </w:rPr>
              <w:t>Principle Use</w:t>
            </w:r>
          </w:p>
        </w:tc>
        <w:tc>
          <w:tcPr>
            <w:tcW w:w="6633" w:type="dxa"/>
          </w:tcPr>
          <w:p w14:paraId="28DFF849" w14:textId="77777777" w:rsidR="005A4B9A" w:rsidRPr="0070547D" w:rsidRDefault="005A4B9A" w:rsidP="00597AD1">
            <w:pPr>
              <w:rPr>
                <w:rFonts w:ascii="Arial" w:hAnsi="Arial" w:cs="Arial"/>
                <w:b/>
              </w:rPr>
            </w:pPr>
            <w:r w:rsidRPr="0070547D">
              <w:rPr>
                <w:rFonts w:ascii="Arial" w:hAnsi="Arial" w:cs="Arial"/>
                <w:b/>
              </w:rPr>
              <w:t>Accessory Use</w:t>
            </w:r>
          </w:p>
        </w:tc>
      </w:tr>
      <w:tr w:rsidR="005A4B9A" w14:paraId="10628C0C" w14:textId="77777777" w:rsidTr="00597AD1">
        <w:tc>
          <w:tcPr>
            <w:tcW w:w="2943" w:type="dxa"/>
          </w:tcPr>
          <w:p w14:paraId="6FF28B8A" w14:textId="77777777" w:rsidR="005A4B9A" w:rsidRDefault="005A4B9A" w:rsidP="00597AD1">
            <w:pPr>
              <w:rPr>
                <w:rFonts w:ascii="Arial" w:hAnsi="Arial" w:cs="Arial"/>
              </w:rPr>
            </w:pPr>
            <w:r>
              <w:rPr>
                <w:rFonts w:ascii="Arial" w:hAnsi="Arial" w:cs="Arial"/>
              </w:rPr>
              <w:t>Converted Dwelling</w:t>
            </w:r>
          </w:p>
          <w:p w14:paraId="46E00F24" w14:textId="77777777" w:rsidR="005A4B9A" w:rsidRDefault="005A4B9A" w:rsidP="00597AD1">
            <w:pPr>
              <w:rPr>
                <w:rFonts w:ascii="Arial" w:hAnsi="Arial" w:cs="Arial"/>
              </w:rPr>
            </w:pPr>
            <w:r>
              <w:rPr>
                <w:rFonts w:ascii="Arial" w:hAnsi="Arial" w:cs="Arial"/>
              </w:rPr>
              <w:t>Row or Townhouse Dwelling</w:t>
            </w:r>
          </w:p>
          <w:p w14:paraId="1CB1A209" w14:textId="77777777" w:rsidR="00062BCB" w:rsidRDefault="00062BCB" w:rsidP="00597AD1">
            <w:pPr>
              <w:rPr>
                <w:rFonts w:ascii="Arial" w:hAnsi="Arial" w:cs="Arial"/>
              </w:rPr>
            </w:pPr>
            <w:r>
              <w:rPr>
                <w:rFonts w:ascii="Arial" w:hAnsi="Arial" w:cs="Arial"/>
              </w:rPr>
              <w:t>Second Residential Unit</w:t>
            </w:r>
          </w:p>
          <w:p w14:paraId="65A1F175" w14:textId="77777777" w:rsidR="005A4B9A" w:rsidRDefault="005A4B9A" w:rsidP="00597AD1">
            <w:pPr>
              <w:rPr>
                <w:rFonts w:ascii="Arial" w:hAnsi="Arial" w:cs="Arial"/>
              </w:rPr>
            </w:pPr>
            <w:r>
              <w:rPr>
                <w:rFonts w:ascii="Arial" w:hAnsi="Arial" w:cs="Arial"/>
              </w:rPr>
              <w:t>Triplex Dwelling</w:t>
            </w:r>
          </w:p>
          <w:p w14:paraId="10B90C91" w14:textId="77777777" w:rsidR="005A4B9A" w:rsidRDefault="005A4B9A" w:rsidP="00597AD1">
            <w:pPr>
              <w:rPr>
                <w:rFonts w:ascii="Arial" w:hAnsi="Arial" w:cs="Arial"/>
              </w:rPr>
            </w:pPr>
            <w:r>
              <w:rPr>
                <w:rFonts w:ascii="Arial" w:hAnsi="Arial" w:cs="Arial"/>
              </w:rPr>
              <w:t>Two Unit Dwelling</w:t>
            </w:r>
          </w:p>
          <w:p w14:paraId="2623E235" w14:textId="77777777" w:rsidR="005A4B9A" w:rsidRDefault="005A4B9A" w:rsidP="00597AD1"/>
        </w:tc>
        <w:tc>
          <w:tcPr>
            <w:tcW w:w="6633" w:type="dxa"/>
          </w:tcPr>
          <w:p w14:paraId="49A9C253" w14:textId="77777777" w:rsidR="005A4B9A" w:rsidRDefault="005A4B9A"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1090D767" w14:textId="77777777" w:rsidR="005A4B9A" w:rsidRDefault="005A4B9A"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Residential Use (see 4.1.2)</w:t>
            </w:r>
          </w:p>
          <w:p w14:paraId="1FA43774" w14:textId="77777777" w:rsidR="005A4B9A" w:rsidRDefault="005A4B9A"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B</w:t>
            </w:r>
            <w:r w:rsidRPr="0070547D">
              <w:rPr>
                <w:rFonts w:ascii="Arial" w:hAnsi="Arial" w:cs="Arial"/>
                <w:sz w:val="22"/>
                <w:szCs w:val="22"/>
                <w:lang w:val="en-CA"/>
              </w:rPr>
              <w:t xml:space="preserve">ed &amp; </w:t>
            </w:r>
            <w:r>
              <w:rPr>
                <w:rFonts w:ascii="Arial" w:hAnsi="Arial" w:cs="Arial"/>
                <w:sz w:val="22"/>
                <w:szCs w:val="22"/>
                <w:lang w:val="en-CA"/>
              </w:rPr>
              <w:t>Breakfast Establishment (see 4.1.3</w:t>
            </w:r>
            <w:r w:rsidRPr="0070547D">
              <w:rPr>
                <w:rFonts w:ascii="Arial" w:hAnsi="Arial" w:cs="Arial"/>
                <w:sz w:val="22"/>
                <w:szCs w:val="22"/>
                <w:lang w:val="en-CA"/>
              </w:rPr>
              <w:t>)</w:t>
            </w:r>
          </w:p>
          <w:p w14:paraId="79F016FB" w14:textId="77777777" w:rsidR="005A4B9A" w:rsidRDefault="005A4B9A"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Fences (see 4.1.6)</w:t>
            </w:r>
          </w:p>
          <w:p w14:paraId="0AAEA415" w14:textId="77777777" w:rsidR="005A4B9A" w:rsidRDefault="005A4B9A"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Garden Suite (see 4.1.9)</w:t>
            </w:r>
          </w:p>
          <w:p w14:paraId="68D967B5" w14:textId="77777777" w:rsidR="005A4B9A" w:rsidRDefault="005A4B9A" w:rsidP="0020533F">
            <w:pPr>
              <w:pStyle w:val="Level1"/>
              <w:widowControl/>
              <w:numPr>
                <w:ilvl w:val="0"/>
                <w:numId w:val="106"/>
              </w:numPr>
              <w:tabs>
                <w:tab w:val="left" w:pos="440"/>
              </w:tabs>
              <w:jc w:val="left"/>
              <w:rPr>
                <w:rFonts w:ascii="Arial" w:hAnsi="Arial" w:cs="Arial"/>
                <w:sz w:val="22"/>
                <w:szCs w:val="22"/>
                <w:lang w:val="en-CA"/>
              </w:rPr>
            </w:pPr>
            <w:r w:rsidRPr="00A66285">
              <w:rPr>
                <w:rFonts w:ascii="Arial" w:hAnsi="Arial" w:cs="Arial"/>
                <w:sz w:val="22"/>
                <w:szCs w:val="22"/>
                <w:lang w:val="en-CA"/>
              </w:rPr>
              <w:t>Home Based Business (see 4.11)</w:t>
            </w:r>
          </w:p>
          <w:p w14:paraId="776C7FCA" w14:textId="77777777" w:rsidR="005A4B9A" w:rsidRDefault="005A4B9A"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Private Home Daycare</w:t>
            </w:r>
          </w:p>
          <w:p w14:paraId="186F5DF3" w14:textId="77777777" w:rsidR="005A4B9A" w:rsidRPr="00A66285" w:rsidRDefault="000B398E"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Swimming Pools (see 4.1.11</w:t>
            </w:r>
            <w:r w:rsidR="005A4B9A" w:rsidRPr="00A66285">
              <w:rPr>
                <w:rFonts w:ascii="Arial" w:hAnsi="Arial" w:cs="Arial"/>
                <w:sz w:val="22"/>
                <w:szCs w:val="22"/>
                <w:lang w:val="en-CA"/>
              </w:rPr>
              <w:t>)</w:t>
            </w:r>
          </w:p>
          <w:p w14:paraId="0373E69B" w14:textId="77777777" w:rsidR="005A4B9A" w:rsidRPr="0070547D" w:rsidRDefault="005A4B9A"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T</w:t>
            </w:r>
            <w:r w:rsidR="0059340D">
              <w:rPr>
                <w:rFonts w:ascii="Arial" w:hAnsi="Arial" w:cs="Arial"/>
                <w:sz w:val="22"/>
                <w:szCs w:val="22"/>
                <w:lang w:val="en-CA"/>
              </w:rPr>
              <w:t>emporary Car Shelter (see 4.1.12</w:t>
            </w:r>
            <w:r>
              <w:rPr>
                <w:rFonts w:ascii="Arial" w:hAnsi="Arial" w:cs="Arial"/>
                <w:sz w:val="22"/>
                <w:szCs w:val="22"/>
                <w:lang w:val="en-CA"/>
              </w:rPr>
              <w:t>)</w:t>
            </w:r>
          </w:p>
        </w:tc>
      </w:tr>
      <w:tr w:rsidR="005A4B9A" w14:paraId="65BCE0C8" w14:textId="77777777" w:rsidTr="00597AD1">
        <w:tc>
          <w:tcPr>
            <w:tcW w:w="2943" w:type="dxa"/>
          </w:tcPr>
          <w:p w14:paraId="2FA363A1" w14:textId="77777777" w:rsidR="005A4B9A" w:rsidRDefault="005A4B9A" w:rsidP="00597AD1">
            <w:r>
              <w:rPr>
                <w:rFonts w:ascii="Arial" w:hAnsi="Arial" w:cs="Arial"/>
              </w:rPr>
              <w:t>Group Home (see 4.10</w:t>
            </w:r>
            <w:r w:rsidRPr="0070547D">
              <w:rPr>
                <w:rFonts w:ascii="Arial" w:hAnsi="Arial" w:cs="Arial"/>
              </w:rPr>
              <w:t>)</w:t>
            </w:r>
          </w:p>
        </w:tc>
        <w:tc>
          <w:tcPr>
            <w:tcW w:w="6633" w:type="dxa"/>
          </w:tcPr>
          <w:p w14:paraId="2A31E4F7" w14:textId="77777777" w:rsidR="005A4B9A" w:rsidRDefault="005A4B9A" w:rsidP="0020533F">
            <w:pPr>
              <w:pStyle w:val="Level1"/>
              <w:widowControl/>
              <w:numPr>
                <w:ilvl w:val="0"/>
                <w:numId w:val="105"/>
              </w:numPr>
              <w:tabs>
                <w:tab w:val="left" w:pos="440"/>
              </w:tabs>
              <w:ind w:hanging="2127"/>
              <w:jc w:val="left"/>
              <w:rPr>
                <w:rFonts w:ascii="Arial" w:hAnsi="Arial" w:cs="Arial"/>
                <w:sz w:val="22"/>
                <w:szCs w:val="22"/>
                <w:lang w:val="en-CA"/>
              </w:rPr>
            </w:pPr>
            <w:r>
              <w:rPr>
                <w:rFonts w:ascii="Arial" w:hAnsi="Arial" w:cs="Arial"/>
                <w:sz w:val="22"/>
                <w:szCs w:val="22"/>
                <w:lang w:val="en-CA"/>
              </w:rPr>
              <w:t xml:space="preserve"> Accessory use, building or structure (see 4.1.1)</w:t>
            </w:r>
          </w:p>
          <w:p w14:paraId="5729AA86" w14:textId="77777777" w:rsidR="005A4B9A" w:rsidRDefault="005A4B9A" w:rsidP="0020533F">
            <w:pPr>
              <w:pStyle w:val="Level1"/>
              <w:widowControl/>
              <w:numPr>
                <w:ilvl w:val="0"/>
                <w:numId w:val="105"/>
              </w:numPr>
              <w:tabs>
                <w:tab w:val="left" w:pos="440"/>
              </w:tabs>
              <w:ind w:hanging="2127"/>
              <w:jc w:val="left"/>
              <w:rPr>
                <w:rFonts w:ascii="Arial" w:hAnsi="Arial" w:cs="Arial"/>
                <w:sz w:val="22"/>
                <w:szCs w:val="22"/>
                <w:lang w:val="en-CA"/>
              </w:rPr>
            </w:pPr>
            <w:r>
              <w:rPr>
                <w:rFonts w:ascii="Arial" w:hAnsi="Arial" w:cs="Arial"/>
                <w:sz w:val="22"/>
                <w:szCs w:val="22"/>
                <w:lang w:val="en-CA"/>
              </w:rPr>
              <w:t xml:space="preserve"> Fences (see 4.1.6)</w:t>
            </w:r>
          </w:p>
          <w:p w14:paraId="747FCBDD" w14:textId="77777777" w:rsidR="005A4B9A" w:rsidRPr="00D30724" w:rsidRDefault="005A4B9A" w:rsidP="0020533F">
            <w:pPr>
              <w:pStyle w:val="Level1"/>
              <w:widowControl/>
              <w:numPr>
                <w:ilvl w:val="0"/>
                <w:numId w:val="105"/>
              </w:numPr>
              <w:tabs>
                <w:tab w:val="left" w:pos="440"/>
              </w:tabs>
              <w:ind w:hanging="2161"/>
              <w:jc w:val="left"/>
              <w:rPr>
                <w:rFonts w:ascii="Arial" w:hAnsi="Arial" w:cs="Arial"/>
                <w:sz w:val="22"/>
                <w:szCs w:val="22"/>
                <w:lang w:val="en-CA"/>
              </w:rPr>
            </w:pPr>
            <w:r>
              <w:rPr>
                <w:rFonts w:ascii="Arial" w:hAnsi="Arial" w:cs="Arial"/>
                <w:sz w:val="22"/>
                <w:szCs w:val="22"/>
                <w:lang w:val="en-CA"/>
              </w:rPr>
              <w:t>Swimming Po</w:t>
            </w:r>
            <w:r w:rsidR="000B398E">
              <w:rPr>
                <w:rFonts w:ascii="Arial" w:hAnsi="Arial" w:cs="Arial"/>
                <w:sz w:val="22"/>
                <w:szCs w:val="22"/>
                <w:lang w:val="en-CA"/>
              </w:rPr>
              <w:t>ols (see 4.1.11</w:t>
            </w:r>
            <w:r>
              <w:rPr>
                <w:rFonts w:ascii="Arial" w:hAnsi="Arial" w:cs="Arial"/>
                <w:sz w:val="22"/>
                <w:szCs w:val="22"/>
                <w:lang w:val="en-CA"/>
              </w:rPr>
              <w:t>)</w:t>
            </w:r>
          </w:p>
        </w:tc>
      </w:tr>
      <w:tr w:rsidR="005A4B9A" w14:paraId="79B3C12F" w14:textId="77777777" w:rsidTr="00597AD1">
        <w:tc>
          <w:tcPr>
            <w:tcW w:w="2943" w:type="dxa"/>
          </w:tcPr>
          <w:p w14:paraId="1A085078" w14:textId="77777777" w:rsidR="005A4B9A" w:rsidRPr="00843DD7" w:rsidRDefault="005A4B9A" w:rsidP="00597AD1">
            <w:pPr>
              <w:rPr>
                <w:rFonts w:ascii="Arial" w:hAnsi="Arial" w:cs="Arial"/>
              </w:rPr>
            </w:pPr>
            <w:r w:rsidRPr="00843DD7">
              <w:rPr>
                <w:rFonts w:ascii="Arial" w:hAnsi="Arial" w:cs="Arial"/>
              </w:rPr>
              <w:t>Park, Playgr</w:t>
            </w:r>
            <w:r w:rsidR="009502C0">
              <w:rPr>
                <w:rFonts w:ascii="Arial" w:hAnsi="Arial" w:cs="Arial"/>
              </w:rPr>
              <w:t>ound, Community Garden (see 4.29</w:t>
            </w:r>
            <w:r w:rsidRPr="00843DD7">
              <w:rPr>
                <w:rFonts w:ascii="Arial" w:hAnsi="Arial" w:cs="Arial"/>
              </w:rPr>
              <w:t>)</w:t>
            </w:r>
          </w:p>
        </w:tc>
        <w:tc>
          <w:tcPr>
            <w:tcW w:w="6633" w:type="dxa"/>
          </w:tcPr>
          <w:p w14:paraId="4C03D014" w14:textId="77777777" w:rsidR="005A4B9A" w:rsidRDefault="005A4B9A"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495269DB" w14:textId="77777777" w:rsidR="005A4B9A" w:rsidRDefault="005A4B9A" w:rsidP="00597AD1"/>
        </w:tc>
      </w:tr>
      <w:tr w:rsidR="005A4B9A" w14:paraId="51762B98" w14:textId="77777777" w:rsidTr="00597AD1">
        <w:tc>
          <w:tcPr>
            <w:tcW w:w="2943" w:type="dxa"/>
          </w:tcPr>
          <w:p w14:paraId="000724FC" w14:textId="77777777" w:rsidR="005A4B9A" w:rsidRPr="00843DD7" w:rsidRDefault="005A4B9A" w:rsidP="00597AD1">
            <w:pPr>
              <w:rPr>
                <w:rFonts w:ascii="Arial" w:hAnsi="Arial" w:cs="Arial"/>
              </w:rPr>
            </w:pPr>
            <w:r w:rsidRPr="00843DD7">
              <w:rPr>
                <w:rFonts w:ascii="Arial" w:hAnsi="Arial" w:cs="Arial"/>
              </w:rPr>
              <w:t xml:space="preserve">Public </w:t>
            </w:r>
            <w:r w:rsidR="009502C0">
              <w:rPr>
                <w:rFonts w:ascii="Arial" w:hAnsi="Arial" w:cs="Arial"/>
              </w:rPr>
              <w:t>Service Use (see 4.31</w:t>
            </w:r>
            <w:r w:rsidRPr="00843DD7">
              <w:rPr>
                <w:rFonts w:ascii="Arial" w:hAnsi="Arial" w:cs="Arial"/>
              </w:rPr>
              <w:t>)</w:t>
            </w:r>
          </w:p>
        </w:tc>
        <w:tc>
          <w:tcPr>
            <w:tcW w:w="6633" w:type="dxa"/>
          </w:tcPr>
          <w:p w14:paraId="2D22833B" w14:textId="77777777" w:rsidR="005A4B9A" w:rsidRDefault="005A4B9A"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2011444E" w14:textId="77777777" w:rsidR="005A4B9A" w:rsidRDefault="005A4B9A" w:rsidP="00597AD1"/>
        </w:tc>
      </w:tr>
    </w:tbl>
    <w:p w14:paraId="3D733618" w14:textId="77777777" w:rsidR="005A4B9A" w:rsidRDefault="005A4B9A" w:rsidP="005A4B9A">
      <w:pPr>
        <w:rPr>
          <w:rFonts w:asciiTheme="majorHAnsi" w:hAnsiTheme="majorHAnsi" w:cstheme="majorBidi"/>
          <w:b/>
          <w:bCs w:val="0"/>
          <w:color w:val="6076B4" w:themeColor="accent1"/>
          <w:sz w:val="28"/>
          <w:szCs w:val="26"/>
        </w:rPr>
      </w:pPr>
    </w:p>
    <w:p w14:paraId="07EF0253" w14:textId="77777777" w:rsidR="00FF61B6" w:rsidRPr="005A4B9A" w:rsidRDefault="005A4B9A" w:rsidP="0020533F">
      <w:pPr>
        <w:pStyle w:val="Heading2"/>
        <w:keepNext/>
        <w:numPr>
          <w:ilvl w:val="1"/>
          <w:numId w:val="68"/>
        </w:numPr>
        <w:spacing w:before="200" w:line="276" w:lineRule="auto"/>
        <w:ind w:left="709" w:hanging="709"/>
        <w:contextualSpacing w:val="0"/>
      </w:pPr>
      <w:bookmarkStart w:id="519" w:name="_Toc418509883"/>
      <w:bookmarkStart w:id="520" w:name="_Toc529193697"/>
      <w:r>
        <w:t>Zone Regulations</w:t>
      </w:r>
      <w:bookmarkEnd w:id="516"/>
      <w:bookmarkEnd w:id="519"/>
      <w:bookmarkEnd w:id="520"/>
    </w:p>
    <w:tbl>
      <w:tblPr>
        <w:tblW w:w="10080" w:type="dxa"/>
        <w:tblInd w:w="100" w:type="dxa"/>
        <w:tblLayout w:type="fixed"/>
        <w:tblCellMar>
          <w:left w:w="100" w:type="dxa"/>
          <w:right w:w="100" w:type="dxa"/>
        </w:tblCellMar>
        <w:tblLook w:val="0000" w:firstRow="0" w:lastRow="0" w:firstColumn="0" w:lastColumn="0" w:noHBand="0" w:noVBand="0"/>
      </w:tblPr>
      <w:tblGrid>
        <w:gridCol w:w="2520"/>
        <w:gridCol w:w="2520"/>
        <w:gridCol w:w="2520"/>
        <w:gridCol w:w="2520"/>
      </w:tblGrid>
      <w:tr w:rsidR="00FF61B6" w14:paraId="086A0F10" w14:textId="77777777" w:rsidTr="00FF61B6">
        <w:trPr>
          <w:cantSplit/>
          <w:tblHeader/>
        </w:trPr>
        <w:tc>
          <w:tcPr>
            <w:tcW w:w="2520" w:type="dxa"/>
            <w:tcBorders>
              <w:top w:val="single" w:sz="6" w:space="0" w:color="000000"/>
              <w:left w:val="single" w:sz="6" w:space="0" w:color="000000"/>
              <w:bottom w:val="nil"/>
              <w:right w:val="nil"/>
            </w:tcBorders>
            <w:shd w:val="clear" w:color="auto" w:fill="D9D9D9" w:themeFill="background1" w:themeFillShade="D9"/>
          </w:tcPr>
          <w:p w14:paraId="7738E831" w14:textId="77777777" w:rsidR="00FF61B6" w:rsidRDefault="005A4B9A" w:rsidP="009130C6">
            <w:pPr>
              <w:numPr>
                <w:ilvl w:val="12"/>
                <w:numId w:val="0"/>
              </w:numPr>
              <w:tabs>
                <w:tab w:val="left" w:pos="631"/>
                <w:tab w:val="left" w:pos="990"/>
                <w:tab w:val="left" w:pos="1350"/>
                <w:tab w:val="left" w:pos="2070"/>
              </w:tabs>
              <w:spacing w:before="100" w:after="56"/>
            </w:pPr>
            <w:r>
              <w:rPr>
                <w:rFonts w:ascii="Arial" w:hAnsi="Arial" w:cs="Arial"/>
                <w:b/>
                <w:sz w:val="24"/>
              </w:rPr>
              <w:t>7.2 – R2 Zone Regulations</w:t>
            </w:r>
          </w:p>
        </w:tc>
        <w:tc>
          <w:tcPr>
            <w:tcW w:w="2520" w:type="dxa"/>
            <w:tcBorders>
              <w:top w:val="single" w:sz="6" w:space="0" w:color="000000"/>
              <w:left w:val="single" w:sz="6" w:space="0" w:color="000000"/>
              <w:bottom w:val="nil"/>
              <w:right w:val="nil"/>
            </w:tcBorders>
            <w:shd w:val="clear" w:color="auto" w:fill="D9D9D9" w:themeFill="background1" w:themeFillShade="D9"/>
          </w:tcPr>
          <w:p w14:paraId="5D3088EC" w14:textId="77777777" w:rsidR="00FF61B6" w:rsidRDefault="00FF61B6" w:rsidP="009130C6">
            <w:pPr>
              <w:numPr>
                <w:ilvl w:val="12"/>
                <w:numId w:val="0"/>
              </w:numPr>
              <w:tabs>
                <w:tab w:val="left" w:pos="631"/>
                <w:tab w:val="left" w:pos="990"/>
                <w:tab w:val="left" w:pos="1350"/>
                <w:tab w:val="left" w:pos="2070"/>
              </w:tabs>
              <w:spacing w:before="100" w:after="56"/>
              <w:jc w:val="center"/>
            </w:pPr>
            <w:r>
              <w:rPr>
                <w:b/>
                <w:lang w:val="en-GB"/>
              </w:rPr>
              <w:t>Converted Dwelling</w:t>
            </w:r>
          </w:p>
        </w:tc>
        <w:tc>
          <w:tcPr>
            <w:tcW w:w="2520" w:type="dxa"/>
            <w:tcBorders>
              <w:top w:val="single" w:sz="6" w:space="0" w:color="000000"/>
              <w:left w:val="single" w:sz="6" w:space="0" w:color="000000"/>
              <w:bottom w:val="nil"/>
              <w:right w:val="nil"/>
            </w:tcBorders>
            <w:shd w:val="clear" w:color="auto" w:fill="D9D9D9" w:themeFill="background1" w:themeFillShade="D9"/>
          </w:tcPr>
          <w:p w14:paraId="2A01BFF2" w14:textId="77777777" w:rsidR="00FF61B6" w:rsidRDefault="0043529F" w:rsidP="009130C6">
            <w:pPr>
              <w:numPr>
                <w:ilvl w:val="12"/>
                <w:numId w:val="0"/>
              </w:numPr>
              <w:tabs>
                <w:tab w:val="left" w:pos="631"/>
                <w:tab w:val="left" w:pos="990"/>
                <w:tab w:val="left" w:pos="1350"/>
                <w:tab w:val="left" w:pos="2070"/>
              </w:tabs>
              <w:spacing w:before="100" w:after="56"/>
              <w:jc w:val="center"/>
            </w:pPr>
            <w:r>
              <w:rPr>
                <w:b/>
                <w:lang w:val="en-GB"/>
              </w:rPr>
              <w:t xml:space="preserve">Two Unit, </w:t>
            </w:r>
            <w:r w:rsidR="00FF61B6">
              <w:rPr>
                <w:b/>
                <w:lang w:val="en-GB"/>
              </w:rPr>
              <w:t>Dwelling, Triplex Dwelling</w:t>
            </w:r>
          </w:p>
        </w:tc>
        <w:tc>
          <w:tcPr>
            <w:tcW w:w="2520" w:type="dxa"/>
            <w:tcBorders>
              <w:top w:val="single" w:sz="6" w:space="0" w:color="000000"/>
              <w:left w:val="single" w:sz="6" w:space="0" w:color="000000"/>
              <w:bottom w:val="nil"/>
              <w:right w:val="single" w:sz="6" w:space="0" w:color="000000"/>
            </w:tcBorders>
            <w:shd w:val="clear" w:color="auto" w:fill="D9D9D9" w:themeFill="background1" w:themeFillShade="D9"/>
          </w:tcPr>
          <w:p w14:paraId="202D6435" w14:textId="77777777" w:rsidR="00FF61B6" w:rsidRDefault="00FF61B6" w:rsidP="009130C6">
            <w:pPr>
              <w:numPr>
                <w:ilvl w:val="12"/>
                <w:numId w:val="0"/>
              </w:numPr>
              <w:tabs>
                <w:tab w:val="left" w:pos="631"/>
                <w:tab w:val="left" w:pos="990"/>
                <w:tab w:val="left" w:pos="1350"/>
                <w:tab w:val="left" w:pos="2070"/>
              </w:tabs>
              <w:spacing w:before="100"/>
              <w:jc w:val="center"/>
            </w:pPr>
            <w:r>
              <w:rPr>
                <w:b/>
                <w:lang w:val="en-GB"/>
              </w:rPr>
              <w:t>Rowhouse or Townhouse Dwelling</w:t>
            </w:r>
          </w:p>
        </w:tc>
      </w:tr>
      <w:tr w:rsidR="00FF61B6" w14:paraId="56065053" w14:textId="77777777" w:rsidTr="009130C6">
        <w:trPr>
          <w:cantSplit/>
        </w:trPr>
        <w:tc>
          <w:tcPr>
            <w:tcW w:w="2520" w:type="dxa"/>
            <w:tcBorders>
              <w:top w:val="single" w:sz="6" w:space="0" w:color="000000"/>
              <w:left w:val="single" w:sz="6" w:space="0" w:color="000000"/>
              <w:bottom w:val="nil"/>
              <w:right w:val="nil"/>
            </w:tcBorders>
          </w:tcPr>
          <w:p w14:paraId="67D08910"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rPr>
            </w:pPr>
            <w:r w:rsidRPr="005A4B9A">
              <w:rPr>
                <w:rFonts w:ascii="Arial" w:hAnsi="Arial" w:cs="Arial"/>
                <w:b/>
                <w:lang w:val="en-GB"/>
              </w:rPr>
              <w:t xml:space="preserve">Minimum Lot Area </w:t>
            </w:r>
          </w:p>
        </w:tc>
        <w:tc>
          <w:tcPr>
            <w:tcW w:w="2520" w:type="dxa"/>
            <w:tcBorders>
              <w:top w:val="single" w:sz="6" w:space="0" w:color="000000"/>
              <w:left w:val="single" w:sz="6" w:space="0" w:color="000000"/>
              <w:bottom w:val="nil"/>
              <w:right w:val="nil"/>
            </w:tcBorders>
          </w:tcPr>
          <w:p w14:paraId="46272A1E" w14:textId="77777777" w:rsidR="00FF61B6" w:rsidRPr="005A4B9A" w:rsidRDefault="00FF61B6" w:rsidP="006925BE">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lang w:val="en-GB"/>
              </w:rPr>
              <w:t>900 m</w:t>
            </w:r>
            <w:r w:rsidRPr="005A4B9A">
              <w:rPr>
                <w:rFonts w:ascii="Arial" w:hAnsi="Arial" w:cs="Arial"/>
                <w:vertAlign w:val="superscript"/>
                <w:lang w:val="en-GB"/>
              </w:rPr>
              <w:t>2</w:t>
            </w:r>
            <w:r w:rsidRPr="005A4B9A">
              <w:rPr>
                <w:rFonts w:ascii="Arial" w:hAnsi="Arial" w:cs="Arial"/>
                <w:lang w:val="en-GB"/>
              </w:rPr>
              <w:t xml:space="preserve"> </w:t>
            </w:r>
            <w:r w:rsidR="006925BE">
              <w:rPr>
                <w:rFonts w:ascii="Arial" w:hAnsi="Arial" w:cs="Arial"/>
                <w:lang w:val="en-GB"/>
              </w:rPr>
              <w:t>[9,688 ft.</w:t>
            </w:r>
            <w:r w:rsidR="006925BE">
              <w:rPr>
                <w:rFonts w:ascii="Arial" w:hAnsi="Arial" w:cs="Arial"/>
                <w:vertAlign w:val="superscript"/>
                <w:lang w:val="en-GB"/>
              </w:rPr>
              <w:t>2</w:t>
            </w:r>
            <w:r w:rsidR="006925BE">
              <w:rPr>
                <w:rFonts w:ascii="Arial" w:hAnsi="Arial" w:cs="Arial"/>
                <w:lang w:val="en-GB"/>
              </w:rPr>
              <w:t xml:space="preserve">] </w:t>
            </w:r>
            <w:r w:rsidRPr="005A4B9A">
              <w:rPr>
                <w:rFonts w:ascii="Arial" w:hAnsi="Arial" w:cs="Arial"/>
                <w:lang w:val="en-GB"/>
              </w:rPr>
              <w:t xml:space="preserve">on </w:t>
            </w:r>
            <w:r w:rsidR="00722008">
              <w:rPr>
                <w:rFonts w:ascii="Arial" w:hAnsi="Arial" w:cs="Arial"/>
              </w:rPr>
              <w:t>Municipal Water and/or Sewage Services</w:t>
            </w:r>
            <w:r w:rsidR="00722008" w:rsidRPr="005A4B9A">
              <w:rPr>
                <w:rFonts w:ascii="Arial" w:hAnsi="Arial" w:cs="Arial"/>
                <w:lang w:val="en-GB"/>
              </w:rPr>
              <w:t xml:space="preserve"> </w:t>
            </w:r>
            <w:r w:rsidRPr="005A4B9A">
              <w:rPr>
                <w:rFonts w:ascii="Arial" w:hAnsi="Arial" w:cs="Arial"/>
                <w:lang w:val="en-GB"/>
              </w:rPr>
              <w:t xml:space="preserve">or 0.4 </w:t>
            </w:r>
            <w:r w:rsidR="009B56B7" w:rsidRPr="005A4B9A">
              <w:rPr>
                <w:rFonts w:ascii="Arial" w:hAnsi="Arial" w:cs="Arial"/>
                <w:lang w:val="en-GB"/>
              </w:rPr>
              <w:t>h</w:t>
            </w:r>
            <w:r w:rsidR="006925BE">
              <w:rPr>
                <w:rFonts w:ascii="Arial" w:hAnsi="Arial" w:cs="Arial"/>
                <w:lang w:val="en-GB"/>
              </w:rPr>
              <w:t xml:space="preserve">a [0,98 ac.] </w:t>
            </w:r>
            <w:r w:rsidRPr="005A4B9A">
              <w:rPr>
                <w:rFonts w:ascii="Arial" w:hAnsi="Arial" w:cs="Arial"/>
                <w:lang w:val="en-GB"/>
              </w:rPr>
              <w:t xml:space="preserve">on </w:t>
            </w:r>
            <w:r w:rsidR="00722008">
              <w:rPr>
                <w:rFonts w:ascii="Arial" w:hAnsi="Arial" w:cs="Arial"/>
              </w:rPr>
              <w:t>Individual On-site Water and Sewage Services</w:t>
            </w:r>
          </w:p>
        </w:tc>
        <w:tc>
          <w:tcPr>
            <w:tcW w:w="5040" w:type="dxa"/>
            <w:gridSpan w:val="2"/>
            <w:tcBorders>
              <w:top w:val="single" w:sz="6" w:space="0" w:color="000000"/>
              <w:left w:val="single" w:sz="6" w:space="0" w:color="000000"/>
              <w:bottom w:val="nil"/>
              <w:right w:val="single" w:sz="6" w:space="0" w:color="000000"/>
            </w:tcBorders>
          </w:tcPr>
          <w:p w14:paraId="67878BAD" w14:textId="77777777" w:rsidR="00FF61B6" w:rsidRPr="005A4B9A" w:rsidRDefault="00FF61B6" w:rsidP="006925BE">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lang w:val="en-GB"/>
              </w:rPr>
              <w:t>500 m</w:t>
            </w:r>
            <w:r w:rsidRPr="005A4B9A">
              <w:rPr>
                <w:rFonts w:ascii="Arial" w:hAnsi="Arial" w:cs="Arial"/>
                <w:vertAlign w:val="superscript"/>
                <w:lang w:val="en-GB"/>
              </w:rPr>
              <w:t>2</w:t>
            </w:r>
            <w:r w:rsidRPr="005A4B9A">
              <w:rPr>
                <w:rFonts w:ascii="Arial" w:hAnsi="Arial" w:cs="Arial"/>
                <w:lang w:val="en-GB"/>
              </w:rPr>
              <w:t xml:space="preserve"> </w:t>
            </w:r>
            <w:r w:rsidR="006925BE">
              <w:rPr>
                <w:rFonts w:ascii="Arial" w:hAnsi="Arial" w:cs="Arial"/>
                <w:lang w:val="en-GB"/>
              </w:rPr>
              <w:t>[5,382 ft.</w:t>
            </w:r>
            <w:r w:rsidR="006925BE" w:rsidRPr="006925BE">
              <w:rPr>
                <w:rFonts w:ascii="Arial" w:hAnsi="Arial" w:cs="Arial"/>
                <w:lang w:val="en-GB"/>
              </w:rPr>
              <w:t>2</w:t>
            </w:r>
            <w:r w:rsidR="006925BE">
              <w:rPr>
                <w:rFonts w:ascii="Arial" w:hAnsi="Arial" w:cs="Arial"/>
                <w:lang w:val="en-GB"/>
              </w:rPr>
              <w:t xml:space="preserve">] </w:t>
            </w:r>
            <w:r w:rsidRPr="006925BE">
              <w:rPr>
                <w:rFonts w:ascii="Arial" w:hAnsi="Arial" w:cs="Arial"/>
                <w:lang w:val="en-GB"/>
              </w:rPr>
              <w:t>per</w:t>
            </w:r>
            <w:r w:rsidRPr="005A4B9A">
              <w:rPr>
                <w:rFonts w:ascii="Arial" w:hAnsi="Arial" w:cs="Arial"/>
                <w:lang w:val="en-GB"/>
              </w:rPr>
              <w:t xml:space="preserve"> dwelling unit or 0.4 </w:t>
            </w:r>
            <w:r w:rsidR="009B56B7" w:rsidRPr="005A4B9A">
              <w:rPr>
                <w:rFonts w:ascii="Arial" w:hAnsi="Arial" w:cs="Arial"/>
                <w:lang w:val="en-GB"/>
              </w:rPr>
              <w:t>h</w:t>
            </w:r>
            <w:r w:rsidR="006925BE">
              <w:rPr>
                <w:rFonts w:ascii="Arial" w:hAnsi="Arial" w:cs="Arial"/>
                <w:lang w:val="en-GB"/>
              </w:rPr>
              <w:t>a [0.98 ac.]</w:t>
            </w:r>
            <w:r w:rsidRPr="005A4B9A">
              <w:rPr>
                <w:rFonts w:ascii="Arial" w:hAnsi="Arial" w:cs="Arial"/>
                <w:lang w:val="en-GB"/>
              </w:rPr>
              <w:t xml:space="preserve"> per dwelling unit on </w:t>
            </w:r>
            <w:r w:rsidR="00722008">
              <w:rPr>
                <w:rFonts w:ascii="Arial" w:hAnsi="Arial" w:cs="Arial"/>
              </w:rPr>
              <w:t>Individual On-site Water and Sewage Services</w:t>
            </w:r>
          </w:p>
        </w:tc>
      </w:tr>
      <w:tr w:rsidR="009B56B7" w14:paraId="52B0D5BB" w14:textId="77777777" w:rsidTr="009130C6">
        <w:trPr>
          <w:cantSplit/>
        </w:trPr>
        <w:tc>
          <w:tcPr>
            <w:tcW w:w="2520" w:type="dxa"/>
            <w:tcBorders>
              <w:top w:val="single" w:sz="6" w:space="0" w:color="000000"/>
              <w:left w:val="single" w:sz="6" w:space="0" w:color="000000"/>
              <w:bottom w:val="nil"/>
              <w:right w:val="nil"/>
            </w:tcBorders>
          </w:tcPr>
          <w:p w14:paraId="4B44703F" w14:textId="77777777" w:rsidR="009B56B7" w:rsidRPr="005A4B9A" w:rsidRDefault="009B56B7" w:rsidP="009130C6">
            <w:pPr>
              <w:numPr>
                <w:ilvl w:val="12"/>
                <w:numId w:val="0"/>
              </w:numPr>
              <w:tabs>
                <w:tab w:val="left" w:pos="631"/>
                <w:tab w:val="left" w:pos="990"/>
                <w:tab w:val="left" w:pos="1350"/>
                <w:tab w:val="left" w:pos="2070"/>
              </w:tabs>
              <w:spacing w:before="100" w:after="56"/>
              <w:rPr>
                <w:rFonts w:ascii="Arial" w:hAnsi="Arial" w:cs="Arial"/>
              </w:rPr>
            </w:pPr>
            <w:r w:rsidRPr="005A4B9A">
              <w:rPr>
                <w:rFonts w:ascii="Arial" w:hAnsi="Arial" w:cs="Arial"/>
                <w:b/>
                <w:lang w:val="en-GB"/>
              </w:rPr>
              <w:t>Minimum Lot Frontage</w:t>
            </w:r>
          </w:p>
        </w:tc>
        <w:tc>
          <w:tcPr>
            <w:tcW w:w="7560" w:type="dxa"/>
            <w:gridSpan w:val="3"/>
            <w:tcBorders>
              <w:top w:val="single" w:sz="6" w:space="0" w:color="000000"/>
              <w:left w:val="single" w:sz="6" w:space="0" w:color="000000"/>
              <w:bottom w:val="nil"/>
              <w:right w:val="single" w:sz="6" w:space="0" w:color="000000"/>
            </w:tcBorders>
          </w:tcPr>
          <w:p w14:paraId="1B92F08A" w14:textId="77777777" w:rsidR="00704EE6" w:rsidRPr="00520526" w:rsidRDefault="00704EE6" w:rsidP="00704EE6">
            <w:pPr>
              <w:numPr>
                <w:ilvl w:val="12"/>
                <w:numId w:val="0"/>
              </w:numPr>
              <w:tabs>
                <w:tab w:val="left" w:pos="631"/>
                <w:tab w:val="left" w:pos="990"/>
                <w:tab w:val="left" w:pos="1350"/>
                <w:tab w:val="left" w:pos="2070"/>
              </w:tabs>
              <w:spacing w:before="100" w:after="56"/>
              <w:rPr>
                <w:rFonts w:ascii="Arial" w:hAnsi="Arial" w:cs="Arial"/>
                <w:lang w:val="en-GB"/>
              </w:rPr>
            </w:pPr>
            <w:r w:rsidRPr="00520526">
              <w:rPr>
                <w:rFonts w:ascii="Arial" w:hAnsi="Arial" w:cs="Arial"/>
                <w:lang w:val="en-GB"/>
              </w:rPr>
              <w:t>Municipal Water and Sewage Services: 15 m [49.2 ft.]</w:t>
            </w:r>
          </w:p>
          <w:p w14:paraId="6F2294D4" w14:textId="77777777" w:rsidR="00704EE6" w:rsidRPr="00520526" w:rsidRDefault="00704EE6" w:rsidP="00704EE6">
            <w:pPr>
              <w:numPr>
                <w:ilvl w:val="12"/>
                <w:numId w:val="0"/>
              </w:numPr>
              <w:tabs>
                <w:tab w:val="left" w:pos="631"/>
                <w:tab w:val="left" w:pos="990"/>
                <w:tab w:val="left" w:pos="1350"/>
                <w:tab w:val="left" w:pos="2070"/>
              </w:tabs>
              <w:spacing w:before="100" w:after="56"/>
              <w:rPr>
                <w:rFonts w:ascii="Arial" w:hAnsi="Arial" w:cs="Arial"/>
                <w:lang w:val="en-GB"/>
              </w:rPr>
            </w:pPr>
            <w:r w:rsidRPr="00520526">
              <w:rPr>
                <w:rFonts w:ascii="Arial" w:hAnsi="Arial" w:cs="Arial"/>
                <w:lang w:val="en-GB"/>
              </w:rPr>
              <w:t xml:space="preserve"> </w:t>
            </w:r>
            <w:r w:rsidRPr="00520526">
              <w:rPr>
                <w:rFonts w:ascii="Arial" w:hAnsi="Arial" w:cs="Arial"/>
                <w:szCs w:val="22"/>
              </w:rPr>
              <w:t xml:space="preserve">Municipal Water or Sewage </w:t>
            </w:r>
            <w:proofErr w:type="gramStart"/>
            <w:r w:rsidRPr="00520526">
              <w:rPr>
                <w:rFonts w:ascii="Arial" w:hAnsi="Arial" w:cs="Arial"/>
                <w:szCs w:val="22"/>
              </w:rPr>
              <w:t>Services</w:t>
            </w:r>
            <w:r w:rsidRPr="00520526">
              <w:rPr>
                <w:rFonts w:ascii="Arial" w:hAnsi="Arial" w:cs="Arial"/>
                <w:szCs w:val="22"/>
                <w:lang w:val="en-GB"/>
              </w:rPr>
              <w:t xml:space="preserve">  23</w:t>
            </w:r>
            <w:proofErr w:type="gramEnd"/>
            <w:r w:rsidRPr="00520526">
              <w:rPr>
                <w:rFonts w:ascii="Arial" w:hAnsi="Arial" w:cs="Arial"/>
                <w:szCs w:val="22"/>
                <w:lang w:val="en-GB"/>
              </w:rPr>
              <w:t xml:space="preserve"> m [75.4 ft.]</w:t>
            </w:r>
          </w:p>
          <w:p w14:paraId="1CB479C9" w14:textId="77777777" w:rsidR="009B56B7" w:rsidRPr="00520526" w:rsidRDefault="00704EE6" w:rsidP="00704EE6">
            <w:pPr>
              <w:numPr>
                <w:ilvl w:val="12"/>
                <w:numId w:val="0"/>
              </w:numPr>
              <w:tabs>
                <w:tab w:val="left" w:pos="631"/>
                <w:tab w:val="left" w:pos="990"/>
                <w:tab w:val="left" w:pos="1350"/>
                <w:tab w:val="left" w:pos="2070"/>
              </w:tabs>
              <w:spacing w:before="100" w:after="56"/>
              <w:rPr>
                <w:rFonts w:ascii="Arial" w:hAnsi="Arial" w:cs="Arial"/>
              </w:rPr>
            </w:pPr>
            <w:r w:rsidRPr="00520526">
              <w:rPr>
                <w:rFonts w:ascii="Arial" w:hAnsi="Arial" w:cs="Arial"/>
                <w:lang w:val="en-GB"/>
              </w:rPr>
              <w:t>Individual On-site Water and Sewage Services: 45 m [147.63 ft.]</w:t>
            </w:r>
          </w:p>
        </w:tc>
      </w:tr>
      <w:tr w:rsidR="00FF61B6" w14:paraId="70ED89D0" w14:textId="77777777" w:rsidTr="009130C6">
        <w:trPr>
          <w:cantSplit/>
        </w:trPr>
        <w:tc>
          <w:tcPr>
            <w:tcW w:w="10080" w:type="dxa"/>
            <w:gridSpan w:val="4"/>
            <w:tcBorders>
              <w:top w:val="single" w:sz="6" w:space="0" w:color="000000"/>
              <w:left w:val="single" w:sz="6" w:space="0" w:color="000000"/>
              <w:bottom w:val="nil"/>
              <w:right w:val="single" w:sz="6" w:space="0" w:color="000000"/>
            </w:tcBorders>
          </w:tcPr>
          <w:p w14:paraId="65044C3C"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rPr>
            </w:pPr>
            <w:r w:rsidRPr="005A4B9A">
              <w:rPr>
                <w:rFonts w:ascii="Arial" w:hAnsi="Arial" w:cs="Arial"/>
                <w:b/>
                <w:lang w:val="en-GB"/>
              </w:rPr>
              <w:t>Minimum Yard Requirements – Main Building</w:t>
            </w:r>
          </w:p>
        </w:tc>
      </w:tr>
      <w:tr w:rsidR="00FF61B6" w14:paraId="50C3518B" w14:textId="77777777" w:rsidTr="009130C6">
        <w:trPr>
          <w:cantSplit/>
        </w:trPr>
        <w:tc>
          <w:tcPr>
            <w:tcW w:w="2520" w:type="dxa"/>
            <w:tcBorders>
              <w:top w:val="single" w:sz="6" w:space="0" w:color="000000"/>
              <w:left w:val="single" w:sz="6" w:space="0" w:color="000000"/>
              <w:bottom w:val="nil"/>
              <w:right w:val="nil"/>
            </w:tcBorders>
          </w:tcPr>
          <w:p w14:paraId="63CCDF9B" w14:textId="77777777" w:rsidR="00FF61B6" w:rsidRPr="005A4B9A" w:rsidRDefault="00FF61B6" w:rsidP="000B398E">
            <w:pPr>
              <w:numPr>
                <w:ilvl w:val="12"/>
                <w:numId w:val="0"/>
              </w:numPr>
              <w:tabs>
                <w:tab w:val="left" w:pos="631"/>
                <w:tab w:val="left" w:pos="990"/>
                <w:tab w:val="left" w:pos="1350"/>
                <w:tab w:val="left" w:pos="2070"/>
              </w:tabs>
              <w:spacing w:before="100" w:after="56"/>
              <w:rPr>
                <w:rFonts w:ascii="Arial" w:hAnsi="Arial" w:cs="Arial"/>
              </w:rPr>
            </w:pPr>
            <w:r w:rsidRPr="005A4B9A">
              <w:rPr>
                <w:rFonts w:ascii="Arial" w:hAnsi="Arial" w:cs="Arial"/>
                <w:b/>
                <w:lang w:val="en-GB"/>
              </w:rPr>
              <w:t xml:space="preserve">Front Yard </w:t>
            </w:r>
          </w:p>
        </w:tc>
        <w:tc>
          <w:tcPr>
            <w:tcW w:w="7560" w:type="dxa"/>
            <w:gridSpan w:val="3"/>
            <w:tcBorders>
              <w:top w:val="single" w:sz="6" w:space="0" w:color="000000"/>
              <w:left w:val="single" w:sz="6" w:space="0" w:color="000000"/>
              <w:bottom w:val="nil"/>
              <w:right w:val="single" w:sz="6" w:space="0" w:color="000000"/>
            </w:tcBorders>
          </w:tcPr>
          <w:p w14:paraId="45AB1EA4" w14:textId="77777777" w:rsidR="00FF61B6" w:rsidRPr="005A4B9A" w:rsidRDefault="001401BA" w:rsidP="009B56B7">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6</w:t>
            </w:r>
            <w:r w:rsidR="00FF61B6" w:rsidRPr="005A4B9A">
              <w:rPr>
                <w:rFonts w:ascii="Arial" w:hAnsi="Arial" w:cs="Arial"/>
              </w:rPr>
              <w:t xml:space="preserve"> </w:t>
            </w:r>
            <w:r>
              <w:rPr>
                <w:rFonts w:ascii="Arial" w:hAnsi="Arial" w:cs="Arial"/>
              </w:rPr>
              <w:t>m [19.6]</w:t>
            </w:r>
          </w:p>
        </w:tc>
      </w:tr>
      <w:tr w:rsidR="000B398E" w14:paraId="75E69F9E" w14:textId="77777777" w:rsidTr="009130C6">
        <w:trPr>
          <w:cantSplit/>
        </w:trPr>
        <w:tc>
          <w:tcPr>
            <w:tcW w:w="2520" w:type="dxa"/>
            <w:tcBorders>
              <w:top w:val="single" w:sz="6" w:space="0" w:color="000000"/>
              <w:left w:val="single" w:sz="6" w:space="0" w:color="000000"/>
              <w:bottom w:val="nil"/>
              <w:right w:val="nil"/>
            </w:tcBorders>
          </w:tcPr>
          <w:p w14:paraId="701C24C6" w14:textId="77777777" w:rsidR="000B398E" w:rsidRPr="005A4B9A" w:rsidRDefault="000B398E" w:rsidP="009130C6">
            <w:pPr>
              <w:numPr>
                <w:ilvl w:val="12"/>
                <w:numId w:val="0"/>
              </w:numPr>
              <w:tabs>
                <w:tab w:val="left" w:pos="631"/>
                <w:tab w:val="left" w:pos="990"/>
                <w:tab w:val="left" w:pos="1350"/>
                <w:tab w:val="left" w:pos="2070"/>
              </w:tabs>
              <w:spacing w:before="100" w:after="56"/>
              <w:rPr>
                <w:rFonts w:ascii="Arial" w:hAnsi="Arial" w:cs="Arial"/>
                <w:b/>
                <w:lang w:val="en-GB"/>
              </w:rPr>
            </w:pPr>
            <w:r w:rsidRPr="005A4B9A">
              <w:rPr>
                <w:rFonts w:ascii="Arial" w:hAnsi="Arial" w:cs="Arial"/>
                <w:b/>
                <w:lang w:val="en-GB"/>
              </w:rPr>
              <w:lastRenderedPageBreak/>
              <w:t>Exterior Side Yard</w:t>
            </w:r>
          </w:p>
        </w:tc>
        <w:tc>
          <w:tcPr>
            <w:tcW w:w="7560" w:type="dxa"/>
            <w:gridSpan w:val="3"/>
            <w:tcBorders>
              <w:top w:val="single" w:sz="6" w:space="0" w:color="000000"/>
              <w:left w:val="single" w:sz="6" w:space="0" w:color="000000"/>
              <w:bottom w:val="nil"/>
              <w:right w:val="single" w:sz="6" w:space="0" w:color="000000"/>
            </w:tcBorders>
          </w:tcPr>
          <w:p w14:paraId="02BBB39F" w14:textId="77777777" w:rsidR="000B398E" w:rsidRDefault="000B398E" w:rsidP="009B56B7">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3 m [9.84 ft.]</w:t>
            </w:r>
          </w:p>
        </w:tc>
      </w:tr>
      <w:tr w:rsidR="001401BA" w14:paraId="5BB2B200" w14:textId="77777777" w:rsidTr="008920A7">
        <w:trPr>
          <w:cantSplit/>
        </w:trPr>
        <w:tc>
          <w:tcPr>
            <w:tcW w:w="2520" w:type="dxa"/>
            <w:tcBorders>
              <w:top w:val="single" w:sz="6" w:space="0" w:color="000000"/>
              <w:left w:val="single" w:sz="6" w:space="0" w:color="000000"/>
              <w:bottom w:val="nil"/>
              <w:right w:val="nil"/>
            </w:tcBorders>
          </w:tcPr>
          <w:p w14:paraId="2B866DD5" w14:textId="77777777" w:rsidR="001401BA" w:rsidRPr="005A4B9A" w:rsidRDefault="001401BA"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Interior Side Yard</w:t>
            </w:r>
          </w:p>
        </w:tc>
        <w:tc>
          <w:tcPr>
            <w:tcW w:w="7560" w:type="dxa"/>
            <w:gridSpan w:val="3"/>
            <w:tcBorders>
              <w:top w:val="single" w:sz="6" w:space="0" w:color="000000"/>
              <w:left w:val="single" w:sz="6" w:space="0" w:color="000000"/>
              <w:bottom w:val="nil"/>
              <w:right w:val="single" w:sz="6" w:space="0" w:color="000000"/>
            </w:tcBorders>
          </w:tcPr>
          <w:p w14:paraId="5F30517B" w14:textId="77777777" w:rsidR="001401BA" w:rsidRPr="005A4B9A" w:rsidRDefault="001401BA" w:rsidP="009B56B7">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rPr>
              <w:t xml:space="preserve">1.2 </w:t>
            </w:r>
            <w:r>
              <w:rPr>
                <w:rFonts w:ascii="Arial" w:hAnsi="Arial" w:cs="Arial"/>
              </w:rPr>
              <w:t>m [3.9 ft.]</w:t>
            </w:r>
          </w:p>
        </w:tc>
      </w:tr>
      <w:tr w:rsidR="00FF61B6" w14:paraId="08EABDD7" w14:textId="77777777" w:rsidTr="009130C6">
        <w:trPr>
          <w:cantSplit/>
        </w:trPr>
        <w:tc>
          <w:tcPr>
            <w:tcW w:w="2520" w:type="dxa"/>
            <w:tcBorders>
              <w:top w:val="single" w:sz="6" w:space="0" w:color="000000"/>
              <w:left w:val="single" w:sz="6" w:space="0" w:color="000000"/>
              <w:bottom w:val="nil"/>
              <w:right w:val="nil"/>
            </w:tcBorders>
          </w:tcPr>
          <w:p w14:paraId="71638D6D"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Rear Yard</w:t>
            </w:r>
          </w:p>
        </w:tc>
        <w:tc>
          <w:tcPr>
            <w:tcW w:w="7560" w:type="dxa"/>
            <w:gridSpan w:val="3"/>
            <w:tcBorders>
              <w:top w:val="single" w:sz="6" w:space="0" w:color="000000"/>
              <w:left w:val="single" w:sz="6" w:space="0" w:color="000000"/>
              <w:bottom w:val="nil"/>
              <w:right w:val="single" w:sz="6" w:space="0" w:color="000000"/>
            </w:tcBorders>
          </w:tcPr>
          <w:p w14:paraId="1335903A" w14:textId="77777777" w:rsidR="00FF61B6" w:rsidRPr="005A4B9A" w:rsidRDefault="001401BA" w:rsidP="001401BA">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6</w:t>
            </w:r>
            <w:r w:rsidR="00FF61B6" w:rsidRPr="005A4B9A">
              <w:rPr>
                <w:rFonts w:ascii="Arial" w:hAnsi="Arial" w:cs="Arial"/>
              </w:rPr>
              <w:t xml:space="preserve"> </w:t>
            </w:r>
            <w:r w:rsidR="009B56B7" w:rsidRPr="005A4B9A">
              <w:rPr>
                <w:rFonts w:ascii="Arial" w:hAnsi="Arial" w:cs="Arial"/>
              </w:rPr>
              <w:t>m</w:t>
            </w:r>
            <w:r>
              <w:rPr>
                <w:rFonts w:ascii="Arial" w:hAnsi="Arial" w:cs="Arial"/>
              </w:rPr>
              <w:t xml:space="preserve"> [19.2]</w:t>
            </w:r>
          </w:p>
        </w:tc>
      </w:tr>
      <w:tr w:rsidR="00FF61B6" w14:paraId="77F6F53C" w14:textId="77777777" w:rsidTr="009130C6">
        <w:trPr>
          <w:cantSplit/>
        </w:trPr>
        <w:tc>
          <w:tcPr>
            <w:tcW w:w="10080" w:type="dxa"/>
            <w:gridSpan w:val="4"/>
            <w:tcBorders>
              <w:top w:val="single" w:sz="6" w:space="0" w:color="000000"/>
              <w:left w:val="single" w:sz="6" w:space="0" w:color="000000"/>
              <w:bottom w:val="nil"/>
              <w:right w:val="single" w:sz="6" w:space="0" w:color="000000"/>
            </w:tcBorders>
          </w:tcPr>
          <w:p w14:paraId="3081A07F" w14:textId="77777777" w:rsidR="00FF61B6" w:rsidRPr="005A4B9A" w:rsidRDefault="00FF61B6" w:rsidP="001401BA">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Minimum Yard Requirements – Accessory Building (see also Section</w:t>
            </w:r>
            <w:r w:rsidR="001401BA">
              <w:rPr>
                <w:rFonts w:ascii="Arial" w:hAnsi="Arial" w:cs="Arial"/>
                <w:b/>
              </w:rPr>
              <w:t xml:space="preserve"> 4.1</w:t>
            </w:r>
            <w:r w:rsidR="001401BA">
              <w:rPr>
                <w:rFonts w:ascii="Arial" w:hAnsi="Arial" w:cs="Arial"/>
              </w:rPr>
              <w:t>)</w:t>
            </w:r>
          </w:p>
        </w:tc>
      </w:tr>
      <w:tr w:rsidR="00FF61B6" w14:paraId="4FEC5303" w14:textId="77777777" w:rsidTr="009130C6">
        <w:trPr>
          <w:cantSplit/>
        </w:trPr>
        <w:tc>
          <w:tcPr>
            <w:tcW w:w="2520" w:type="dxa"/>
            <w:tcBorders>
              <w:top w:val="single" w:sz="6" w:space="0" w:color="000000"/>
              <w:left w:val="single" w:sz="6" w:space="0" w:color="000000"/>
              <w:bottom w:val="nil"/>
              <w:right w:val="single" w:sz="6" w:space="0" w:color="000000"/>
            </w:tcBorders>
          </w:tcPr>
          <w:p w14:paraId="582AFB7A"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Interior Side Yard or Rear Yard</w:t>
            </w:r>
          </w:p>
        </w:tc>
        <w:tc>
          <w:tcPr>
            <w:tcW w:w="7560" w:type="dxa"/>
            <w:gridSpan w:val="3"/>
            <w:tcBorders>
              <w:top w:val="single" w:sz="6" w:space="0" w:color="000000"/>
              <w:left w:val="single" w:sz="6" w:space="0" w:color="000000"/>
              <w:bottom w:val="nil"/>
              <w:right w:val="single" w:sz="6" w:space="0" w:color="000000"/>
            </w:tcBorders>
          </w:tcPr>
          <w:p w14:paraId="03FE5AC1" w14:textId="77777777" w:rsidR="00FF61B6" w:rsidRPr="005A4B9A" w:rsidRDefault="001401BA" w:rsidP="009B56B7">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1.2 m [3.9 ft.]</w:t>
            </w:r>
          </w:p>
        </w:tc>
      </w:tr>
      <w:tr w:rsidR="00FF61B6" w14:paraId="107FF35C" w14:textId="77777777" w:rsidTr="009130C6">
        <w:trPr>
          <w:cantSplit/>
        </w:trPr>
        <w:tc>
          <w:tcPr>
            <w:tcW w:w="10080" w:type="dxa"/>
            <w:gridSpan w:val="4"/>
            <w:tcBorders>
              <w:top w:val="single" w:sz="6" w:space="0" w:color="000000"/>
              <w:left w:val="single" w:sz="6" w:space="0" w:color="000000"/>
              <w:bottom w:val="nil"/>
              <w:right w:val="single" w:sz="6" w:space="0" w:color="000000"/>
            </w:tcBorders>
          </w:tcPr>
          <w:p w14:paraId="38397D12"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Maximum Height Requirements</w:t>
            </w:r>
          </w:p>
        </w:tc>
      </w:tr>
      <w:tr w:rsidR="00FF61B6" w14:paraId="12475906" w14:textId="77777777" w:rsidTr="009130C6">
        <w:trPr>
          <w:cantSplit/>
        </w:trPr>
        <w:tc>
          <w:tcPr>
            <w:tcW w:w="2520" w:type="dxa"/>
            <w:tcBorders>
              <w:top w:val="single" w:sz="6" w:space="0" w:color="000000"/>
              <w:left w:val="single" w:sz="6" w:space="0" w:color="000000"/>
              <w:bottom w:val="nil"/>
              <w:right w:val="nil"/>
            </w:tcBorders>
          </w:tcPr>
          <w:p w14:paraId="17A7BF68"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Main Building</w:t>
            </w:r>
          </w:p>
        </w:tc>
        <w:tc>
          <w:tcPr>
            <w:tcW w:w="7560" w:type="dxa"/>
            <w:gridSpan w:val="3"/>
            <w:tcBorders>
              <w:top w:val="single" w:sz="6" w:space="0" w:color="000000"/>
              <w:left w:val="single" w:sz="6" w:space="0" w:color="000000"/>
              <w:bottom w:val="nil"/>
              <w:right w:val="single" w:sz="6" w:space="0" w:color="000000"/>
            </w:tcBorders>
          </w:tcPr>
          <w:p w14:paraId="1966A7FD" w14:textId="77777777" w:rsidR="00FF61B6" w:rsidRPr="005A4B9A" w:rsidRDefault="001401BA" w:rsidP="001401BA">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00FF61B6" w:rsidRPr="005A4B9A">
              <w:rPr>
                <w:rFonts w:ascii="Arial" w:hAnsi="Arial" w:cs="Arial"/>
              </w:rPr>
              <w:t xml:space="preserve"> </w:t>
            </w:r>
            <w:r w:rsidR="009B56B7" w:rsidRPr="005A4B9A">
              <w:rPr>
                <w:rFonts w:ascii="Arial" w:hAnsi="Arial" w:cs="Arial"/>
              </w:rPr>
              <w:t>m</w:t>
            </w:r>
            <w:r>
              <w:rPr>
                <w:rFonts w:ascii="Arial" w:hAnsi="Arial" w:cs="Arial"/>
              </w:rPr>
              <w:t xml:space="preserve"> [36 ft.]</w:t>
            </w:r>
          </w:p>
        </w:tc>
      </w:tr>
      <w:tr w:rsidR="00FF61B6" w14:paraId="0BE58A8D" w14:textId="77777777" w:rsidTr="009130C6">
        <w:trPr>
          <w:cantSplit/>
        </w:trPr>
        <w:tc>
          <w:tcPr>
            <w:tcW w:w="2520" w:type="dxa"/>
            <w:tcBorders>
              <w:top w:val="single" w:sz="6" w:space="0" w:color="000000"/>
              <w:left w:val="single" w:sz="6" w:space="0" w:color="000000"/>
              <w:bottom w:val="nil"/>
              <w:right w:val="nil"/>
            </w:tcBorders>
          </w:tcPr>
          <w:p w14:paraId="562EF2ED"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Accessory Building</w:t>
            </w:r>
          </w:p>
        </w:tc>
        <w:tc>
          <w:tcPr>
            <w:tcW w:w="7560" w:type="dxa"/>
            <w:gridSpan w:val="3"/>
            <w:tcBorders>
              <w:top w:val="single" w:sz="6" w:space="0" w:color="000000"/>
              <w:left w:val="single" w:sz="6" w:space="0" w:color="000000"/>
              <w:bottom w:val="nil"/>
              <w:right w:val="single" w:sz="6" w:space="0" w:color="000000"/>
            </w:tcBorders>
          </w:tcPr>
          <w:p w14:paraId="622A4D54" w14:textId="77777777" w:rsidR="00FF61B6" w:rsidRPr="005A4B9A" w:rsidRDefault="00FF61B6"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rPr>
              <w:t xml:space="preserve">5 </w:t>
            </w:r>
            <w:r w:rsidR="001401BA">
              <w:rPr>
                <w:rFonts w:ascii="Arial" w:hAnsi="Arial" w:cs="Arial"/>
              </w:rPr>
              <w:t>m [16.4 ft.]</w:t>
            </w:r>
          </w:p>
        </w:tc>
      </w:tr>
      <w:tr w:rsidR="00FF61B6" w14:paraId="417AB1E3" w14:textId="77777777" w:rsidTr="009130C6">
        <w:trPr>
          <w:cantSplit/>
        </w:trPr>
        <w:tc>
          <w:tcPr>
            <w:tcW w:w="10080" w:type="dxa"/>
            <w:gridSpan w:val="4"/>
            <w:tcBorders>
              <w:top w:val="single" w:sz="6" w:space="0" w:color="000000"/>
              <w:left w:val="single" w:sz="6" w:space="0" w:color="000000"/>
              <w:bottom w:val="nil"/>
              <w:right w:val="single" w:sz="6" w:space="0" w:color="000000"/>
            </w:tcBorders>
          </w:tcPr>
          <w:p w14:paraId="00010071" w14:textId="77777777" w:rsidR="00FF61B6" w:rsidRPr="005A4B9A" w:rsidRDefault="00FF61B6" w:rsidP="0043529F">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Maximum Lot Coverage Requirements - (Accessory Building - see also Section</w:t>
            </w:r>
            <w:r w:rsidR="0043529F">
              <w:rPr>
                <w:rFonts w:ascii="Arial" w:hAnsi="Arial" w:cs="Arial"/>
                <w:b/>
              </w:rPr>
              <w:t xml:space="preserve"> 4.1)</w:t>
            </w:r>
          </w:p>
        </w:tc>
      </w:tr>
      <w:tr w:rsidR="00FF61B6" w14:paraId="28E64C7B" w14:textId="77777777" w:rsidTr="009130C6">
        <w:trPr>
          <w:cantSplit/>
        </w:trPr>
        <w:tc>
          <w:tcPr>
            <w:tcW w:w="2520" w:type="dxa"/>
            <w:tcBorders>
              <w:top w:val="single" w:sz="6" w:space="0" w:color="000000"/>
              <w:left w:val="single" w:sz="6" w:space="0" w:color="000000"/>
              <w:bottom w:val="nil"/>
              <w:right w:val="nil"/>
            </w:tcBorders>
          </w:tcPr>
          <w:p w14:paraId="1B072C35"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Main Building</w:t>
            </w:r>
          </w:p>
        </w:tc>
        <w:tc>
          <w:tcPr>
            <w:tcW w:w="7560" w:type="dxa"/>
            <w:gridSpan w:val="3"/>
            <w:tcBorders>
              <w:top w:val="single" w:sz="6" w:space="0" w:color="000000"/>
              <w:left w:val="single" w:sz="6" w:space="0" w:color="000000"/>
              <w:bottom w:val="nil"/>
              <w:right w:val="single" w:sz="6" w:space="0" w:color="000000"/>
            </w:tcBorders>
          </w:tcPr>
          <w:p w14:paraId="7D37AD50" w14:textId="77777777" w:rsidR="00722008" w:rsidRDefault="00722008" w:rsidP="0072200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Municipal W</w:t>
            </w:r>
            <w:r w:rsidR="000B398E">
              <w:rPr>
                <w:rFonts w:ascii="Arial" w:hAnsi="Arial" w:cs="Arial"/>
              </w:rPr>
              <w:t>ater and or Sewage Services - 30</w:t>
            </w:r>
            <w:r w:rsidRPr="005C4F1A">
              <w:rPr>
                <w:rFonts w:ascii="Arial" w:hAnsi="Arial" w:cs="Arial"/>
              </w:rPr>
              <w:t>%</w:t>
            </w:r>
          </w:p>
          <w:p w14:paraId="5C00E1E1" w14:textId="77777777" w:rsidR="00FF61B6" w:rsidRPr="005A4B9A" w:rsidRDefault="00722008" w:rsidP="0072200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Individual On-site Water and Sewage Services – 10%</w:t>
            </w:r>
          </w:p>
        </w:tc>
      </w:tr>
      <w:tr w:rsidR="00FF61B6" w14:paraId="70E07331" w14:textId="77777777" w:rsidTr="009130C6">
        <w:trPr>
          <w:cantSplit/>
        </w:trPr>
        <w:tc>
          <w:tcPr>
            <w:tcW w:w="2520" w:type="dxa"/>
            <w:tcBorders>
              <w:top w:val="single" w:sz="6" w:space="0" w:color="000000"/>
              <w:left w:val="single" w:sz="6" w:space="0" w:color="000000"/>
              <w:bottom w:val="nil"/>
              <w:right w:val="nil"/>
            </w:tcBorders>
          </w:tcPr>
          <w:p w14:paraId="2610D90F"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Accessory Building</w:t>
            </w:r>
            <w:r w:rsidR="000B398E">
              <w:rPr>
                <w:rFonts w:ascii="Arial" w:hAnsi="Arial" w:cs="Arial"/>
                <w:b/>
              </w:rPr>
              <w:t xml:space="preserve"> (included in</w:t>
            </w:r>
            <w:r w:rsidR="001A3CBC">
              <w:rPr>
                <w:rFonts w:ascii="Arial" w:hAnsi="Arial" w:cs="Arial"/>
                <w:b/>
              </w:rPr>
              <w:t xml:space="preserve"> Lot Coverage for</w:t>
            </w:r>
            <w:r w:rsidR="000B398E">
              <w:rPr>
                <w:rFonts w:ascii="Arial" w:hAnsi="Arial" w:cs="Arial"/>
                <w:b/>
              </w:rPr>
              <w:t xml:space="preserve"> Main Building)</w:t>
            </w:r>
          </w:p>
        </w:tc>
        <w:tc>
          <w:tcPr>
            <w:tcW w:w="7560" w:type="dxa"/>
            <w:gridSpan w:val="3"/>
            <w:tcBorders>
              <w:top w:val="single" w:sz="6" w:space="0" w:color="000000"/>
              <w:left w:val="single" w:sz="6" w:space="0" w:color="000000"/>
              <w:bottom w:val="nil"/>
              <w:right w:val="single" w:sz="6" w:space="0" w:color="000000"/>
            </w:tcBorders>
          </w:tcPr>
          <w:p w14:paraId="6F63EE23" w14:textId="77777777" w:rsidR="00722008" w:rsidRDefault="00722008" w:rsidP="0072200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Municipal Water and/or Sewage Services - 5</w:t>
            </w:r>
            <w:r w:rsidRPr="005C4F1A">
              <w:rPr>
                <w:rFonts w:ascii="Arial" w:hAnsi="Arial" w:cs="Arial"/>
              </w:rPr>
              <w:t>%</w:t>
            </w:r>
          </w:p>
          <w:p w14:paraId="67B39ED0" w14:textId="77777777" w:rsidR="00FF61B6" w:rsidRPr="005A4B9A" w:rsidRDefault="00722008" w:rsidP="0072200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Individual On-site Water and Sewage Services – 3%</w:t>
            </w:r>
          </w:p>
        </w:tc>
      </w:tr>
      <w:tr w:rsidR="00FF61B6" w14:paraId="16C7F087" w14:textId="77777777" w:rsidTr="009130C6">
        <w:trPr>
          <w:cantSplit/>
        </w:trPr>
        <w:tc>
          <w:tcPr>
            <w:tcW w:w="10080" w:type="dxa"/>
            <w:gridSpan w:val="4"/>
            <w:tcBorders>
              <w:top w:val="single" w:sz="6" w:space="0" w:color="000000"/>
              <w:left w:val="single" w:sz="6" w:space="0" w:color="000000"/>
              <w:bottom w:val="nil"/>
              <w:right w:val="single" w:sz="6" w:space="0" w:color="000000"/>
            </w:tcBorders>
          </w:tcPr>
          <w:p w14:paraId="6DB012A3"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Minimum Separation Distance Between Buildings Requirements</w:t>
            </w:r>
          </w:p>
        </w:tc>
      </w:tr>
      <w:tr w:rsidR="00FF61B6" w14:paraId="39E95677" w14:textId="77777777" w:rsidTr="009130C6">
        <w:trPr>
          <w:cantSplit/>
        </w:trPr>
        <w:tc>
          <w:tcPr>
            <w:tcW w:w="2520" w:type="dxa"/>
            <w:tcBorders>
              <w:top w:val="single" w:sz="6" w:space="0" w:color="000000"/>
              <w:left w:val="single" w:sz="6" w:space="0" w:color="000000"/>
              <w:bottom w:val="nil"/>
              <w:right w:val="nil"/>
            </w:tcBorders>
          </w:tcPr>
          <w:p w14:paraId="0F632185"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Main Building and any Accessory Building</w:t>
            </w:r>
          </w:p>
        </w:tc>
        <w:tc>
          <w:tcPr>
            <w:tcW w:w="7560" w:type="dxa"/>
            <w:gridSpan w:val="3"/>
            <w:tcBorders>
              <w:top w:val="single" w:sz="6" w:space="0" w:color="000000"/>
              <w:left w:val="single" w:sz="6" w:space="0" w:color="000000"/>
              <w:bottom w:val="nil"/>
              <w:right w:val="single" w:sz="6" w:space="0" w:color="000000"/>
            </w:tcBorders>
          </w:tcPr>
          <w:p w14:paraId="6909A0D0" w14:textId="77777777" w:rsidR="00FF61B6" w:rsidRPr="005A4B9A" w:rsidRDefault="00FF61B6"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rPr>
              <w:t xml:space="preserve">1.2 </w:t>
            </w:r>
            <w:r w:rsidR="009B56B7" w:rsidRPr="005A4B9A">
              <w:rPr>
                <w:rFonts w:ascii="Arial" w:hAnsi="Arial" w:cs="Arial"/>
              </w:rPr>
              <w:t>metres</w:t>
            </w:r>
          </w:p>
          <w:p w14:paraId="316B3FED" w14:textId="77777777" w:rsidR="00FF61B6" w:rsidRPr="005A4B9A" w:rsidRDefault="00FF61B6" w:rsidP="009130C6">
            <w:pPr>
              <w:numPr>
                <w:ilvl w:val="12"/>
                <w:numId w:val="0"/>
              </w:numPr>
              <w:tabs>
                <w:tab w:val="left" w:pos="631"/>
                <w:tab w:val="left" w:pos="990"/>
                <w:tab w:val="left" w:pos="1350"/>
                <w:tab w:val="left" w:pos="2070"/>
              </w:tabs>
              <w:spacing w:before="100" w:after="56"/>
              <w:jc w:val="center"/>
              <w:rPr>
                <w:rFonts w:ascii="Arial" w:hAnsi="Arial" w:cs="Arial"/>
              </w:rPr>
            </w:pPr>
          </w:p>
          <w:p w14:paraId="7A80444E" w14:textId="77777777" w:rsidR="00FF61B6" w:rsidRPr="005A4B9A" w:rsidRDefault="00FF61B6" w:rsidP="009130C6">
            <w:pPr>
              <w:numPr>
                <w:ilvl w:val="12"/>
                <w:numId w:val="0"/>
              </w:numPr>
              <w:tabs>
                <w:tab w:val="left" w:pos="631"/>
                <w:tab w:val="left" w:pos="990"/>
                <w:tab w:val="left" w:pos="1350"/>
                <w:tab w:val="left" w:pos="2070"/>
              </w:tabs>
              <w:spacing w:before="100" w:after="56"/>
              <w:jc w:val="center"/>
              <w:rPr>
                <w:rFonts w:ascii="Arial" w:hAnsi="Arial" w:cs="Arial"/>
              </w:rPr>
            </w:pPr>
          </w:p>
          <w:p w14:paraId="25C9630B" w14:textId="77777777" w:rsidR="00FF61B6" w:rsidRPr="005A4B9A" w:rsidRDefault="00FF61B6" w:rsidP="009130C6">
            <w:pPr>
              <w:numPr>
                <w:ilvl w:val="12"/>
                <w:numId w:val="0"/>
              </w:numPr>
              <w:tabs>
                <w:tab w:val="left" w:pos="631"/>
                <w:tab w:val="left" w:pos="990"/>
                <w:tab w:val="left" w:pos="1350"/>
                <w:tab w:val="left" w:pos="2070"/>
              </w:tabs>
              <w:spacing w:before="100" w:after="56"/>
              <w:jc w:val="center"/>
              <w:rPr>
                <w:rFonts w:ascii="Arial" w:hAnsi="Arial" w:cs="Arial"/>
              </w:rPr>
            </w:pPr>
          </w:p>
        </w:tc>
      </w:tr>
      <w:tr w:rsidR="00FF61B6" w14:paraId="6BB62821" w14:textId="77777777" w:rsidTr="009130C6">
        <w:trPr>
          <w:cantSplit/>
        </w:trPr>
        <w:tc>
          <w:tcPr>
            <w:tcW w:w="10080" w:type="dxa"/>
            <w:gridSpan w:val="4"/>
            <w:tcBorders>
              <w:top w:val="single" w:sz="6" w:space="0" w:color="000000"/>
              <w:left w:val="single" w:sz="6" w:space="0" w:color="000000"/>
              <w:bottom w:val="single" w:sz="6" w:space="0" w:color="000000"/>
              <w:right w:val="single" w:sz="6" w:space="0" w:color="000000"/>
            </w:tcBorders>
          </w:tcPr>
          <w:p w14:paraId="47A6F948"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Maximum Number of Dwelling Unit Requirements</w:t>
            </w:r>
          </w:p>
        </w:tc>
      </w:tr>
      <w:tr w:rsidR="00FF61B6" w14:paraId="2C54E7EC" w14:textId="77777777" w:rsidTr="009130C6">
        <w:trPr>
          <w:cantSplit/>
        </w:trPr>
        <w:tc>
          <w:tcPr>
            <w:tcW w:w="2520" w:type="dxa"/>
            <w:tcBorders>
              <w:top w:val="single" w:sz="6" w:space="0" w:color="000000"/>
              <w:left w:val="single" w:sz="6" w:space="0" w:color="000000"/>
              <w:bottom w:val="single" w:sz="6" w:space="0" w:color="000000"/>
              <w:right w:val="nil"/>
            </w:tcBorders>
          </w:tcPr>
          <w:p w14:paraId="462E662F"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Maximum Number Dwellings per Lot</w:t>
            </w:r>
          </w:p>
        </w:tc>
        <w:tc>
          <w:tcPr>
            <w:tcW w:w="2520" w:type="dxa"/>
            <w:tcBorders>
              <w:top w:val="single" w:sz="6" w:space="0" w:color="000000"/>
              <w:left w:val="single" w:sz="6" w:space="0" w:color="000000"/>
              <w:bottom w:val="single" w:sz="6" w:space="0" w:color="000000"/>
              <w:right w:val="nil"/>
            </w:tcBorders>
          </w:tcPr>
          <w:p w14:paraId="7D12FE00" w14:textId="77777777" w:rsidR="00FF61B6" w:rsidRPr="005A4B9A" w:rsidRDefault="0043529F" w:rsidP="009130C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w:t>
            </w:r>
          </w:p>
        </w:tc>
        <w:tc>
          <w:tcPr>
            <w:tcW w:w="2520" w:type="dxa"/>
            <w:tcBorders>
              <w:top w:val="single" w:sz="6" w:space="0" w:color="000000"/>
              <w:left w:val="single" w:sz="6" w:space="0" w:color="000000"/>
              <w:bottom w:val="single" w:sz="6" w:space="0" w:color="000000"/>
              <w:right w:val="nil"/>
            </w:tcBorders>
          </w:tcPr>
          <w:p w14:paraId="5CA7398A" w14:textId="77777777" w:rsidR="00FF61B6" w:rsidRPr="00BC5859" w:rsidRDefault="0043529F" w:rsidP="009130C6">
            <w:pPr>
              <w:numPr>
                <w:ilvl w:val="12"/>
                <w:numId w:val="0"/>
              </w:numPr>
              <w:tabs>
                <w:tab w:val="left" w:pos="631"/>
                <w:tab w:val="left" w:pos="990"/>
                <w:tab w:val="left" w:pos="1350"/>
                <w:tab w:val="left" w:pos="2070"/>
              </w:tabs>
              <w:spacing w:before="100" w:after="56"/>
              <w:jc w:val="center"/>
              <w:rPr>
                <w:rFonts w:ascii="Arial" w:hAnsi="Arial" w:cs="Arial"/>
                <w:b/>
              </w:rPr>
            </w:pPr>
            <w:r>
              <w:rPr>
                <w:rFonts w:ascii="Arial" w:hAnsi="Arial" w:cs="Arial"/>
              </w:rPr>
              <w:t>1</w:t>
            </w:r>
            <w:r w:rsidR="00BC5859">
              <w:rPr>
                <w:rFonts w:ascii="Arial" w:hAnsi="Arial" w:cs="Arial"/>
              </w:rPr>
              <w:t xml:space="preserve"> subject to </w:t>
            </w:r>
            <w:r w:rsidR="00BC5859">
              <w:rPr>
                <w:rFonts w:ascii="Arial" w:hAnsi="Arial" w:cs="Arial"/>
                <w:b/>
              </w:rPr>
              <w:t>Section 4.1.2.4</w:t>
            </w:r>
          </w:p>
        </w:tc>
        <w:tc>
          <w:tcPr>
            <w:tcW w:w="2520" w:type="dxa"/>
            <w:tcBorders>
              <w:top w:val="single" w:sz="6" w:space="0" w:color="000000"/>
              <w:left w:val="single" w:sz="6" w:space="0" w:color="000000"/>
              <w:bottom w:val="single" w:sz="6" w:space="0" w:color="000000"/>
              <w:right w:val="single" w:sz="6" w:space="0" w:color="000000"/>
            </w:tcBorders>
          </w:tcPr>
          <w:p w14:paraId="16574092" w14:textId="77777777" w:rsidR="00FF61B6" w:rsidRPr="005A4B9A" w:rsidRDefault="0043529F" w:rsidP="009130C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w:t>
            </w:r>
          </w:p>
        </w:tc>
      </w:tr>
      <w:tr w:rsidR="00FF61B6" w14:paraId="790DFE31" w14:textId="77777777" w:rsidTr="009130C6">
        <w:trPr>
          <w:cantSplit/>
        </w:trPr>
        <w:tc>
          <w:tcPr>
            <w:tcW w:w="10080" w:type="dxa"/>
            <w:gridSpan w:val="4"/>
            <w:tcBorders>
              <w:top w:val="single" w:sz="6" w:space="0" w:color="000000"/>
              <w:left w:val="single" w:sz="6" w:space="0" w:color="000000"/>
              <w:bottom w:val="single" w:sz="6" w:space="0" w:color="000000"/>
              <w:right w:val="single" w:sz="6" w:space="0" w:color="000000"/>
            </w:tcBorders>
          </w:tcPr>
          <w:p w14:paraId="50521C21"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Floor Area per Dwelling Unit</w:t>
            </w:r>
          </w:p>
        </w:tc>
      </w:tr>
      <w:tr w:rsidR="00FF61B6" w14:paraId="5A50CF1B" w14:textId="77777777" w:rsidTr="009130C6">
        <w:trPr>
          <w:cantSplit/>
        </w:trPr>
        <w:tc>
          <w:tcPr>
            <w:tcW w:w="10080" w:type="dxa"/>
            <w:gridSpan w:val="4"/>
            <w:tcBorders>
              <w:top w:val="single" w:sz="6" w:space="0" w:color="000000"/>
              <w:left w:val="single" w:sz="6" w:space="0" w:color="000000"/>
              <w:bottom w:val="single" w:sz="6" w:space="0" w:color="000000"/>
              <w:right w:val="single" w:sz="6" w:space="0" w:color="000000"/>
            </w:tcBorders>
          </w:tcPr>
          <w:p w14:paraId="28DDA6B2" w14:textId="77777777" w:rsidR="00FF61B6" w:rsidRPr="005A4B9A" w:rsidRDefault="00FF61B6"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Driveways</w:t>
            </w:r>
          </w:p>
        </w:tc>
      </w:tr>
      <w:tr w:rsidR="009B56B7" w14:paraId="04A29B86" w14:textId="77777777" w:rsidTr="009130C6">
        <w:trPr>
          <w:cantSplit/>
        </w:trPr>
        <w:tc>
          <w:tcPr>
            <w:tcW w:w="2520" w:type="dxa"/>
            <w:tcBorders>
              <w:top w:val="single" w:sz="6" w:space="0" w:color="000000"/>
              <w:left w:val="single" w:sz="6" w:space="0" w:color="000000"/>
              <w:bottom w:val="single" w:sz="6" w:space="0" w:color="000000"/>
              <w:right w:val="nil"/>
            </w:tcBorders>
          </w:tcPr>
          <w:p w14:paraId="692633D8" w14:textId="77777777" w:rsidR="009B56B7" w:rsidRPr="005A4B9A" w:rsidRDefault="009B56B7"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 xml:space="preserve">Maximum Number </w:t>
            </w:r>
            <w:proofErr w:type="gramStart"/>
            <w:r w:rsidRPr="005A4B9A">
              <w:rPr>
                <w:rFonts w:ascii="Arial" w:hAnsi="Arial" w:cs="Arial"/>
                <w:b/>
              </w:rPr>
              <w:t>of  Driveway</w:t>
            </w:r>
            <w:proofErr w:type="gramEnd"/>
            <w:r w:rsidRPr="005A4B9A">
              <w:rPr>
                <w:rFonts w:ascii="Arial" w:hAnsi="Arial" w:cs="Arial"/>
                <w:b/>
              </w:rPr>
              <w:t xml:space="preserve"> Entrances per Lot</w:t>
            </w:r>
          </w:p>
        </w:tc>
        <w:tc>
          <w:tcPr>
            <w:tcW w:w="7560" w:type="dxa"/>
            <w:gridSpan w:val="3"/>
            <w:tcBorders>
              <w:top w:val="single" w:sz="6" w:space="0" w:color="000000"/>
              <w:left w:val="single" w:sz="6" w:space="0" w:color="000000"/>
              <w:bottom w:val="single" w:sz="6" w:space="0" w:color="000000"/>
              <w:right w:val="single" w:sz="6" w:space="0" w:color="000000"/>
            </w:tcBorders>
          </w:tcPr>
          <w:p w14:paraId="799FDB07" w14:textId="77777777" w:rsidR="009B56B7" w:rsidRPr="005A4B9A" w:rsidRDefault="009B56B7"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rPr>
              <w:t>2</w:t>
            </w:r>
          </w:p>
        </w:tc>
      </w:tr>
      <w:tr w:rsidR="009B56B7" w14:paraId="3F8F8DDF" w14:textId="77777777" w:rsidTr="009130C6">
        <w:trPr>
          <w:cantSplit/>
        </w:trPr>
        <w:tc>
          <w:tcPr>
            <w:tcW w:w="2520" w:type="dxa"/>
            <w:tcBorders>
              <w:top w:val="single" w:sz="6" w:space="0" w:color="000000"/>
              <w:left w:val="single" w:sz="6" w:space="0" w:color="000000"/>
              <w:bottom w:val="single" w:sz="6" w:space="0" w:color="000000"/>
              <w:right w:val="nil"/>
            </w:tcBorders>
          </w:tcPr>
          <w:p w14:paraId="6D352072" w14:textId="77777777" w:rsidR="009B56B7" w:rsidRPr="005A4B9A" w:rsidRDefault="009B56B7"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 xml:space="preserve">Minimum Separation Distance between Driveways </w:t>
            </w:r>
          </w:p>
        </w:tc>
        <w:tc>
          <w:tcPr>
            <w:tcW w:w="7560" w:type="dxa"/>
            <w:gridSpan w:val="3"/>
            <w:tcBorders>
              <w:top w:val="single" w:sz="6" w:space="0" w:color="000000"/>
              <w:left w:val="single" w:sz="6" w:space="0" w:color="000000"/>
              <w:bottom w:val="single" w:sz="6" w:space="0" w:color="000000"/>
              <w:right w:val="single" w:sz="6" w:space="0" w:color="000000"/>
            </w:tcBorders>
          </w:tcPr>
          <w:p w14:paraId="2A2A9B2B" w14:textId="77777777" w:rsidR="009B56B7" w:rsidRPr="005A4B9A" w:rsidRDefault="009B56B7"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lang w:val="en-GB"/>
              </w:rPr>
              <w:t>13.5 m [44.2 ft.]</w:t>
            </w:r>
          </w:p>
        </w:tc>
      </w:tr>
      <w:tr w:rsidR="009B56B7" w14:paraId="71D4CDD7" w14:textId="77777777" w:rsidTr="009130C6">
        <w:trPr>
          <w:cantSplit/>
        </w:trPr>
        <w:tc>
          <w:tcPr>
            <w:tcW w:w="2520" w:type="dxa"/>
            <w:tcBorders>
              <w:top w:val="single" w:sz="6" w:space="0" w:color="000000"/>
              <w:left w:val="single" w:sz="6" w:space="0" w:color="000000"/>
              <w:bottom w:val="single" w:sz="6" w:space="0" w:color="000000"/>
              <w:right w:val="nil"/>
            </w:tcBorders>
          </w:tcPr>
          <w:p w14:paraId="01428845" w14:textId="77777777" w:rsidR="009B56B7" w:rsidRPr="005A4B9A" w:rsidRDefault="009B56B7"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lastRenderedPageBreak/>
              <w:t>Minimum Width of Driveway</w:t>
            </w:r>
          </w:p>
        </w:tc>
        <w:tc>
          <w:tcPr>
            <w:tcW w:w="7560" w:type="dxa"/>
            <w:gridSpan w:val="3"/>
            <w:tcBorders>
              <w:top w:val="single" w:sz="6" w:space="0" w:color="000000"/>
              <w:left w:val="single" w:sz="6" w:space="0" w:color="000000"/>
              <w:bottom w:val="single" w:sz="6" w:space="0" w:color="000000"/>
              <w:right w:val="single" w:sz="6" w:space="0" w:color="000000"/>
            </w:tcBorders>
          </w:tcPr>
          <w:p w14:paraId="707273E3" w14:textId="77777777" w:rsidR="009B56B7" w:rsidRPr="005A4B9A" w:rsidRDefault="009B56B7"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lang w:val="en-GB"/>
              </w:rPr>
              <w:t>3 m [9.8 ft.]</w:t>
            </w:r>
          </w:p>
        </w:tc>
      </w:tr>
      <w:tr w:rsidR="000B398E" w14:paraId="666776DA" w14:textId="77777777" w:rsidTr="009130C6">
        <w:trPr>
          <w:cantSplit/>
        </w:trPr>
        <w:tc>
          <w:tcPr>
            <w:tcW w:w="2520" w:type="dxa"/>
            <w:tcBorders>
              <w:top w:val="single" w:sz="6" w:space="0" w:color="000000"/>
              <w:left w:val="single" w:sz="6" w:space="0" w:color="000000"/>
              <w:bottom w:val="single" w:sz="6" w:space="0" w:color="000000"/>
              <w:right w:val="nil"/>
            </w:tcBorders>
          </w:tcPr>
          <w:p w14:paraId="0BE99896" w14:textId="77777777" w:rsidR="000B398E" w:rsidRPr="005A4B9A" w:rsidRDefault="000B398E" w:rsidP="009130C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rPr>
              <w:t>Location of Driveway</w:t>
            </w:r>
          </w:p>
        </w:tc>
        <w:tc>
          <w:tcPr>
            <w:tcW w:w="7560" w:type="dxa"/>
            <w:gridSpan w:val="3"/>
            <w:tcBorders>
              <w:top w:val="single" w:sz="6" w:space="0" w:color="000000"/>
              <w:left w:val="single" w:sz="6" w:space="0" w:color="000000"/>
              <w:bottom w:val="single" w:sz="6" w:space="0" w:color="000000"/>
              <w:right w:val="single" w:sz="6" w:space="0" w:color="000000"/>
            </w:tcBorders>
          </w:tcPr>
          <w:p w14:paraId="1B8F6020" w14:textId="77777777" w:rsidR="000B398E" w:rsidRPr="005A4B9A" w:rsidRDefault="000B398E" w:rsidP="009130C6">
            <w:pPr>
              <w:numPr>
                <w:ilvl w:val="12"/>
                <w:numId w:val="0"/>
              </w:numPr>
              <w:tabs>
                <w:tab w:val="left" w:pos="631"/>
                <w:tab w:val="left" w:pos="990"/>
                <w:tab w:val="left" w:pos="1350"/>
                <w:tab w:val="left" w:pos="2070"/>
              </w:tabs>
              <w:spacing w:before="100" w:after="56"/>
              <w:jc w:val="center"/>
              <w:rPr>
                <w:rFonts w:ascii="Arial" w:hAnsi="Arial" w:cs="Arial"/>
                <w:lang w:val="en-GB"/>
              </w:rPr>
            </w:pPr>
            <w:r>
              <w:rPr>
                <w:rFonts w:ascii="Arial" w:hAnsi="Arial" w:cs="Arial"/>
                <w:lang w:val="en-GB"/>
              </w:rPr>
              <w:t>No closer than 8 m [26.2 ft.] to the nearest intersection of street lines</w:t>
            </w:r>
          </w:p>
        </w:tc>
      </w:tr>
      <w:tr w:rsidR="009B56B7" w14:paraId="486BB762" w14:textId="77777777" w:rsidTr="009130C6">
        <w:trPr>
          <w:cantSplit/>
        </w:trPr>
        <w:tc>
          <w:tcPr>
            <w:tcW w:w="2520" w:type="dxa"/>
            <w:tcBorders>
              <w:top w:val="single" w:sz="6" w:space="0" w:color="000000"/>
              <w:left w:val="single" w:sz="6" w:space="0" w:color="000000"/>
              <w:bottom w:val="single" w:sz="6" w:space="0" w:color="000000"/>
              <w:right w:val="nil"/>
            </w:tcBorders>
          </w:tcPr>
          <w:p w14:paraId="2A47711F" w14:textId="77777777" w:rsidR="009B56B7" w:rsidRPr="005A4B9A" w:rsidRDefault="009B56B7" w:rsidP="009130C6">
            <w:pPr>
              <w:numPr>
                <w:ilvl w:val="12"/>
                <w:numId w:val="0"/>
              </w:numPr>
              <w:tabs>
                <w:tab w:val="left" w:pos="631"/>
                <w:tab w:val="left" w:pos="990"/>
                <w:tab w:val="left" w:pos="1350"/>
                <w:tab w:val="left" w:pos="2070"/>
              </w:tabs>
              <w:spacing w:before="100" w:after="56"/>
              <w:rPr>
                <w:rFonts w:ascii="Arial" w:hAnsi="Arial" w:cs="Arial"/>
                <w:b/>
              </w:rPr>
            </w:pPr>
            <w:r w:rsidRPr="005A4B9A">
              <w:rPr>
                <w:rFonts w:ascii="Arial" w:hAnsi="Arial" w:cs="Arial"/>
                <w:b/>
              </w:rPr>
              <w:t>Location of Parking Space</w:t>
            </w:r>
          </w:p>
        </w:tc>
        <w:tc>
          <w:tcPr>
            <w:tcW w:w="7560" w:type="dxa"/>
            <w:gridSpan w:val="3"/>
            <w:tcBorders>
              <w:top w:val="single" w:sz="6" w:space="0" w:color="000000"/>
              <w:left w:val="single" w:sz="6" w:space="0" w:color="000000"/>
              <w:bottom w:val="single" w:sz="6" w:space="0" w:color="000000"/>
              <w:right w:val="single" w:sz="6" w:space="0" w:color="000000"/>
            </w:tcBorders>
          </w:tcPr>
          <w:p w14:paraId="11CB89A2" w14:textId="77777777" w:rsidR="009B56B7" w:rsidRPr="005A4B9A" w:rsidRDefault="009B56B7" w:rsidP="009130C6">
            <w:pPr>
              <w:numPr>
                <w:ilvl w:val="12"/>
                <w:numId w:val="0"/>
              </w:numPr>
              <w:tabs>
                <w:tab w:val="left" w:pos="631"/>
                <w:tab w:val="left" w:pos="990"/>
                <w:tab w:val="left" w:pos="1350"/>
                <w:tab w:val="left" w:pos="2070"/>
              </w:tabs>
              <w:spacing w:before="100" w:after="56"/>
              <w:jc w:val="center"/>
              <w:rPr>
                <w:rFonts w:ascii="Arial" w:hAnsi="Arial" w:cs="Arial"/>
              </w:rPr>
            </w:pPr>
            <w:r w:rsidRPr="005A4B9A">
              <w:rPr>
                <w:rFonts w:ascii="Arial" w:hAnsi="Arial" w:cs="Arial"/>
              </w:rPr>
              <w:t>No closer than 1.5 m [4.92 ft.] to any street line</w:t>
            </w:r>
          </w:p>
        </w:tc>
      </w:tr>
    </w:tbl>
    <w:p w14:paraId="676718E5" w14:textId="77777777" w:rsidR="009B56B7" w:rsidRPr="009B56B7" w:rsidRDefault="009B56B7" w:rsidP="000C76B5">
      <w:pPr>
        <w:pStyle w:val="Heading3"/>
        <w:numPr>
          <w:ilvl w:val="0"/>
          <w:numId w:val="0"/>
        </w:numPr>
        <w:ind w:left="1418" w:hanging="992"/>
      </w:pPr>
    </w:p>
    <w:p w14:paraId="7932F16A" w14:textId="77777777" w:rsidR="00722008" w:rsidRPr="003C791F" w:rsidRDefault="00722008" w:rsidP="0020533F">
      <w:pPr>
        <w:pStyle w:val="Heading2"/>
        <w:keepNext/>
        <w:numPr>
          <w:ilvl w:val="1"/>
          <w:numId w:val="68"/>
        </w:numPr>
        <w:spacing w:before="200" w:line="276" w:lineRule="auto"/>
        <w:ind w:left="709" w:hanging="709"/>
        <w:contextualSpacing w:val="0"/>
        <w:rPr>
          <w:lang w:val="en-GB"/>
        </w:rPr>
      </w:pPr>
      <w:bookmarkStart w:id="521" w:name="_Toc418509884"/>
      <w:bookmarkStart w:id="522" w:name="_Toc529193698"/>
      <w:r>
        <w:rPr>
          <w:lang w:val="en-GB"/>
        </w:rPr>
        <w:t>Additional Regulations</w:t>
      </w:r>
      <w:bookmarkEnd w:id="521"/>
      <w:bookmarkEnd w:id="522"/>
      <w:r>
        <w:rPr>
          <w:lang w:val="en-GB"/>
        </w:rPr>
        <w:t xml:space="preserve"> </w:t>
      </w:r>
    </w:p>
    <w:p w14:paraId="326462C0" w14:textId="77777777" w:rsidR="00722008" w:rsidRPr="005478F1" w:rsidRDefault="00722008" w:rsidP="0020533F">
      <w:pPr>
        <w:pStyle w:val="ListParagraph"/>
        <w:numPr>
          <w:ilvl w:val="0"/>
          <w:numId w:val="108"/>
        </w:numPr>
        <w:spacing w:after="200" w:line="276" w:lineRule="auto"/>
        <w:rPr>
          <w:rFonts w:ascii="Arial" w:hAnsi="Arial" w:cs="Arial"/>
          <w:lang w:val="en-GB"/>
        </w:rPr>
      </w:pPr>
      <w:r w:rsidRPr="005478F1">
        <w:rPr>
          <w:rFonts w:ascii="Arial" w:hAnsi="Arial" w:cs="Arial"/>
          <w:lang w:val="en-GB"/>
        </w:rPr>
        <w:t xml:space="preserve">A </w:t>
      </w:r>
      <w:r w:rsidRPr="005478F1">
        <w:rPr>
          <w:rFonts w:ascii="Arial" w:hAnsi="Arial" w:cs="Arial"/>
          <w:b/>
          <w:i/>
          <w:lang w:val="en-GB"/>
        </w:rPr>
        <w:t>garden suite</w:t>
      </w:r>
      <w:r w:rsidRPr="005478F1">
        <w:rPr>
          <w:rFonts w:ascii="Arial" w:hAnsi="Arial" w:cs="Arial"/>
          <w:lang w:val="en-GB"/>
        </w:rPr>
        <w:t xml:space="preserve"> shall be subject to a Temporary Use By-law under Section 39 of the </w:t>
      </w:r>
      <w:r w:rsidRPr="005478F1">
        <w:rPr>
          <w:rFonts w:ascii="Arial" w:hAnsi="Arial" w:cs="Arial"/>
          <w:i/>
          <w:iCs/>
          <w:lang w:val="en-GB"/>
        </w:rPr>
        <w:t>Planning Act</w:t>
      </w:r>
      <w:r w:rsidRPr="005478F1">
        <w:rPr>
          <w:rFonts w:ascii="Arial" w:hAnsi="Arial" w:cs="Arial"/>
          <w:iCs/>
          <w:lang w:val="en-GB"/>
        </w:rPr>
        <w:t xml:space="preserve"> and shall only be </w:t>
      </w:r>
      <w:r w:rsidRPr="005478F1">
        <w:rPr>
          <w:rFonts w:ascii="Arial" w:hAnsi="Arial" w:cs="Arial"/>
          <w:b/>
          <w:i/>
          <w:iCs/>
          <w:lang w:val="en-GB"/>
        </w:rPr>
        <w:t>permitted</w:t>
      </w:r>
      <w:r w:rsidRPr="005478F1">
        <w:rPr>
          <w:rFonts w:ascii="Arial" w:hAnsi="Arial" w:cs="Arial"/>
          <w:iCs/>
          <w:lang w:val="en-GB"/>
        </w:rPr>
        <w:t xml:space="preserve"> as an </w:t>
      </w:r>
      <w:r w:rsidRPr="005478F1">
        <w:rPr>
          <w:rFonts w:ascii="Arial" w:hAnsi="Arial" w:cs="Arial"/>
          <w:b/>
          <w:i/>
          <w:iCs/>
          <w:lang w:val="en-GB"/>
        </w:rPr>
        <w:t>accessory use</w:t>
      </w:r>
      <w:r w:rsidRPr="005478F1">
        <w:rPr>
          <w:rFonts w:ascii="Arial" w:hAnsi="Arial" w:cs="Arial"/>
          <w:iCs/>
          <w:lang w:val="en-GB"/>
        </w:rPr>
        <w:t xml:space="preserve"> to a </w:t>
      </w:r>
      <w:r w:rsidR="00371F8F">
        <w:rPr>
          <w:rFonts w:ascii="Arial" w:hAnsi="Arial" w:cs="Arial"/>
          <w:b/>
          <w:i/>
          <w:iCs/>
          <w:lang w:val="en-GB"/>
        </w:rPr>
        <w:t>permitted</w:t>
      </w:r>
      <w:r w:rsidRPr="005478F1">
        <w:rPr>
          <w:rFonts w:ascii="Arial" w:hAnsi="Arial" w:cs="Arial"/>
          <w:b/>
          <w:i/>
          <w:iCs/>
          <w:lang w:val="en-GB"/>
        </w:rPr>
        <w:t xml:space="preserve"> dwelling.</w:t>
      </w:r>
    </w:p>
    <w:p w14:paraId="502D2150" w14:textId="77777777" w:rsidR="00722008" w:rsidRPr="005478F1" w:rsidRDefault="00722008" w:rsidP="00722008">
      <w:pPr>
        <w:pStyle w:val="ListParagraph"/>
        <w:rPr>
          <w:rFonts w:ascii="Arial" w:hAnsi="Arial" w:cs="Arial"/>
          <w:lang w:val="en-GB"/>
        </w:rPr>
      </w:pPr>
    </w:p>
    <w:p w14:paraId="6E63D16D" w14:textId="77777777" w:rsidR="00722008" w:rsidRDefault="00722008" w:rsidP="0020533F">
      <w:pPr>
        <w:pStyle w:val="ListParagraph"/>
        <w:numPr>
          <w:ilvl w:val="0"/>
          <w:numId w:val="108"/>
        </w:numPr>
        <w:spacing w:after="200" w:line="276" w:lineRule="auto"/>
        <w:rPr>
          <w:rFonts w:ascii="Arial" w:hAnsi="Arial" w:cs="Arial"/>
          <w:lang w:val="en-GB"/>
        </w:rPr>
      </w:pPr>
      <w:r w:rsidRPr="005478F1">
        <w:rPr>
          <w:rFonts w:ascii="Arial" w:hAnsi="Arial" w:cs="Arial"/>
          <w:lang w:val="en-GB"/>
        </w:rPr>
        <w:t xml:space="preserve">All applicable </w:t>
      </w:r>
      <w:r>
        <w:rPr>
          <w:rFonts w:ascii="Arial" w:hAnsi="Arial" w:cs="Arial"/>
          <w:b/>
          <w:bCs w:val="0"/>
          <w:i/>
        </w:rPr>
        <w:t>zone regulations</w:t>
      </w:r>
      <w:r w:rsidRPr="005478F1">
        <w:rPr>
          <w:rFonts w:ascii="Arial" w:hAnsi="Arial" w:cs="Arial"/>
          <w:lang w:val="en-GB"/>
        </w:rPr>
        <w:t xml:space="preserve"> of </w:t>
      </w:r>
      <w:r w:rsidRPr="005478F1">
        <w:rPr>
          <w:rFonts w:ascii="Arial" w:hAnsi="Arial" w:cs="Arial"/>
          <w:b/>
          <w:lang w:val="en-GB"/>
        </w:rPr>
        <w:t>Section 4 – General Provisions</w:t>
      </w:r>
      <w:r w:rsidRPr="005478F1">
        <w:rPr>
          <w:rFonts w:ascii="Arial" w:hAnsi="Arial" w:cs="Arial"/>
          <w:lang w:val="en-GB"/>
        </w:rPr>
        <w:t xml:space="preserve"> shall apply.</w:t>
      </w:r>
    </w:p>
    <w:p w14:paraId="06663ADD" w14:textId="77777777" w:rsidR="00722008" w:rsidRPr="00CD187B" w:rsidRDefault="00722008" w:rsidP="00722008">
      <w:pPr>
        <w:pStyle w:val="ListParagraph"/>
        <w:rPr>
          <w:rFonts w:ascii="Arial" w:hAnsi="Arial" w:cs="Arial"/>
          <w:lang w:val="en-GB"/>
        </w:rPr>
      </w:pPr>
    </w:p>
    <w:p w14:paraId="1AECD1EE" w14:textId="77777777" w:rsidR="00371F8F" w:rsidRPr="00371F8F" w:rsidRDefault="00722008" w:rsidP="0020533F">
      <w:pPr>
        <w:pStyle w:val="ListParagraph"/>
        <w:numPr>
          <w:ilvl w:val="0"/>
          <w:numId w:val="108"/>
        </w:numPr>
        <w:spacing w:after="200" w:line="276" w:lineRule="auto"/>
      </w:pPr>
      <w:r w:rsidRPr="00CD187B">
        <w:rPr>
          <w:rFonts w:ascii="Arial" w:hAnsi="Arial" w:cs="Arial"/>
          <w:lang w:val="en-GB"/>
        </w:rPr>
        <w:t xml:space="preserve">The minimum </w:t>
      </w:r>
      <w:r w:rsidRPr="00CD187B">
        <w:rPr>
          <w:rFonts w:ascii="Arial" w:hAnsi="Arial" w:cs="Arial"/>
          <w:b/>
          <w:i/>
          <w:lang w:val="en-GB"/>
        </w:rPr>
        <w:t>interior side yard</w:t>
      </w:r>
      <w:r w:rsidRPr="00CD187B">
        <w:rPr>
          <w:rFonts w:ascii="Arial" w:hAnsi="Arial" w:cs="Arial"/>
          <w:lang w:val="en-GB"/>
        </w:rPr>
        <w:t xml:space="preserve"> shall not apply to the common wall of a </w:t>
      </w:r>
      <w:r w:rsidR="00371F8F">
        <w:rPr>
          <w:rFonts w:ascii="Arial" w:hAnsi="Arial" w:cs="Arial"/>
          <w:b/>
          <w:i/>
          <w:lang w:val="en-GB"/>
        </w:rPr>
        <w:t xml:space="preserve">Row or townhouse </w:t>
      </w:r>
      <w:r w:rsidRPr="00371F8F">
        <w:rPr>
          <w:rFonts w:ascii="Arial" w:hAnsi="Arial" w:cs="Arial"/>
          <w:b/>
          <w:i/>
          <w:lang w:val="en-GB"/>
        </w:rPr>
        <w:t>dwelling</w:t>
      </w:r>
      <w:r w:rsidRPr="00371F8F">
        <w:rPr>
          <w:rFonts w:ascii="Arial" w:hAnsi="Arial" w:cs="Arial"/>
          <w:i/>
          <w:lang w:val="en-GB"/>
        </w:rPr>
        <w:t>.</w:t>
      </w:r>
    </w:p>
    <w:p w14:paraId="0A3E604B" w14:textId="77777777" w:rsidR="00371F8F" w:rsidRDefault="00371F8F" w:rsidP="00371F8F">
      <w:pPr>
        <w:pStyle w:val="ListParagraph"/>
      </w:pPr>
    </w:p>
    <w:p w14:paraId="1600E601" w14:textId="77777777" w:rsidR="00371F8F" w:rsidRPr="00371F8F" w:rsidRDefault="00371F8F" w:rsidP="0020533F">
      <w:pPr>
        <w:pStyle w:val="ListParagraph"/>
        <w:numPr>
          <w:ilvl w:val="0"/>
          <w:numId w:val="108"/>
        </w:numPr>
        <w:spacing w:after="200" w:line="276" w:lineRule="auto"/>
      </w:pPr>
      <w:r w:rsidRPr="00371F8F">
        <w:rPr>
          <w:rFonts w:ascii="Arial" w:hAnsi="Arial" w:cs="Arial"/>
        </w:rPr>
        <w:t xml:space="preserve">The minimum </w:t>
      </w:r>
      <w:r w:rsidRPr="00371F8F">
        <w:rPr>
          <w:rFonts w:ascii="Arial" w:hAnsi="Arial" w:cs="Arial"/>
          <w:b/>
        </w:rPr>
        <w:t>lot are</w:t>
      </w:r>
      <w:r w:rsidRPr="00371F8F">
        <w:rPr>
          <w:rFonts w:ascii="Arial" w:hAnsi="Arial" w:cs="Arial"/>
          <w:b/>
          <w:i/>
        </w:rPr>
        <w:t>a</w:t>
      </w:r>
      <w:r w:rsidRPr="00371F8F">
        <w:rPr>
          <w:rFonts w:ascii="Arial" w:hAnsi="Arial" w:cs="Arial"/>
        </w:rPr>
        <w:t xml:space="preserve"> and </w:t>
      </w:r>
      <w:r w:rsidRPr="00371F8F">
        <w:rPr>
          <w:rFonts w:ascii="Arial" w:hAnsi="Arial" w:cs="Arial"/>
          <w:b/>
          <w:i/>
        </w:rPr>
        <w:t>lot frontage zone regulations</w:t>
      </w:r>
      <w:r w:rsidRPr="00371F8F">
        <w:rPr>
          <w:rFonts w:ascii="Arial" w:hAnsi="Arial" w:cs="Arial"/>
        </w:rPr>
        <w:t xml:space="preserve"> shall not apply to a </w:t>
      </w:r>
      <w:r w:rsidRPr="000962B6">
        <w:rPr>
          <w:rFonts w:ascii="Arial" w:hAnsi="Arial" w:cs="Arial"/>
          <w:b/>
          <w:i/>
        </w:rPr>
        <w:t>park</w:t>
      </w:r>
      <w:r w:rsidRPr="00371F8F">
        <w:rPr>
          <w:rFonts w:ascii="Arial" w:hAnsi="Arial" w:cs="Arial"/>
        </w:rPr>
        <w:t xml:space="preserve">, </w:t>
      </w:r>
      <w:r w:rsidRPr="000962B6">
        <w:rPr>
          <w:rFonts w:ascii="Arial" w:hAnsi="Arial" w:cs="Arial"/>
          <w:b/>
          <w:i/>
        </w:rPr>
        <w:t>playground</w:t>
      </w:r>
      <w:r w:rsidRPr="00371F8F">
        <w:rPr>
          <w:rFonts w:ascii="Arial" w:hAnsi="Arial" w:cs="Arial"/>
        </w:rPr>
        <w:t xml:space="preserve"> or </w:t>
      </w:r>
      <w:r w:rsidRPr="00C65D01">
        <w:rPr>
          <w:rStyle w:val="Heading4Char"/>
        </w:rPr>
        <w:t>community garden</w:t>
      </w:r>
      <w:r w:rsidRPr="00371F8F">
        <w:rPr>
          <w:rFonts w:ascii="Arial" w:hAnsi="Arial" w:cs="Arial"/>
        </w:rPr>
        <w:t xml:space="preserve">. </w:t>
      </w:r>
    </w:p>
    <w:p w14:paraId="3B847627" w14:textId="77777777" w:rsidR="00371F8F" w:rsidRDefault="00371F8F" w:rsidP="00371F8F">
      <w:pPr>
        <w:pStyle w:val="ListParagraph"/>
      </w:pPr>
    </w:p>
    <w:p w14:paraId="63B57C13" w14:textId="77777777" w:rsidR="00371F8F" w:rsidRPr="00371F8F" w:rsidRDefault="00371F8F" w:rsidP="00371F8F">
      <w:pPr>
        <w:pStyle w:val="ListParagraph"/>
        <w:spacing w:after="200" w:line="276" w:lineRule="auto"/>
        <w:ind w:left="1080"/>
      </w:pPr>
    </w:p>
    <w:p w14:paraId="4465D0CD" w14:textId="77777777" w:rsidR="00371F8F" w:rsidRDefault="00371F8F" w:rsidP="00371F8F">
      <w:pPr>
        <w:pStyle w:val="ListParagraph"/>
      </w:pPr>
    </w:p>
    <w:p w14:paraId="11081188" w14:textId="77777777" w:rsidR="00371F8F" w:rsidRDefault="00371F8F">
      <w:r>
        <w:br w:type="page"/>
      </w:r>
    </w:p>
    <w:p w14:paraId="7D9545B3" w14:textId="77777777" w:rsidR="00371F8F" w:rsidRDefault="00371F8F" w:rsidP="00371F8F">
      <w:pPr>
        <w:pStyle w:val="Heading1"/>
        <w:numPr>
          <w:ilvl w:val="0"/>
          <w:numId w:val="0"/>
        </w:numPr>
        <w:ind w:left="432" w:hanging="432"/>
        <w:rPr>
          <w:lang w:val="en-GB"/>
        </w:rPr>
      </w:pPr>
      <w:bookmarkStart w:id="523" w:name="_Toc418509885"/>
      <w:bookmarkStart w:id="524" w:name="_Toc529193699"/>
      <w:bookmarkStart w:id="525" w:name="_Ref350427810"/>
      <w:r>
        <w:rPr>
          <w:lang w:val="en-GB"/>
        </w:rPr>
        <w:lastRenderedPageBreak/>
        <w:t>Section 8</w:t>
      </w:r>
      <w:r>
        <w:rPr>
          <w:lang w:val="en-GB"/>
        </w:rPr>
        <w:tab/>
        <w:t>APARTMENT RESIDENTIAL (R3) ZONE</w:t>
      </w:r>
      <w:bookmarkEnd w:id="523"/>
      <w:bookmarkEnd w:id="524"/>
    </w:p>
    <w:p w14:paraId="629FE62D" w14:textId="401BD8C7" w:rsidR="00371F8F" w:rsidRPr="00F41F50" w:rsidRDefault="00E36F16" w:rsidP="00371F8F">
      <w:pPr>
        <w:rPr>
          <w:rFonts w:ascii="Arial" w:hAnsi="Arial" w:cs="Arial"/>
        </w:rPr>
      </w:pPr>
      <w:r w:rsidRPr="00F41F50">
        <w:rPr>
          <w:rFonts w:ascii="Arial" w:hAnsi="Arial" w:cs="Arial"/>
        </w:rPr>
        <w:fldChar w:fldCharType="begin"/>
      </w:r>
      <w:r w:rsidR="00371F8F" w:rsidRPr="00F41F50">
        <w:rPr>
          <w:rFonts w:ascii="Arial" w:hAnsi="Arial" w:cs="Arial"/>
        </w:rPr>
        <w:instrText xml:space="preserve"> SEQ CHAPTER \h \r 1</w:instrText>
      </w:r>
      <w:r w:rsidRPr="00F41F50">
        <w:rPr>
          <w:rFonts w:ascii="Arial" w:hAnsi="Arial" w:cs="Arial"/>
        </w:rPr>
        <w:fldChar w:fldCharType="end"/>
      </w:r>
      <w:r w:rsidR="00371F8F" w:rsidRPr="00F41F50">
        <w:rPr>
          <w:rFonts w:ascii="Arial" w:hAnsi="Arial" w:cs="Arial"/>
        </w:rPr>
        <w:t xml:space="preserve">No person shall use any land or erect, alter or use any building or structure in the </w:t>
      </w:r>
      <w:r w:rsidR="00371F8F">
        <w:rPr>
          <w:rFonts w:ascii="Arial" w:hAnsi="Arial" w:cs="Arial"/>
        </w:rPr>
        <w:t>Apartment Residential (R3</w:t>
      </w:r>
      <w:r w:rsidR="00371F8F" w:rsidRPr="00F41F50">
        <w:rPr>
          <w:rFonts w:ascii="Arial" w:hAnsi="Arial" w:cs="Arial"/>
        </w:rPr>
        <w:t>) Zone except in acco</w:t>
      </w:r>
      <w:r w:rsidR="00371F8F">
        <w:rPr>
          <w:rFonts w:ascii="Arial" w:hAnsi="Arial" w:cs="Arial"/>
        </w:rPr>
        <w:t>rdance with the following</w:t>
      </w:r>
      <w:r w:rsidR="00371F8F" w:rsidRPr="00895153">
        <w:rPr>
          <w:rFonts w:ascii="Arial" w:hAnsi="Arial" w:cs="Arial"/>
          <w:b/>
          <w:bCs w:val="0"/>
          <w:i/>
        </w:rPr>
        <w:t xml:space="preserve"> </w:t>
      </w:r>
      <w:r w:rsidR="00371F8F">
        <w:rPr>
          <w:rFonts w:ascii="Arial" w:hAnsi="Arial" w:cs="Arial"/>
          <w:b/>
          <w:bCs w:val="0"/>
          <w:i/>
        </w:rPr>
        <w:t>zone regulations</w:t>
      </w:r>
      <w:r w:rsidR="00371F8F">
        <w:rPr>
          <w:rFonts w:ascii="Arial" w:hAnsi="Arial" w:cs="Arial"/>
          <w:bCs w:val="0"/>
        </w:rPr>
        <w:t>:</w:t>
      </w:r>
    </w:p>
    <w:p w14:paraId="2B4E39D2" w14:textId="58E27B61" w:rsidR="00371F8F" w:rsidRDefault="00E36F16" w:rsidP="00C15F89">
      <w:pPr>
        <w:pStyle w:val="Heading2"/>
        <w:keepNext/>
        <w:numPr>
          <w:ilvl w:val="1"/>
          <w:numId w:val="54"/>
        </w:numPr>
        <w:spacing w:before="200" w:line="276" w:lineRule="auto"/>
        <w:ind w:left="720"/>
        <w:contextualSpacing w:val="0"/>
        <w:rPr>
          <w:szCs w:val="28"/>
        </w:rPr>
      </w:pPr>
      <w:r w:rsidRPr="005C4F07">
        <w:fldChar w:fldCharType="begin"/>
      </w:r>
      <w:r w:rsidR="00371F8F" w:rsidRPr="005C4F07">
        <w:instrText xml:space="preserve"> SEQ CHAPTER \h \r 1</w:instrText>
      </w:r>
      <w:r w:rsidRPr="005C4F07">
        <w:fldChar w:fldCharType="end"/>
      </w:r>
      <w:bookmarkStart w:id="526" w:name="_Toc418509886"/>
      <w:bookmarkStart w:id="527" w:name="_Toc529193700"/>
      <w:r w:rsidR="00371F8F" w:rsidRPr="005C4F07">
        <w:rPr>
          <w:szCs w:val="28"/>
        </w:rPr>
        <w:t>Permitted Uses</w:t>
      </w:r>
      <w:bookmarkEnd w:id="526"/>
      <w:bookmarkEnd w:id="527"/>
    </w:p>
    <w:tbl>
      <w:tblPr>
        <w:tblStyle w:val="TableGrid"/>
        <w:tblW w:w="0" w:type="auto"/>
        <w:tblLook w:val="04A0" w:firstRow="1" w:lastRow="0" w:firstColumn="1" w:lastColumn="0" w:noHBand="0" w:noVBand="1"/>
      </w:tblPr>
      <w:tblGrid>
        <w:gridCol w:w="2943"/>
        <w:gridCol w:w="6633"/>
      </w:tblGrid>
      <w:tr w:rsidR="00371F8F" w14:paraId="56338FBD" w14:textId="77777777" w:rsidTr="00597AD1">
        <w:tc>
          <w:tcPr>
            <w:tcW w:w="9576" w:type="dxa"/>
            <w:gridSpan w:val="2"/>
            <w:shd w:val="clear" w:color="auto" w:fill="BFC8E1" w:themeFill="accent1" w:themeFillTint="66"/>
          </w:tcPr>
          <w:p w14:paraId="730CEF39" w14:textId="77777777" w:rsidR="00371F8F" w:rsidRPr="00E11A13" w:rsidRDefault="00371F8F" w:rsidP="00597AD1">
            <w:pPr>
              <w:rPr>
                <w:rFonts w:ascii="Arial" w:hAnsi="Arial" w:cs="Arial"/>
                <w:b/>
                <w:sz w:val="24"/>
              </w:rPr>
            </w:pPr>
            <w:r>
              <w:rPr>
                <w:rFonts w:ascii="Arial" w:hAnsi="Arial" w:cs="Arial"/>
                <w:b/>
                <w:sz w:val="24"/>
              </w:rPr>
              <w:t xml:space="preserve">8.1 </w:t>
            </w:r>
            <w:r w:rsidRPr="00E11A13">
              <w:rPr>
                <w:rFonts w:ascii="Arial" w:hAnsi="Arial" w:cs="Arial"/>
                <w:b/>
                <w:sz w:val="24"/>
              </w:rPr>
              <w:t>–</w:t>
            </w:r>
            <w:r w:rsidR="00D335AA">
              <w:rPr>
                <w:rFonts w:ascii="Arial" w:hAnsi="Arial" w:cs="Arial"/>
                <w:b/>
                <w:sz w:val="24"/>
              </w:rPr>
              <w:t xml:space="preserve"> R3</w:t>
            </w:r>
            <w:r w:rsidRPr="00E11A13">
              <w:rPr>
                <w:rFonts w:ascii="Arial" w:hAnsi="Arial" w:cs="Arial"/>
                <w:b/>
                <w:sz w:val="24"/>
              </w:rPr>
              <w:t xml:space="preserve"> Permitted Uses</w:t>
            </w:r>
          </w:p>
          <w:p w14:paraId="524257EA" w14:textId="77777777" w:rsidR="00371F8F" w:rsidRPr="00E11A13" w:rsidRDefault="00371F8F" w:rsidP="00597AD1">
            <w:pPr>
              <w:pStyle w:val="ListParagraph"/>
              <w:ind w:left="1485"/>
              <w:rPr>
                <w:rFonts w:ascii="Arial" w:hAnsi="Arial" w:cs="Arial"/>
                <w:b/>
                <w:sz w:val="24"/>
              </w:rPr>
            </w:pPr>
          </w:p>
        </w:tc>
      </w:tr>
      <w:tr w:rsidR="00371F8F" w14:paraId="76F4BB9A" w14:textId="77777777" w:rsidTr="00597AD1">
        <w:tc>
          <w:tcPr>
            <w:tcW w:w="2943" w:type="dxa"/>
          </w:tcPr>
          <w:p w14:paraId="131E1670" w14:textId="77777777" w:rsidR="00371F8F" w:rsidRPr="0070547D" w:rsidRDefault="00371F8F" w:rsidP="00597AD1">
            <w:pPr>
              <w:rPr>
                <w:rFonts w:ascii="Arial" w:hAnsi="Arial" w:cs="Arial"/>
                <w:b/>
              </w:rPr>
            </w:pPr>
            <w:r>
              <w:rPr>
                <w:rFonts w:ascii="Arial" w:hAnsi="Arial" w:cs="Arial"/>
                <w:b/>
              </w:rPr>
              <w:t>Principle Use</w:t>
            </w:r>
          </w:p>
        </w:tc>
        <w:tc>
          <w:tcPr>
            <w:tcW w:w="6633" w:type="dxa"/>
          </w:tcPr>
          <w:p w14:paraId="044F72D3" w14:textId="77777777" w:rsidR="00371F8F" w:rsidRPr="0070547D" w:rsidRDefault="00371F8F" w:rsidP="00597AD1">
            <w:pPr>
              <w:rPr>
                <w:rFonts w:ascii="Arial" w:hAnsi="Arial" w:cs="Arial"/>
                <w:b/>
              </w:rPr>
            </w:pPr>
            <w:r w:rsidRPr="0070547D">
              <w:rPr>
                <w:rFonts w:ascii="Arial" w:hAnsi="Arial" w:cs="Arial"/>
                <w:b/>
              </w:rPr>
              <w:t>Accessory Use</w:t>
            </w:r>
          </w:p>
        </w:tc>
      </w:tr>
      <w:tr w:rsidR="00371F8F" w14:paraId="73B4729B" w14:textId="77777777" w:rsidTr="00597AD1">
        <w:tc>
          <w:tcPr>
            <w:tcW w:w="2943" w:type="dxa"/>
          </w:tcPr>
          <w:p w14:paraId="25CDF091" w14:textId="77777777" w:rsidR="00371F8F" w:rsidRDefault="00371F8F" w:rsidP="00597AD1">
            <w:pPr>
              <w:rPr>
                <w:rFonts w:ascii="Arial" w:hAnsi="Arial" w:cs="Arial"/>
              </w:rPr>
            </w:pPr>
            <w:r>
              <w:rPr>
                <w:rFonts w:ascii="Arial" w:hAnsi="Arial" w:cs="Arial"/>
              </w:rPr>
              <w:t>Apartment Dwelling</w:t>
            </w:r>
          </w:p>
          <w:p w14:paraId="6892BA9F" w14:textId="77777777" w:rsidR="00371F8F" w:rsidRDefault="00371F8F" w:rsidP="00597AD1">
            <w:pPr>
              <w:rPr>
                <w:rFonts w:ascii="Arial" w:hAnsi="Arial" w:cs="Arial"/>
              </w:rPr>
            </w:pPr>
            <w:r>
              <w:rPr>
                <w:rFonts w:ascii="Arial" w:hAnsi="Arial" w:cs="Arial"/>
              </w:rPr>
              <w:t>Multiple Unit Dwelling</w:t>
            </w:r>
          </w:p>
          <w:p w14:paraId="600E5EB2" w14:textId="77777777" w:rsidR="00371F8F" w:rsidRDefault="00371F8F" w:rsidP="00597AD1"/>
        </w:tc>
        <w:tc>
          <w:tcPr>
            <w:tcW w:w="6633" w:type="dxa"/>
          </w:tcPr>
          <w:p w14:paraId="2253B2F3" w14:textId="77777777" w:rsidR="00371F8F" w:rsidRDefault="00371F8F"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0004D76B" w14:textId="77777777" w:rsidR="00371F8F" w:rsidRDefault="00371F8F"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Fences (see 4.1.6)</w:t>
            </w:r>
          </w:p>
          <w:p w14:paraId="54C8CDC1" w14:textId="77777777" w:rsidR="00371F8F" w:rsidRDefault="008920A7"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Swimming Pools (see 4.1.11</w:t>
            </w:r>
            <w:r w:rsidR="00371F8F">
              <w:rPr>
                <w:rFonts w:ascii="Arial" w:hAnsi="Arial" w:cs="Arial"/>
                <w:sz w:val="22"/>
                <w:szCs w:val="22"/>
                <w:lang w:val="en-CA"/>
              </w:rPr>
              <w:t>)</w:t>
            </w:r>
          </w:p>
          <w:p w14:paraId="368A538F" w14:textId="77777777" w:rsidR="00371F8F" w:rsidRPr="0070547D" w:rsidRDefault="00371F8F"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Home Based Business (see 4.11)</w:t>
            </w:r>
          </w:p>
        </w:tc>
      </w:tr>
      <w:tr w:rsidR="00371F8F" w14:paraId="7203CC47" w14:textId="77777777" w:rsidTr="00597AD1">
        <w:tc>
          <w:tcPr>
            <w:tcW w:w="2943" w:type="dxa"/>
          </w:tcPr>
          <w:p w14:paraId="6C9DA675" w14:textId="77777777" w:rsidR="00371F8F" w:rsidRDefault="00371F8F" w:rsidP="00597AD1">
            <w:r>
              <w:rPr>
                <w:rFonts w:ascii="Arial" w:hAnsi="Arial" w:cs="Arial"/>
              </w:rPr>
              <w:t>Group Home (see 4.10</w:t>
            </w:r>
            <w:r w:rsidRPr="0070547D">
              <w:rPr>
                <w:rFonts w:ascii="Arial" w:hAnsi="Arial" w:cs="Arial"/>
              </w:rPr>
              <w:t>)</w:t>
            </w:r>
          </w:p>
        </w:tc>
        <w:tc>
          <w:tcPr>
            <w:tcW w:w="6633" w:type="dxa"/>
          </w:tcPr>
          <w:p w14:paraId="7707C3F9" w14:textId="77777777" w:rsidR="00371F8F" w:rsidRDefault="00371F8F" w:rsidP="0020533F">
            <w:pPr>
              <w:pStyle w:val="Level1"/>
              <w:widowControl/>
              <w:numPr>
                <w:ilvl w:val="0"/>
                <w:numId w:val="105"/>
              </w:numPr>
              <w:tabs>
                <w:tab w:val="left" w:pos="440"/>
              </w:tabs>
              <w:ind w:hanging="2127"/>
              <w:jc w:val="left"/>
              <w:rPr>
                <w:rFonts w:ascii="Arial" w:hAnsi="Arial" w:cs="Arial"/>
                <w:sz w:val="22"/>
                <w:szCs w:val="22"/>
                <w:lang w:val="en-CA"/>
              </w:rPr>
            </w:pPr>
            <w:r>
              <w:rPr>
                <w:rFonts w:ascii="Arial" w:hAnsi="Arial" w:cs="Arial"/>
                <w:sz w:val="22"/>
                <w:szCs w:val="22"/>
                <w:lang w:val="en-CA"/>
              </w:rPr>
              <w:t xml:space="preserve"> Accessory use, building or structure (see 4.1.1)</w:t>
            </w:r>
          </w:p>
          <w:p w14:paraId="7FF60FD4" w14:textId="77777777" w:rsidR="00371F8F" w:rsidRDefault="00371F8F" w:rsidP="0020533F">
            <w:pPr>
              <w:pStyle w:val="Level1"/>
              <w:widowControl/>
              <w:numPr>
                <w:ilvl w:val="0"/>
                <w:numId w:val="105"/>
              </w:numPr>
              <w:tabs>
                <w:tab w:val="left" w:pos="440"/>
              </w:tabs>
              <w:ind w:hanging="2127"/>
              <w:jc w:val="left"/>
              <w:rPr>
                <w:rFonts w:ascii="Arial" w:hAnsi="Arial" w:cs="Arial"/>
                <w:sz w:val="22"/>
                <w:szCs w:val="22"/>
                <w:lang w:val="en-CA"/>
              </w:rPr>
            </w:pPr>
            <w:r>
              <w:rPr>
                <w:rFonts w:ascii="Arial" w:hAnsi="Arial" w:cs="Arial"/>
                <w:sz w:val="22"/>
                <w:szCs w:val="22"/>
                <w:lang w:val="en-CA"/>
              </w:rPr>
              <w:t xml:space="preserve"> Fences (see 4.1.6)</w:t>
            </w:r>
          </w:p>
          <w:p w14:paraId="1DCA3945" w14:textId="77777777" w:rsidR="00371F8F" w:rsidRPr="00D30724" w:rsidRDefault="008920A7" w:rsidP="0020533F">
            <w:pPr>
              <w:pStyle w:val="Level1"/>
              <w:widowControl/>
              <w:numPr>
                <w:ilvl w:val="0"/>
                <w:numId w:val="105"/>
              </w:numPr>
              <w:tabs>
                <w:tab w:val="left" w:pos="440"/>
              </w:tabs>
              <w:ind w:hanging="2161"/>
              <w:jc w:val="left"/>
              <w:rPr>
                <w:rFonts w:ascii="Arial" w:hAnsi="Arial" w:cs="Arial"/>
                <w:sz w:val="22"/>
                <w:szCs w:val="22"/>
                <w:lang w:val="en-CA"/>
              </w:rPr>
            </w:pPr>
            <w:r>
              <w:rPr>
                <w:rFonts w:ascii="Arial" w:hAnsi="Arial" w:cs="Arial"/>
                <w:sz w:val="22"/>
                <w:szCs w:val="22"/>
                <w:lang w:val="en-CA"/>
              </w:rPr>
              <w:t>Swimming Pools (see 4.1.11</w:t>
            </w:r>
            <w:r w:rsidR="00371F8F">
              <w:rPr>
                <w:rFonts w:ascii="Arial" w:hAnsi="Arial" w:cs="Arial"/>
                <w:sz w:val="22"/>
                <w:szCs w:val="22"/>
                <w:lang w:val="en-CA"/>
              </w:rPr>
              <w:t>)</w:t>
            </w:r>
          </w:p>
        </w:tc>
      </w:tr>
      <w:tr w:rsidR="00371F8F" w14:paraId="3AE68A86" w14:textId="77777777" w:rsidTr="00597AD1">
        <w:tc>
          <w:tcPr>
            <w:tcW w:w="2943" w:type="dxa"/>
          </w:tcPr>
          <w:p w14:paraId="16C0B32F" w14:textId="77777777" w:rsidR="00371F8F" w:rsidRDefault="00371F8F" w:rsidP="00597AD1">
            <w:pPr>
              <w:rPr>
                <w:rFonts w:ascii="Arial" w:hAnsi="Arial" w:cs="Arial"/>
              </w:rPr>
            </w:pPr>
            <w:r>
              <w:rPr>
                <w:rFonts w:ascii="Arial" w:hAnsi="Arial" w:cs="Arial"/>
              </w:rPr>
              <w:t>Continuum-of-Care Facility</w:t>
            </w:r>
          </w:p>
        </w:tc>
        <w:tc>
          <w:tcPr>
            <w:tcW w:w="6633" w:type="dxa"/>
          </w:tcPr>
          <w:p w14:paraId="79A6E16C" w14:textId="77777777" w:rsidR="00371F8F" w:rsidRDefault="00371F8F"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1222D3CA" w14:textId="77777777" w:rsidR="00371F8F" w:rsidRDefault="00371F8F"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Fences (see 4.1.6)</w:t>
            </w:r>
          </w:p>
          <w:p w14:paraId="5D23A10E" w14:textId="77777777" w:rsidR="00371F8F" w:rsidRPr="003C791F" w:rsidRDefault="008920A7"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Swimming Pools (see 4.1.11</w:t>
            </w:r>
            <w:r w:rsidR="00371F8F">
              <w:rPr>
                <w:rFonts w:ascii="Arial" w:hAnsi="Arial" w:cs="Arial"/>
                <w:sz w:val="22"/>
                <w:szCs w:val="22"/>
                <w:lang w:val="en-CA"/>
              </w:rPr>
              <w:t>)</w:t>
            </w:r>
          </w:p>
        </w:tc>
      </w:tr>
      <w:tr w:rsidR="00371F8F" w14:paraId="4AA8B22E" w14:textId="77777777" w:rsidTr="00597AD1">
        <w:tc>
          <w:tcPr>
            <w:tcW w:w="2943" w:type="dxa"/>
          </w:tcPr>
          <w:p w14:paraId="395D1ADC" w14:textId="77777777" w:rsidR="00371F8F" w:rsidRPr="00843DD7" w:rsidRDefault="00371F8F" w:rsidP="00597AD1">
            <w:pPr>
              <w:rPr>
                <w:rFonts w:ascii="Arial" w:hAnsi="Arial" w:cs="Arial"/>
              </w:rPr>
            </w:pPr>
            <w:r w:rsidRPr="00843DD7">
              <w:rPr>
                <w:rFonts w:ascii="Arial" w:hAnsi="Arial" w:cs="Arial"/>
              </w:rPr>
              <w:t>Park, Playgr</w:t>
            </w:r>
            <w:r w:rsidR="009502C0">
              <w:rPr>
                <w:rFonts w:ascii="Arial" w:hAnsi="Arial" w:cs="Arial"/>
              </w:rPr>
              <w:t>ound, Community Garden (see 4.29</w:t>
            </w:r>
            <w:r w:rsidRPr="00843DD7">
              <w:rPr>
                <w:rFonts w:ascii="Arial" w:hAnsi="Arial" w:cs="Arial"/>
              </w:rPr>
              <w:t>)</w:t>
            </w:r>
          </w:p>
        </w:tc>
        <w:tc>
          <w:tcPr>
            <w:tcW w:w="6633" w:type="dxa"/>
          </w:tcPr>
          <w:p w14:paraId="43DC3E24" w14:textId="77777777" w:rsidR="00371F8F" w:rsidRDefault="00371F8F"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7348CB35" w14:textId="77777777" w:rsidR="00371F8F" w:rsidRDefault="00371F8F" w:rsidP="00597AD1"/>
        </w:tc>
      </w:tr>
      <w:tr w:rsidR="00371F8F" w14:paraId="53376B1C" w14:textId="77777777" w:rsidTr="00597AD1">
        <w:tc>
          <w:tcPr>
            <w:tcW w:w="2943" w:type="dxa"/>
          </w:tcPr>
          <w:p w14:paraId="44C8675A" w14:textId="77777777" w:rsidR="00371F8F" w:rsidRPr="00843DD7" w:rsidRDefault="009502C0" w:rsidP="00597AD1">
            <w:pPr>
              <w:rPr>
                <w:rFonts w:ascii="Arial" w:hAnsi="Arial" w:cs="Arial"/>
              </w:rPr>
            </w:pPr>
            <w:r>
              <w:rPr>
                <w:rFonts w:ascii="Arial" w:hAnsi="Arial" w:cs="Arial"/>
              </w:rPr>
              <w:t>Public Service Use (see 4.31</w:t>
            </w:r>
            <w:r w:rsidR="00371F8F" w:rsidRPr="00843DD7">
              <w:rPr>
                <w:rFonts w:ascii="Arial" w:hAnsi="Arial" w:cs="Arial"/>
              </w:rPr>
              <w:t>)</w:t>
            </w:r>
          </w:p>
        </w:tc>
        <w:tc>
          <w:tcPr>
            <w:tcW w:w="6633" w:type="dxa"/>
          </w:tcPr>
          <w:p w14:paraId="5731BCF6" w14:textId="77777777" w:rsidR="00371F8F" w:rsidRDefault="00371F8F"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2A2B1E55" w14:textId="77777777" w:rsidR="00371F8F" w:rsidRDefault="00371F8F" w:rsidP="00597AD1"/>
        </w:tc>
      </w:tr>
    </w:tbl>
    <w:p w14:paraId="1014EEE9" w14:textId="77777777" w:rsidR="00371F8F" w:rsidRDefault="00371F8F" w:rsidP="00371F8F">
      <w:pPr>
        <w:rPr>
          <w:rFonts w:asciiTheme="majorHAnsi" w:hAnsiTheme="majorHAnsi" w:cstheme="majorBidi"/>
          <w:b/>
          <w:bCs w:val="0"/>
          <w:color w:val="6076B4" w:themeColor="accent1"/>
          <w:sz w:val="28"/>
          <w:szCs w:val="28"/>
        </w:rPr>
      </w:pPr>
    </w:p>
    <w:p w14:paraId="0E1E1D0A" w14:textId="77777777" w:rsidR="009130C6" w:rsidRPr="00D335AA" w:rsidRDefault="00D335AA" w:rsidP="00C15F89">
      <w:pPr>
        <w:pStyle w:val="Heading2"/>
        <w:keepNext/>
        <w:numPr>
          <w:ilvl w:val="1"/>
          <w:numId w:val="54"/>
        </w:numPr>
        <w:spacing w:before="200" w:line="276" w:lineRule="auto"/>
        <w:ind w:left="709" w:hanging="709"/>
        <w:contextualSpacing w:val="0"/>
      </w:pPr>
      <w:bookmarkStart w:id="528" w:name="_Toc529193701"/>
      <w:r>
        <w:t>Zone Regulations</w:t>
      </w:r>
      <w:bookmarkEnd w:id="525"/>
      <w:bookmarkEnd w:id="528"/>
    </w:p>
    <w:tbl>
      <w:tblPr>
        <w:tblW w:w="7153" w:type="dxa"/>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299"/>
        <w:gridCol w:w="4854"/>
      </w:tblGrid>
      <w:tr w:rsidR="00CC523D" w14:paraId="01297535" w14:textId="77777777" w:rsidTr="00CC523D">
        <w:trPr>
          <w:cantSplit/>
          <w:tblHeader/>
        </w:trPr>
        <w:tc>
          <w:tcPr>
            <w:tcW w:w="7153" w:type="dxa"/>
            <w:gridSpan w:val="2"/>
            <w:shd w:val="clear" w:color="auto" w:fill="D9D9D9" w:themeFill="background1" w:themeFillShade="D9"/>
          </w:tcPr>
          <w:p w14:paraId="344CCB8B" w14:textId="09F82991" w:rsidR="00CC523D" w:rsidRDefault="00D335AA" w:rsidP="00D335AA">
            <w:pPr>
              <w:numPr>
                <w:ilvl w:val="12"/>
                <w:numId w:val="0"/>
              </w:numPr>
              <w:tabs>
                <w:tab w:val="left" w:pos="631"/>
                <w:tab w:val="left" w:pos="990"/>
                <w:tab w:val="left" w:pos="1350"/>
                <w:tab w:val="left" w:pos="2070"/>
              </w:tabs>
              <w:spacing w:before="100" w:after="56"/>
              <w:rPr>
                <w:b/>
                <w:lang w:val="en-GB"/>
              </w:rPr>
            </w:pPr>
            <w:r>
              <w:rPr>
                <w:rFonts w:ascii="Arial" w:hAnsi="Arial" w:cs="Arial"/>
                <w:b/>
                <w:sz w:val="24"/>
              </w:rPr>
              <w:t xml:space="preserve">8.2 – </w:t>
            </w:r>
            <w:r w:rsidR="00E36F16" w:rsidRPr="00843DD7">
              <w:rPr>
                <w:rFonts w:ascii="Arial" w:hAnsi="Arial" w:cs="Arial"/>
                <w:sz w:val="24"/>
              </w:rPr>
              <w:fldChar w:fldCharType="begin"/>
            </w:r>
            <w:r w:rsidRPr="00843DD7">
              <w:rPr>
                <w:rFonts w:ascii="Arial" w:hAnsi="Arial" w:cs="Arial"/>
                <w:sz w:val="24"/>
              </w:rPr>
              <w:instrText xml:space="preserve"> SEQ CHAPTER \h \r 1</w:instrText>
            </w:r>
            <w:r w:rsidR="00E36F16" w:rsidRPr="00843DD7">
              <w:rPr>
                <w:rFonts w:ascii="Arial" w:hAnsi="Arial" w:cs="Arial"/>
                <w:sz w:val="24"/>
              </w:rPr>
              <w:fldChar w:fldCharType="end"/>
            </w:r>
            <w:r>
              <w:rPr>
                <w:rFonts w:ascii="Arial" w:hAnsi="Arial" w:cs="Arial"/>
                <w:b/>
                <w:bCs w:val="0"/>
                <w:sz w:val="24"/>
              </w:rPr>
              <w:t>R3</w:t>
            </w:r>
            <w:r w:rsidRPr="00843DD7">
              <w:rPr>
                <w:rFonts w:ascii="Arial" w:hAnsi="Arial" w:cs="Arial"/>
                <w:b/>
                <w:bCs w:val="0"/>
                <w:sz w:val="24"/>
              </w:rPr>
              <w:t xml:space="preserve"> Zone Regulations</w:t>
            </w:r>
          </w:p>
        </w:tc>
      </w:tr>
      <w:tr w:rsidR="009130C6" w14:paraId="39967F13" w14:textId="77777777" w:rsidTr="009130C6">
        <w:trPr>
          <w:cantSplit/>
          <w:tblHeader/>
        </w:trPr>
        <w:tc>
          <w:tcPr>
            <w:tcW w:w="2299" w:type="dxa"/>
          </w:tcPr>
          <w:p w14:paraId="2E822056" w14:textId="77777777" w:rsidR="009130C6" w:rsidRPr="00D335AA" w:rsidRDefault="009130C6" w:rsidP="00A70505">
            <w:pPr>
              <w:numPr>
                <w:ilvl w:val="12"/>
                <w:numId w:val="0"/>
              </w:numPr>
              <w:tabs>
                <w:tab w:val="left" w:pos="631"/>
                <w:tab w:val="left" w:pos="990"/>
                <w:tab w:val="left" w:pos="1350"/>
                <w:tab w:val="left" w:pos="2070"/>
              </w:tabs>
              <w:spacing w:before="100" w:after="56"/>
              <w:rPr>
                <w:rFonts w:ascii="Arial" w:hAnsi="Arial" w:cs="Arial"/>
              </w:rPr>
            </w:pPr>
          </w:p>
        </w:tc>
        <w:tc>
          <w:tcPr>
            <w:tcW w:w="4854" w:type="dxa"/>
          </w:tcPr>
          <w:p w14:paraId="511F51EB" w14:textId="77777777" w:rsidR="009130C6" w:rsidRPr="00D335AA" w:rsidRDefault="009130C6" w:rsidP="00A70505">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b/>
                <w:lang w:val="en-GB"/>
              </w:rPr>
              <w:t xml:space="preserve">Apartment </w:t>
            </w:r>
            <w:r w:rsidR="00D335AA">
              <w:rPr>
                <w:rFonts w:ascii="Arial" w:hAnsi="Arial" w:cs="Arial"/>
                <w:b/>
                <w:lang w:val="en-GB"/>
              </w:rPr>
              <w:t xml:space="preserve">or Multiple </w:t>
            </w:r>
            <w:r w:rsidRPr="00D335AA">
              <w:rPr>
                <w:rFonts w:ascii="Arial" w:hAnsi="Arial" w:cs="Arial"/>
                <w:b/>
                <w:lang w:val="en-GB"/>
              </w:rPr>
              <w:t>Dwelling</w:t>
            </w:r>
          </w:p>
        </w:tc>
      </w:tr>
      <w:tr w:rsidR="009130C6" w14:paraId="3098E7A1" w14:textId="77777777" w:rsidTr="009130C6">
        <w:trPr>
          <w:cantSplit/>
        </w:trPr>
        <w:tc>
          <w:tcPr>
            <w:tcW w:w="2299" w:type="dxa"/>
          </w:tcPr>
          <w:p w14:paraId="5D95BDD6"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rPr>
            </w:pPr>
            <w:r w:rsidRPr="00D335AA">
              <w:rPr>
                <w:rFonts w:ascii="Arial" w:hAnsi="Arial" w:cs="Arial"/>
                <w:b/>
                <w:lang w:val="en-GB"/>
              </w:rPr>
              <w:t xml:space="preserve">Minimum Lot Area </w:t>
            </w:r>
          </w:p>
        </w:tc>
        <w:tc>
          <w:tcPr>
            <w:tcW w:w="4854" w:type="dxa"/>
          </w:tcPr>
          <w:p w14:paraId="54A0B4F3" w14:textId="77777777" w:rsidR="00D335AA" w:rsidRPr="003B5004" w:rsidRDefault="00D335AA" w:rsidP="00D335AA">
            <w:pPr>
              <w:spacing w:before="100"/>
              <w:rPr>
                <w:rFonts w:ascii="Arial" w:hAnsi="Arial" w:cs="Arial"/>
              </w:rPr>
            </w:pPr>
            <w:r>
              <w:rPr>
                <w:rFonts w:ascii="Arial" w:hAnsi="Arial" w:cs="Arial"/>
              </w:rPr>
              <w:t>• 500</w:t>
            </w:r>
            <w:r w:rsidRPr="003B5004">
              <w:rPr>
                <w:rFonts w:ascii="Arial" w:hAnsi="Arial" w:cs="Arial"/>
              </w:rPr>
              <w:t xml:space="preserve"> m</w:t>
            </w:r>
            <w:r w:rsidRPr="003B5004">
              <w:rPr>
                <w:rFonts w:ascii="Arial" w:hAnsi="Arial" w:cs="Arial"/>
                <w:vertAlign w:val="superscript"/>
              </w:rPr>
              <w:t>2</w:t>
            </w:r>
            <w:r>
              <w:rPr>
                <w:rFonts w:ascii="Arial" w:hAnsi="Arial" w:cs="Arial"/>
              </w:rPr>
              <w:t xml:space="preserve"> [5,382.1</w:t>
            </w:r>
            <w:r w:rsidRPr="003B5004">
              <w:rPr>
                <w:rFonts w:ascii="Arial" w:hAnsi="Arial" w:cs="Arial"/>
              </w:rPr>
              <w:t xml:space="preserve"> ft.</w:t>
            </w:r>
            <w:r w:rsidRPr="003B5004">
              <w:rPr>
                <w:rFonts w:ascii="Arial" w:hAnsi="Arial" w:cs="Arial"/>
                <w:vertAlign w:val="superscript"/>
              </w:rPr>
              <w:t>2</w:t>
            </w:r>
            <w:r w:rsidRPr="003B5004">
              <w:rPr>
                <w:rFonts w:ascii="Arial" w:hAnsi="Arial" w:cs="Arial"/>
              </w:rPr>
              <w:t>] for first 4 units + 90 m</w:t>
            </w:r>
            <w:r w:rsidRPr="003B5004">
              <w:rPr>
                <w:rFonts w:ascii="Arial" w:hAnsi="Arial" w:cs="Arial"/>
                <w:vertAlign w:val="superscript"/>
              </w:rPr>
              <w:t>2</w:t>
            </w:r>
            <w:r w:rsidRPr="003B5004">
              <w:rPr>
                <w:rFonts w:ascii="Arial" w:hAnsi="Arial" w:cs="Arial"/>
              </w:rPr>
              <w:t xml:space="preserve"> [968.8 ft.</w:t>
            </w:r>
            <w:r w:rsidRPr="003B5004">
              <w:rPr>
                <w:rFonts w:ascii="Arial" w:hAnsi="Arial" w:cs="Arial"/>
                <w:vertAlign w:val="superscript"/>
              </w:rPr>
              <w:t>2</w:t>
            </w:r>
            <w:r w:rsidRPr="003B5004">
              <w:rPr>
                <w:rFonts w:ascii="Arial" w:hAnsi="Arial" w:cs="Arial"/>
              </w:rPr>
              <w:t>] for each additional unit</w:t>
            </w:r>
          </w:p>
          <w:p w14:paraId="344AB1EF" w14:textId="77777777" w:rsidR="009130C6" w:rsidRPr="00D335AA" w:rsidRDefault="00D335AA" w:rsidP="00D335AA">
            <w:pPr>
              <w:numPr>
                <w:ilvl w:val="12"/>
                <w:numId w:val="0"/>
              </w:numPr>
              <w:tabs>
                <w:tab w:val="left" w:pos="631"/>
                <w:tab w:val="left" w:pos="990"/>
                <w:tab w:val="left" w:pos="1350"/>
                <w:tab w:val="left" w:pos="2070"/>
              </w:tabs>
              <w:spacing w:before="100" w:after="56"/>
              <w:jc w:val="center"/>
              <w:rPr>
                <w:rFonts w:ascii="Arial" w:hAnsi="Arial" w:cs="Arial"/>
              </w:rPr>
            </w:pPr>
            <w:r w:rsidRPr="003B5004">
              <w:rPr>
                <w:rFonts w:ascii="Arial" w:hAnsi="Arial" w:cs="Arial"/>
              </w:rPr>
              <w:t xml:space="preserve">• </w:t>
            </w:r>
            <w:r>
              <w:rPr>
                <w:rFonts w:ascii="Arial" w:hAnsi="Arial" w:cs="Arial"/>
              </w:rPr>
              <w:t>Continuum-of-Care Facility</w:t>
            </w:r>
            <w:r w:rsidRPr="003B5004">
              <w:rPr>
                <w:rFonts w:ascii="Arial" w:hAnsi="Arial" w:cs="Arial"/>
              </w:rPr>
              <w:t xml:space="preserve">: </w:t>
            </w:r>
            <w:r>
              <w:rPr>
                <w:rFonts w:ascii="Arial" w:hAnsi="Arial" w:cs="Arial"/>
              </w:rPr>
              <w:t>925</w:t>
            </w:r>
            <w:r w:rsidRPr="003B5004">
              <w:rPr>
                <w:rFonts w:ascii="Arial" w:hAnsi="Arial" w:cs="Arial"/>
              </w:rPr>
              <w:t xml:space="preserve"> m</w:t>
            </w:r>
            <w:r w:rsidRPr="003B5004">
              <w:rPr>
                <w:rFonts w:ascii="Arial" w:hAnsi="Arial" w:cs="Arial"/>
                <w:vertAlign w:val="superscript"/>
              </w:rPr>
              <w:t>2</w:t>
            </w:r>
            <w:r>
              <w:rPr>
                <w:rFonts w:ascii="Arial" w:hAnsi="Arial" w:cs="Arial"/>
              </w:rPr>
              <w:t xml:space="preserve"> [9,956.9</w:t>
            </w:r>
            <w:r w:rsidRPr="003B5004">
              <w:rPr>
                <w:rFonts w:ascii="Arial" w:hAnsi="Arial" w:cs="Arial"/>
              </w:rPr>
              <w:t xml:space="preserve"> ft.</w:t>
            </w:r>
            <w:r w:rsidRPr="003B5004">
              <w:rPr>
                <w:rFonts w:ascii="Arial" w:hAnsi="Arial" w:cs="Arial"/>
                <w:vertAlign w:val="superscript"/>
              </w:rPr>
              <w:t>2</w:t>
            </w:r>
            <w:r w:rsidRPr="003B5004">
              <w:rPr>
                <w:rFonts w:ascii="Arial" w:hAnsi="Arial" w:cs="Arial"/>
              </w:rPr>
              <w:t>] + 80 m</w:t>
            </w:r>
            <w:r w:rsidRPr="003B5004">
              <w:rPr>
                <w:rFonts w:ascii="Arial" w:hAnsi="Arial" w:cs="Arial"/>
                <w:vertAlign w:val="superscript"/>
              </w:rPr>
              <w:t>2</w:t>
            </w:r>
            <w:r w:rsidRPr="003B5004">
              <w:rPr>
                <w:rFonts w:ascii="Arial" w:hAnsi="Arial" w:cs="Arial"/>
              </w:rPr>
              <w:t xml:space="preserve"> [861.1 ft.</w:t>
            </w:r>
            <w:r w:rsidRPr="003B5004">
              <w:rPr>
                <w:rFonts w:ascii="Arial" w:hAnsi="Arial" w:cs="Arial"/>
                <w:vertAlign w:val="superscript"/>
              </w:rPr>
              <w:t>2</w:t>
            </w:r>
            <w:r w:rsidRPr="003B5004">
              <w:rPr>
                <w:rFonts w:ascii="Arial" w:hAnsi="Arial" w:cs="Arial"/>
              </w:rPr>
              <w:t>] for each bedroom over 12 units</w:t>
            </w:r>
          </w:p>
        </w:tc>
      </w:tr>
      <w:tr w:rsidR="009130C6" w14:paraId="21F9D69B" w14:textId="77777777" w:rsidTr="009130C6">
        <w:trPr>
          <w:cantSplit/>
        </w:trPr>
        <w:tc>
          <w:tcPr>
            <w:tcW w:w="2299" w:type="dxa"/>
          </w:tcPr>
          <w:p w14:paraId="74FAE21A"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rPr>
            </w:pPr>
            <w:r w:rsidRPr="00D335AA">
              <w:rPr>
                <w:rFonts w:ascii="Arial" w:hAnsi="Arial" w:cs="Arial"/>
                <w:b/>
                <w:lang w:val="en-GB"/>
              </w:rPr>
              <w:t>Minimum Lot Frontage</w:t>
            </w:r>
          </w:p>
        </w:tc>
        <w:tc>
          <w:tcPr>
            <w:tcW w:w="4854" w:type="dxa"/>
          </w:tcPr>
          <w:p w14:paraId="57C0FEBF" w14:textId="77777777" w:rsidR="009130C6" w:rsidRPr="00D335AA" w:rsidRDefault="009130C6" w:rsidP="00CC523D">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lang w:val="en-GB"/>
              </w:rPr>
              <w:t xml:space="preserve">30 </w:t>
            </w:r>
            <w:r w:rsidR="001401BA">
              <w:rPr>
                <w:rFonts w:ascii="Arial" w:hAnsi="Arial" w:cs="Arial"/>
                <w:lang w:val="en-GB"/>
              </w:rPr>
              <w:t xml:space="preserve">m </w:t>
            </w:r>
            <w:r w:rsidR="00070998">
              <w:rPr>
                <w:rFonts w:ascii="Arial" w:hAnsi="Arial" w:cs="Arial"/>
                <w:lang w:val="en-GB"/>
              </w:rPr>
              <w:t>[98.4 ft.]</w:t>
            </w:r>
          </w:p>
        </w:tc>
      </w:tr>
      <w:tr w:rsidR="009130C6" w14:paraId="1930914D" w14:textId="77777777" w:rsidTr="009130C6">
        <w:trPr>
          <w:cantSplit/>
        </w:trPr>
        <w:tc>
          <w:tcPr>
            <w:tcW w:w="7153" w:type="dxa"/>
            <w:gridSpan w:val="2"/>
          </w:tcPr>
          <w:p w14:paraId="08AABD65"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rPr>
            </w:pPr>
            <w:r w:rsidRPr="00D335AA">
              <w:rPr>
                <w:rFonts w:ascii="Arial" w:hAnsi="Arial" w:cs="Arial"/>
                <w:b/>
                <w:lang w:val="en-GB"/>
              </w:rPr>
              <w:t>Minimum Yard Requirements – Main Building</w:t>
            </w:r>
          </w:p>
        </w:tc>
      </w:tr>
      <w:tr w:rsidR="009130C6" w14:paraId="2A0E2096" w14:textId="77777777" w:rsidTr="009130C6">
        <w:trPr>
          <w:cantSplit/>
        </w:trPr>
        <w:tc>
          <w:tcPr>
            <w:tcW w:w="2299" w:type="dxa"/>
          </w:tcPr>
          <w:p w14:paraId="774306FE"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rPr>
            </w:pPr>
            <w:r w:rsidRPr="00D335AA">
              <w:rPr>
                <w:rFonts w:ascii="Arial" w:hAnsi="Arial" w:cs="Arial"/>
                <w:b/>
                <w:lang w:val="en-GB"/>
              </w:rPr>
              <w:t>Front Yard or Exterior Side Yard</w:t>
            </w:r>
          </w:p>
        </w:tc>
        <w:tc>
          <w:tcPr>
            <w:tcW w:w="4854" w:type="dxa"/>
          </w:tcPr>
          <w:p w14:paraId="61703E2D" w14:textId="77777777" w:rsidR="009130C6" w:rsidRPr="00D335AA" w:rsidRDefault="00070998" w:rsidP="00CC523D">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6 [19.6 ft.]</w:t>
            </w:r>
          </w:p>
        </w:tc>
      </w:tr>
      <w:tr w:rsidR="009130C6" w14:paraId="3B23591A" w14:textId="77777777" w:rsidTr="009130C6">
        <w:trPr>
          <w:cantSplit/>
        </w:trPr>
        <w:tc>
          <w:tcPr>
            <w:tcW w:w="2299" w:type="dxa"/>
          </w:tcPr>
          <w:p w14:paraId="7B04E4F8"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Interior Side Yard</w:t>
            </w:r>
          </w:p>
        </w:tc>
        <w:tc>
          <w:tcPr>
            <w:tcW w:w="4854" w:type="dxa"/>
          </w:tcPr>
          <w:p w14:paraId="05D0ED11" w14:textId="77777777" w:rsidR="009130C6" w:rsidRPr="00D335AA" w:rsidRDefault="009130C6" w:rsidP="00CC523D">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rPr>
              <w:t xml:space="preserve">1.2 </w:t>
            </w:r>
            <w:r w:rsidR="00070998">
              <w:rPr>
                <w:rFonts w:ascii="Arial" w:hAnsi="Arial" w:cs="Arial"/>
                <w:lang w:val="en-GB"/>
              </w:rPr>
              <w:t>m [3.9 ft.]</w:t>
            </w:r>
          </w:p>
        </w:tc>
      </w:tr>
      <w:tr w:rsidR="009130C6" w14:paraId="148F5015" w14:textId="77777777" w:rsidTr="009130C6">
        <w:trPr>
          <w:cantSplit/>
        </w:trPr>
        <w:tc>
          <w:tcPr>
            <w:tcW w:w="2299" w:type="dxa"/>
          </w:tcPr>
          <w:p w14:paraId="561E0F90"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Rear Yard</w:t>
            </w:r>
          </w:p>
        </w:tc>
        <w:tc>
          <w:tcPr>
            <w:tcW w:w="4854" w:type="dxa"/>
          </w:tcPr>
          <w:p w14:paraId="5A47EE56" w14:textId="77777777" w:rsidR="009130C6" w:rsidRPr="00D335AA" w:rsidRDefault="00070998" w:rsidP="0007099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6</w:t>
            </w:r>
            <w:r w:rsidR="009130C6" w:rsidRPr="00D335AA">
              <w:rPr>
                <w:rFonts w:ascii="Arial" w:hAnsi="Arial" w:cs="Arial"/>
              </w:rPr>
              <w:t xml:space="preserve"> </w:t>
            </w:r>
            <w:r w:rsidR="00CC523D" w:rsidRPr="00D335AA">
              <w:rPr>
                <w:rFonts w:ascii="Arial" w:hAnsi="Arial" w:cs="Arial"/>
                <w:lang w:val="en-GB"/>
              </w:rPr>
              <w:t>m</w:t>
            </w:r>
            <w:r>
              <w:rPr>
                <w:rFonts w:ascii="Arial" w:hAnsi="Arial" w:cs="Arial"/>
                <w:lang w:val="en-GB"/>
              </w:rPr>
              <w:t xml:space="preserve"> [19.6 ft.]</w:t>
            </w:r>
          </w:p>
        </w:tc>
      </w:tr>
      <w:tr w:rsidR="009130C6" w14:paraId="6D173D0C" w14:textId="77777777" w:rsidTr="009130C6">
        <w:trPr>
          <w:cantSplit/>
        </w:trPr>
        <w:tc>
          <w:tcPr>
            <w:tcW w:w="7153" w:type="dxa"/>
            <w:gridSpan w:val="2"/>
          </w:tcPr>
          <w:p w14:paraId="58FFEC40"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lastRenderedPageBreak/>
              <w:t>Minimum Yard Requirements – Accessory Building (see also Section 4.1)</w:t>
            </w:r>
          </w:p>
        </w:tc>
      </w:tr>
      <w:tr w:rsidR="009130C6" w14:paraId="0F51B01D" w14:textId="77777777" w:rsidTr="009130C6">
        <w:trPr>
          <w:cantSplit/>
        </w:trPr>
        <w:tc>
          <w:tcPr>
            <w:tcW w:w="2299" w:type="dxa"/>
          </w:tcPr>
          <w:p w14:paraId="2F8DE17B"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Interior Side Yard or Rear Yard</w:t>
            </w:r>
          </w:p>
        </w:tc>
        <w:tc>
          <w:tcPr>
            <w:tcW w:w="4854" w:type="dxa"/>
          </w:tcPr>
          <w:p w14:paraId="711009B7" w14:textId="77777777" w:rsidR="009130C6" w:rsidRPr="00D335AA" w:rsidRDefault="009130C6" w:rsidP="00CC523D">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rPr>
              <w:t xml:space="preserve">1.2 </w:t>
            </w:r>
            <w:r w:rsidR="00070998">
              <w:rPr>
                <w:rFonts w:ascii="Arial" w:hAnsi="Arial" w:cs="Arial"/>
                <w:lang w:val="en-GB"/>
              </w:rPr>
              <w:t>m [3.9 ft.]</w:t>
            </w:r>
          </w:p>
        </w:tc>
      </w:tr>
      <w:tr w:rsidR="009130C6" w14:paraId="1DF75251" w14:textId="77777777" w:rsidTr="009130C6">
        <w:trPr>
          <w:cantSplit/>
        </w:trPr>
        <w:tc>
          <w:tcPr>
            <w:tcW w:w="7153" w:type="dxa"/>
            <w:gridSpan w:val="2"/>
          </w:tcPr>
          <w:p w14:paraId="4BDDFB1D"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Maximum Height Requirements</w:t>
            </w:r>
          </w:p>
        </w:tc>
      </w:tr>
      <w:tr w:rsidR="009130C6" w14:paraId="5B4A29B8" w14:textId="77777777" w:rsidTr="009130C6">
        <w:trPr>
          <w:cantSplit/>
        </w:trPr>
        <w:tc>
          <w:tcPr>
            <w:tcW w:w="2299" w:type="dxa"/>
          </w:tcPr>
          <w:p w14:paraId="341DAB8B"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Main Building</w:t>
            </w:r>
          </w:p>
        </w:tc>
        <w:tc>
          <w:tcPr>
            <w:tcW w:w="4854" w:type="dxa"/>
          </w:tcPr>
          <w:p w14:paraId="714ABD39" w14:textId="77777777" w:rsidR="009130C6" w:rsidRPr="00D335AA" w:rsidRDefault="00070998" w:rsidP="0007099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009130C6" w:rsidRPr="00D335AA">
              <w:rPr>
                <w:rFonts w:ascii="Arial" w:hAnsi="Arial" w:cs="Arial"/>
              </w:rPr>
              <w:t xml:space="preserve"> </w:t>
            </w:r>
            <w:r w:rsidR="00CC523D" w:rsidRPr="00D335AA">
              <w:rPr>
                <w:rFonts w:ascii="Arial" w:hAnsi="Arial" w:cs="Arial"/>
                <w:lang w:val="en-GB"/>
              </w:rPr>
              <w:t>m</w:t>
            </w:r>
            <w:r>
              <w:rPr>
                <w:rFonts w:ascii="Arial" w:hAnsi="Arial" w:cs="Arial"/>
                <w:lang w:val="en-GB"/>
              </w:rPr>
              <w:t xml:space="preserve"> [36 ft.]</w:t>
            </w:r>
          </w:p>
        </w:tc>
      </w:tr>
      <w:tr w:rsidR="009130C6" w14:paraId="79F51576" w14:textId="77777777" w:rsidTr="009130C6">
        <w:trPr>
          <w:cantSplit/>
        </w:trPr>
        <w:tc>
          <w:tcPr>
            <w:tcW w:w="2299" w:type="dxa"/>
          </w:tcPr>
          <w:p w14:paraId="472F54FB"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Accessory Building</w:t>
            </w:r>
          </w:p>
        </w:tc>
        <w:tc>
          <w:tcPr>
            <w:tcW w:w="4854" w:type="dxa"/>
          </w:tcPr>
          <w:p w14:paraId="7DDBF28D" w14:textId="77777777" w:rsidR="009130C6" w:rsidRPr="00D335AA" w:rsidRDefault="009130C6" w:rsidP="00CC523D">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rPr>
              <w:t xml:space="preserve">5 </w:t>
            </w:r>
            <w:r w:rsidR="00070998">
              <w:rPr>
                <w:rFonts w:ascii="Arial" w:hAnsi="Arial" w:cs="Arial"/>
                <w:lang w:val="en-GB"/>
              </w:rPr>
              <w:t>m [16.4 ft.]</w:t>
            </w:r>
          </w:p>
        </w:tc>
      </w:tr>
      <w:tr w:rsidR="009130C6" w14:paraId="60DB4BC0" w14:textId="77777777" w:rsidTr="009130C6">
        <w:trPr>
          <w:cantSplit/>
        </w:trPr>
        <w:tc>
          <w:tcPr>
            <w:tcW w:w="7153" w:type="dxa"/>
            <w:gridSpan w:val="2"/>
          </w:tcPr>
          <w:p w14:paraId="4A455504"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Maximum Lot Coverage Requirements - (Accessory Building - see also Section 4.1)</w:t>
            </w:r>
          </w:p>
        </w:tc>
      </w:tr>
      <w:tr w:rsidR="009130C6" w14:paraId="1A25C1F4" w14:textId="77777777" w:rsidTr="009130C6">
        <w:trPr>
          <w:cantSplit/>
        </w:trPr>
        <w:tc>
          <w:tcPr>
            <w:tcW w:w="2299" w:type="dxa"/>
          </w:tcPr>
          <w:p w14:paraId="57F5E1A9"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Main Building</w:t>
            </w:r>
          </w:p>
        </w:tc>
        <w:tc>
          <w:tcPr>
            <w:tcW w:w="4854" w:type="dxa"/>
          </w:tcPr>
          <w:p w14:paraId="0EDEF33A" w14:textId="77777777" w:rsidR="009130C6" w:rsidRPr="00D335AA" w:rsidRDefault="009130C6" w:rsidP="009130C6">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rPr>
              <w:t>25%</w:t>
            </w:r>
          </w:p>
        </w:tc>
      </w:tr>
      <w:tr w:rsidR="009130C6" w14:paraId="1574A1F7" w14:textId="77777777" w:rsidTr="009130C6">
        <w:trPr>
          <w:cantSplit/>
        </w:trPr>
        <w:tc>
          <w:tcPr>
            <w:tcW w:w="2299" w:type="dxa"/>
          </w:tcPr>
          <w:p w14:paraId="358E64DD"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Accessory Building</w:t>
            </w:r>
            <w:r w:rsidR="001A3CBC">
              <w:rPr>
                <w:rFonts w:ascii="Arial" w:hAnsi="Arial" w:cs="Arial"/>
                <w:b/>
              </w:rPr>
              <w:t xml:space="preserve"> (Included in Lot Coverage for Main Building)</w:t>
            </w:r>
          </w:p>
        </w:tc>
        <w:tc>
          <w:tcPr>
            <w:tcW w:w="4854" w:type="dxa"/>
          </w:tcPr>
          <w:p w14:paraId="32C0471B" w14:textId="77777777" w:rsidR="009130C6" w:rsidRPr="00D335AA" w:rsidRDefault="009130C6" w:rsidP="009130C6">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rPr>
              <w:t>5%</w:t>
            </w:r>
          </w:p>
        </w:tc>
      </w:tr>
      <w:tr w:rsidR="009130C6" w14:paraId="70CEBAA3" w14:textId="77777777" w:rsidTr="009130C6">
        <w:trPr>
          <w:cantSplit/>
        </w:trPr>
        <w:tc>
          <w:tcPr>
            <w:tcW w:w="7153" w:type="dxa"/>
            <w:gridSpan w:val="2"/>
          </w:tcPr>
          <w:p w14:paraId="36763B53"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Minimum Separation Distance Between Buildings Requirements</w:t>
            </w:r>
          </w:p>
        </w:tc>
      </w:tr>
      <w:tr w:rsidR="009130C6" w14:paraId="34A62D06" w14:textId="77777777" w:rsidTr="009130C6">
        <w:trPr>
          <w:cantSplit/>
        </w:trPr>
        <w:tc>
          <w:tcPr>
            <w:tcW w:w="2299" w:type="dxa"/>
          </w:tcPr>
          <w:p w14:paraId="45DAF71A"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Main Building and any Accessory Building</w:t>
            </w:r>
          </w:p>
        </w:tc>
        <w:tc>
          <w:tcPr>
            <w:tcW w:w="4854" w:type="dxa"/>
          </w:tcPr>
          <w:p w14:paraId="7C466BE5" w14:textId="77777777" w:rsidR="009130C6" w:rsidRPr="00D335AA" w:rsidRDefault="009130C6" w:rsidP="009130C6">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rPr>
              <w:t xml:space="preserve">1.2 </w:t>
            </w:r>
            <w:r w:rsidR="00070998">
              <w:rPr>
                <w:rFonts w:ascii="Arial" w:hAnsi="Arial" w:cs="Arial"/>
                <w:lang w:val="en-GB"/>
              </w:rPr>
              <w:t>m [3.9 ft.]</w:t>
            </w:r>
          </w:p>
        </w:tc>
      </w:tr>
      <w:tr w:rsidR="009130C6" w14:paraId="100B3FD7" w14:textId="77777777" w:rsidTr="009130C6">
        <w:trPr>
          <w:cantSplit/>
        </w:trPr>
        <w:tc>
          <w:tcPr>
            <w:tcW w:w="7153" w:type="dxa"/>
            <w:gridSpan w:val="2"/>
          </w:tcPr>
          <w:p w14:paraId="661A0A55"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Maximum Number of Dwelling Unit Requirements</w:t>
            </w:r>
          </w:p>
        </w:tc>
      </w:tr>
      <w:tr w:rsidR="009130C6" w14:paraId="03AEDA76" w14:textId="77777777" w:rsidTr="009130C6">
        <w:trPr>
          <w:cantSplit/>
        </w:trPr>
        <w:tc>
          <w:tcPr>
            <w:tcW w:w="2299" w:type="dxa"/>
          </w:tcPr>
          <w:p w14:paraId="1A9CD03B"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Maximum Number Dwellings per Lot</w:t>
            </w:r>
          </w:p>
        </w:tc>
        <w:tc>
          <w:tcPr>
            <w:tcW w:w="4854" w:type="dxa"/>
          </w:tcPr>
          <w:p w14:paraId="0CED38F6" w14:textId="77777777" w:rsidR="009130C6" w:rsidRPr="00D335AA" w:rsidRDefault="009130C6" w:rsidP="009130C6">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rPr>
              <w:t>--</w:t>
            </w:r>
            <w:r w:rsidRPr="00D335AA">
              <w:rPr>
                <w:rFonts w:ascii="Arial" w:hAnsi="Arial" w:cs="Arial"/>
                <w:b/>
              </w:rPr>
              <w:t xml:space="preserve"> </w:t>
            </w:r>
          </w:p>
        </w:tc>
      </w:tr>
      <w:tr w:rsidR="009130C6" w14:paraId="18696B77" w14:textId="77777777" w:rsidTr="009130C6">
        <w:trPr>
          <w:cantSplit/>
        </w:trPr>
        <w:tc>
          <w:tcPr>
            <w:tcW w:w="7153" w:type="dxa"/>
            <w:gridSpan w:val="2"/>
          </w:tcPr>
          <w:p w14:paraId="65FF90F8"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Floor Area per Dwelling Unit</w:t>
            </w:r>
          </w:p>
        </w:tc>
      </w:tr>
      <w:tr w:rsidR="009130C6" w14:paraId="502DC832" w14:textId="77777777" w:rsidTr="009130C6">
        <w:trPr>
          <w:cantSplit/>
        </w:trPr>
        <w:tc>
          <w:tcPr>
            <w:tcW w:w="7153" w:type="dxa"/>
            <w:gridSpan w:val="2"/>
          </w:tcPr>
          <w:p w14:paraId="1F4C60E4"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Driveways</w:t>
            </w:r>
          </w:p>
        </w:tc>
      </w:tr>
      <w:tr w:rsidR="009130C6" w14:paraId="59623DE3" w14:textId="77777777" w:rsidTr="009130C6">
        <w:trPr>
          <w:cantSplit/>
        </w:trPr>
        <w:tc>
          <w:tcPr>
            <w:tcW w:w="2299" w:type="dxa"/>
          </w:tcPr>
          <w:p w14:paraId="0765F6F1"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 xml:space="preserve">Maximum Number </w:t>
            </w:r>
            <w:proofErr w:type="gramStart"/>
            <w:r w:rsidRPr="00D335AA">
              <w:rPr>
                <w:rFonts w:ascii="Arial" w:hAnsi="Arial" w:cs="Arial"/>
                <w:b/>
              </w:rPr>
              <w:t>of  Driveway</w:t>
            </w:r>
            <w:proofErr w:type="gramEnd"/>
            <w:r w:rsidRPr="00D335AA">
              <w:rPr>
                <w:rFonts w:ascii="Arial" w:hAnsi="Arial" w:cs="Arial"/>
                <w:b/>
              </w:rPr>
              <w:t xml:space="preserve"> Entrances per Lot</w:t>
            </w:r>
          </w:p>
        </w:tc>
        <w:tc>
          <w:tcPr>
            <w:tcW w:w="4854" w:type="dxa"/>
          </w:tcPr>
          <w:p w14:paraId="6DBF27AE" w14:textId="77777777" w:rsidR="009130C6" w:rsidRPr="00D335AA" w:rsidRDefault="009130C6" w:rsidP="009130C6">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rPr>
              <w:t>2</w:t>
            </w:r>
          </w:p>
        </w:tc>
      </w:tr>
      <w:tr w:rsidR="009130C6" w14:paraId="28231241" w14:textId="77777777" w:rsidTr="009130C6">
        <w:trPr>
          <w:cantSplit/>
        </w:trPr>
        <w:tc>
          <w:tcPr>
            <w:tcW w:w="2299" w:type="dxa"/>
          </w:tcPr>
          <w:p w14:paraId="28ED1B16"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 xml:space="preserve">Minimum Separation Distance between Driveways </w:t>
            </w:r>
          </w:p>
        </w:tc>
        <w:tc>
          <w:tcPr>
            <w:tcW w:w="4854" w:type="dxa"/>
          </w:tcPr>
          <w:p w14:paraId="2B34EADE" w14:textId="77777777" w:rsidR="009130C6" w:rsidRPr="00D335AA" w:rsidRDefault="009130C6" w:rsidP="00CC523D">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lang w:val="en-GB"/>
              </w:rPr>
              <w:t xml:space="preserve">13.5 </w:t>
            </w:r>
            <w:r w:rsidR="00070998">
              <w:rPr>
                <w:rFonts w:ascii="Arial" w:hAnsi="Arial" w:cs="Arial"/>
                <w:lang w:val="en-GB"/>
              </w:rPr>
              <w:t>m [44.2 ft.]</w:t>
            </w:r>
          </w:p>
        </w:tc>
      </w:tr>
      <w:tr w:rsidR="009130C6" w14:paraId="40A1FF84" w14:textId="77777777" w:rsidTr="009130C6">
        <w:trPr>
          <w:cantSplit/>
        </w:trPr>
        <w:tc>
          <w:tcPr>
            <w:tcW w:w="2299" w:type="dxa"/>
          </w:tcPr>
          <w:p w14:paraId="648005A7"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Minimum Width of Driveway</w:t>
            </w:r>
          </w:p>
        </w:tc>
        <w:tc>
          <w:tcPr>
            <w:tcW w:w="4854" w:type="dxa"/>
          </w:tcPr>
          <w:p w14:paraId="1E65C0CB" w14:textId="77777777" w:rsidR="009130C6" w:rsidRPr="00D335AA" w:rsidRDefault="009130C6" w:rsidP="00CC523D">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lang w:val="en-GB"/>
              </w:rPr>
              <w:t xml:space="preserve">3 </w:t>
            </w:r>
            <w:r w:rsidR="00070998">
              <w:rPr>
                <w:rFonts w:ascii="Arial" w:hAnsi="Arial" w:cs="Arial"/>
                <w:lang w:val="en-GB"/>
              </w:rPr>
              <w:t>m [9.84 ft.]</w:t>
            </w:r>
          </w:p>
        </w:tc>
      </w:tr>
      <w:tr w:rsidR="000B398E" w14:paraId="4531271B" w14:textId="77777777" w:rsidTr="009130C6">
        <w:trPr>
          <w:cantSplit/>
        </w:trPr>
        <w:tc>
          <w:tcPr>
            <w:tcW w:w="2299" w:type="dxa"/>
          </w:tcPr>
          <w:p w14:paraId="21D447A4" w14:textId="77777777" w:rsidR="000B398E" w:rsidRPr="00D335AA" w:rsidRDefault="000B398E" w:rsidP="009130C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rPr>
              <w:t>Location of Driveway</w:t>
            </w:r>
          </w:p>
        </w:tc>
        <w:tc>
          <w:tcPr>
            <w:tcW w:w="4854" w:type="dxa"/>
          </w:tcPr>
          <w:p w14:paraId="67CD2C80" w14:textId="77777777" w:rsidR="000B398E" w:rsidRPr="00D335AA" w:rsidRDefault="000B398E" w:rsidP="00CC523D">
            <w:pPr>
              <w:numPr>
                <w:ilvl w:val="12"/>
                <w:numId w:val="0"/>
              </w:numPr>
              <w:tabs>
                <w:tab w:val="left" w:pos="631"/>
                <w:tab w:val="left" w:pos="990"/>
                <w:tab w:val="left" w:pos="1350"/>
                <w:tab w:val="left" w:pos="2070"/>
              </w:tabs>
              <w:spacing w:before="100" w:after="56"/>
              <w:jc w:val="center"/>
              <w:rPr>
                <w:rFonts w:ascii="Arial" w:hAnsi="Arial" w:cs="Arial"/>
                <w:lang w:val="en-GB"/>
              </w:rPr>
            </w:pPr>
            <w:r>
              <w:rPr>
                <w:rFonts w:ascii="Arial" w:hAnsi="Arial" w:cs="Arial"/>
                <w:lang w:val="en-GB"/>
              </w:rPr>
              <w:t>No closer than 8 m [26.2 ft.] to the nearest intersection of street lines</w:t>
            </w:r>
          </w:p>
        </w:tc>
      </w:tr>
      <w:tr w:rsidR="009130C6" w14:paraId="1D8CA763" w14:textId="77777777" w:rsidTr="009130C6">
        <w:trPr>
          <w:cantSplit/>
        </w:trPr>
        <w:tc>
          <w:tcPr>
            <w:tcW w:w="2299" w:type="dxa"/>
          </w:tcPr>
          <w:p w14:paraId="09B61346" w14:textId="77777777" w:rsidR="009130C6" w:rsidRPr="00D335AA" w:rsidRDefault="009130C6" w:rsidP="009130C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lastRenderedPageBreak/>
              <w:t>Location of Parking Space</w:t>
            </w:r>
          </w:p>
        </w:tc>
        <w:tc>
          <w:tcPr>
            <w:tcW w:w="4854" w:type="dxa"/>
          </w:tcPr>
          <w:p w14:paraId="290E1D74" w14:textId="77777777" w:rsidR="009130C6" w:rsidRPr="00D335AA" w:rsidRDefault="009130C6" w:rsidP="009130C6">
            <w:pPr>
              <w:numPr>
                <w:ilvl w:val="12"/>
                <w:numId w:val="0"/>
              </w:numPr>
              <w:tabs>
                <w:tab w:val="left" w:pos="631"/>
                <w:tab w:val="left" w:pos="990"/>
                <w:tab w:val="left" w:pos="1350"/>
                <w:tab w:val="left" w:pos="2070"/>
              </w:tabs>
              <w:spacing w:before="100" w:after="56"/>
              <w:jc w:val="center"/>
              <w:rPr>
                <w:rFonts w:ascii="Arial" w:hAnsi="Arial" w:cs="Arial"/>
              </w:rPr>
            </w:pPr>
            <w:r w:rsidRPr="00D335AA">
              <w:rPr>
                <w:rFonts w:ascii="Arial" w:hAnsi="Arial" w:cs="Arial"/>
              </w:rPr>
              <w:t xml:space="preserve">No closer than 1.5 </w:t>
            </w:r>
            <w:r w:rsidR="00070998">
              <w:rPr>
                <w:rFonts w:ascii="Arial" w:hAnsi="Arial" w:cs="Arial"/>
                <w:lang w:val="en-GB"/>
              </w:rPr>
              <w:t>m [4.9 ft.]</w:t>
            </w:r>
            <w:r w:rsidRPr="00D335AA">
              <w:rPr>
                <w:rFonts w:ascii="Arial" w:hAnsi="Arial" w:cs="Arial"/>
              </w:rPr>
              <w:t xml:space="preserve"> to any street line</w:t>
            </w:r>
          </w:p>
        </w:tc>
      </w:tr>
    </w:tbl>
    <w:p w14:paraId="37FE35F1" w14:textId="77777777" w:rsidR="00D335AA" w:rsidRPr="003B5004" w:rsidRDefault="00D335AA" w:rsidP="00D335AA"/>
    <w:p w14:paraId="2E682223" w14:textId="77777777" w:rsidR="00D335AA" w:rsidRDefault="00D335AA" w:rsidP="00C15F89">
      <w:pPr>
        <w:pStyle w:val="Heading2"/>
        <w:keepNext/>
        <w:numPr>
          <w:ilvl w:val="1"/>
          <w:numId w:val="54"/>
        </w:numPr>
        <w:spacing w:before="200" w:line="276" w:lineRule="auto"/>
        <w:ind w:left="709" w:hanging="709"/>
        <w:contextualSpacing w:val="0"/>
        <w:rPr>
          <w:lang w:val="en-GB"/>
        </w:rPr>
      </w:pPr>
      <w:bookmarkStart w:id="529" w:name="_Toc418509888"/>
      <w:bookmarkStart w:id="530" w:name="_Toc529193702"/>
      <w:r>
        <w:rPr>
          <w:lang w:val="en-GB"/>
        </w:rPr>
        <w:t>Additional Regulations</w:t>
      </w:r>
      <w:bookmarkEnd w:id="529"/>
      <w:bookmarkEnd w:id="530"/>
      <w:r>
        <w:rPr>
          <w:lang w:val="en-GB"/>
        </w:rPr>
        <w:t xml:space="preserve"> </w:t>
      </w:r>
    </w:p>
    <w:p w14:paraId="6BF26C68" w14:textId="77777777" w:rsidR="00D335AA" w:rsidRPr="00CD660E" w:rsidRDefault="00D335AA" w:rsidP="00D335AA">
      <w:pPr>
        <w:pStyle w:val="ListParagraph"/>
        <w:ind w:left="1069"/>
        <w:rPr>
          <w:rFonts w:ascii="Arial" w:hAnsi="Arial" w:cs="Arial"/>
          <w:b/>
        </w:rPr>
      </w:pPr>
    </w:p>
    <w:p w14:paraId="4E35CDDD" w14:textId="77777777" w:rsidR="00D335AA" w:rsidRPr="00CD660E" w:rsidRDefault="00D335AA" w:rsidP="0020533F">
      <w:pPr>
        <w:pStyle w:val="ListParagraph"/>
        <w:numPr>
          <w:ilvl w:val="0"/>
          <w:numId w:val="109"/>
        </w:numPr>
        <w:rPr>
          <w:rFonts w:ascii="Arial" w:hAnsi="Arial" w:cs="Arial"/>
          <w:b/>
          <w:lang w:val="en-US"/>
        </w:rPr>
      </w:pPr>
      <w:r w:rsidRPr="00CD660E">
        <w:rPr>
          <w:rFonts w:ascii="Arial" w:hAnsi="Arial" w:cs="Arial"/>
          <w:lang w:val="en-GB"/>
        </w:rPr>
        <w:t xml:space="preserve">All applicable </w:t>
      </w:r>
      <w:r w:rsidRPr="00CD660E">
        <w:rPr>
          <w:rFonts w:ascii="Arial" w:hAnsi="Arial" w:cs="Arial"/>
          <w:b/>
          <w:i/>
        </w:rPr>
        <w:t>zone regulations</w:t>
      </w:r>
      <w:r w:rsidRPr="00CD660E">
        <w:rPr>
          <w:rFonts w:ascii="Arial" w:hAnsi="Arial" w:cs="Arial"/>
          <w:lang w:val="en-GB"/>
        </w:rPr>
        <w:t xml:space="preserve"> of </w:t>
      </w:r>
      <w:r w:rsidRPr="00CD660E">
        <w:rPr>
          <w:rFonts w:ascii="Arial" w:hAnsi="Arial" w:cs="Arial"/>
          <w:b/>
          <w:lang w:val="en-GB"/>
        </w:rPr>
        <w:t>Section 4 – General Provisions</w:t>
      </w:r>
      <w:r w:rsidRPr="00CD660E">
        <w:rPr>
          <w:rFonts w:ascii="Arial" w:hAnsi="Arial" w:cs="Arial"/>
          <w:lang w:val="en-GB"/>
        </w:rPr>
        <w:t xml:space="preserve"> shall apply.</w:t>
      </w:r>
    </w:p>
    <w:p w14:paraId="01276956" w14:textId="77777777" w:rsidR="00D335AA" w:rsidRPr="0015215F" w:rsidRDefault="00D335AA" w:rsidP="00D335AA">
      <w:pPr>
        <w:pStyle w:val="ListParagraph"/>
        <w:rPr>
          <w:rFonts w:ascii="Arial" w:hAnsi="Arial" w:cs="Arial"/>
          <w:b/>
          <w:bCs w:val="0"/>
        </w:rPr>
      </w:pPr>
    </w:p>
    <w:p w14:paraId="6000B7BF" w14:textId="77777777" w:rsidR="00D335AA" w:rsidRDefault="00D335AA" w:rsidP="0020533F">
      <w:pPr>
        <w:pStyle w:val="ListParagraph"/>
        <w:numPr>
          <w:ilvl w:val="0"/>
          <w:numId w:val="109"/>
        </w:numPr>
        <w:spacing w:after="200" w:line="276" w:lineRule="auto"/>
        <w:rPr>
          <w:rFonts w:ascii="Arial" w:hAnsi="Arial" w:cs="Arial"/>
          <w:lang w:val="en-GB"/>
        </w:rPr>
      </w:pPr>
      <w:r>
        <w:rPr>
          <w:rFonts w:ascii="Arial" w:hAnsi="Arial" w:cs="Arial"/>
          <w:lang w:val="en-GB"/>
        </w:rPr>
        <w:t xml:space="preserve">All </w:t>
      </w:r>
      <w:r>
        <w:rPr>
          <w:rFonts w:ascii="Arial" w:hAnsi="Arial" w:cs="Arial"/>
          <w:b/>
          <w:i/>
          <w:lang w:val="en-GB"/>
        </w:rPr>
        <w:t>development</w:t>
      </w:r>
      <w:r>
        <w:rPr>
          <w:rFonts w:ascii="Arial" w:hAnsi="Arial" w:cs="Arial"/>
          <w:lang w:val="en-GB"/>
        </w:rPr>
        <w:t xml:space="preserve"> shall be serviced with </w:t>
      </w:r>
      <w:r>
        <w:rPr>
          <w:rFonts w:ascii="Arial" w:hAnsi="Arial" w:cs="Arial"/>
          <w:b/>
          <w:i/>
          <w:lang w:val="en-GB"/>
        </w:rPr>
        <w:t>municipal sewage services</w:t>
      </w:r>
      <w:r>
        <w:rPr>
          <w:rFonts w:ascii="Arial" w:hAnsi="Arial" w:cs="Arial"/>
          <w:lang w:val="en-GB"/>
        </w:rPr>
        <w:t xml:space="preserve"> and </w:t>
      </w:r>
      <w:r>
        <w:rPr>
          <w:rFonts w:ascii="Arial" w:hAnsi="Arial" w:cs="Arial"/>
          <w:b/>
          <w:i/>
          <w:lang w:val="en-GB"/>
        </w:rPr>
        <w:t>municipal water services</w:t>
      </w:r>
      <w:r>
        <w:rPr>
          <w:rFonts w:ascii="Arial" w:hAnsi="Arial" w:cs="Arial"/>
          <w:lang w:val="en-GB"/>
        </w:rPr>
        <w:t>.</w:t>
      </w:r>
    </w:p>
    <w:p w14:paraId="1695FA60" w14:textId="77777777" w:rsidR="00CC523D" w:rsidRDefault="00CC523D">
      <w:pPr>
        <w:spacing w:after="200"/>
        <w:rPr>
          <w:rFonts w:cstheme="majorBidi"/>
          <w:bCs w:val="0"/>
          <w:iCs/>
          <w:lang w:val="en-GB"/>
        </w:rPr>
      </w:pPr>
      <w:r>
        <w:br w:type="page"/>
      </w:r>
    </w:p>
    <w:p w14:paraId="12B2E79B" w14:textId="77777777" w:rsidR="00D335AA" w:rsidRPr="001112A8" w:rsidRDefault="00D335AA" w:rsidP="00D335AA">
      <w:pPr>
        <w:pStyle w:val="Heading1"/>
        <w:numPr>
          <w:ilvl w:val="0"/>
          <w:numId w:val="0"/>
        </w:numPr>
        <w:ind w:left="432" w:hanging="432"/>
      </w:pPr>
      <w:bookmarkStart w:id="531" w:name="_Toc418509941"/>
      <w:bookmarkStart w:id="532" w:name="_Toc529193703"/>
      <w:r w:rsidRPr="001112A8">
        <w:lastRenderedPageBreak/>
        <w:t xml:space="preserve">Section </w:t>
      </w:r>
      <w:r>
        <w:t>9</w:t>
      </w:r>
      <w:r>
        <w:tab/>
        <w:t>INSTITUTIONAL (I</w:t>
      </w:r>
      <w:r w:rsidRPr="001112A8">
        <w:t>) ZONE</w:t>
      </w:r>
      <w:bookmarkEnd w:id="531"/>
      <w:bookmarkEnd w:id="532"/>
    </w:p>
    <w:p w14:paraId="746BD7A8" w14:textId="3336DA27" w:rsidR="00D335AA" w:rsidRPr="001E2FFA" w:rsidRDefault="00E36F16" w:rsidP="00597AD1">
      <w:pPr>
        <w:rPr>
          <w:rFonts w:ascii="Arial" w:hAnsi="Arial" w:cs="Arial"/>
        </w:rPr>
      </w:pPr>
      <w:r w:rsidRPr="001E2FFA">
        <w:rPr>
          <w:rFonts w:ascii="Arial" w:hAnsi="Arial" w:cs="Arial"/>
        </w:rPr>
        <w:fldChar w:fldCharType="begin"/>
      </w:r>
      <w:r w:rsidR="00D335AA" w:rsidRPr="001E2FFA">
        <w:rPr>
          <w:rFonts w:ascii="Arial" w:hAnsi="Arial" w:cs="Arial"/>
        </w:rPr>
        <w:instrText xml:space="preserve"> SEQ CHAPTER \h \r 1</w:instrText>
      </w:r>
      <w:r w:rsidRPr="001E2FFA">
        <w:rPr>
          <w:rFonts w:ascii="Arial" w:hAnsi="Arial" w:cs="Arial"/>
        </w:rPr>
        <w:fldChar w:fldCharType="end"/>
      </w:r>
      <w:r w:rsidR="00D335AA" w:rsidRPr="001E2FFA">
        <w:rPr>
          <w:rFonts w:ascii="Arial" w:hAnsi="Arial" w:cs="Arial"/>
        </w:rPr>
        <w:t xml:space="preserve">No person shall use any land or erect, alter or use any building or structure in the </w:t>
      </w:r>
      <w:r w:rsidR="00D335AA">
        <w:rPr>
          <w:rFonts w:ascii="Arial" w:hAnsi="Arial" w:cs="Arial"/>
        </w:rPr>
        <w:t>Institutional (I</w:t>
      </w:r>
      <w:r w:rsidR="00D335AA" w:rsidRPr="001E2FFA">
        <w:rPr>
          <w:rFonts w:ascii="Arial" w:hAnsi="Arial" w:cs="Arial"/>
        </w:rPr>
        <w:t>) Zone except in accordance with the following</w:t>
      </w:r>
      <w:r w:rsidR="00D335AA" w:rsidRPr="001E2FFA">
        <w:rPr>
          <w:rFonts w:ascii="Arial" w:hAnsi="Arial" w:cs="Arial"/>
          <w:b/>
          <w:bCs w:val="0"/>
          <w:i/>
        </w:rPr>
        <w:t xml:space="preserve"> zone regulations</w:t>
      </w:r>
      <w:r w:rsidR="00D335AA" w:rsidRPr="001E2FFA">
        <w:rPr>
          <w:rFonts w:ascii="Arial" w:hAnsi="Arial" w:cs="Arial"/>
          <w:bCs w:val="0"/>
        </w:rPr>
        <w:t>:</w:t>
      </w:r>
    </w:p>
    <w:p w14:paraId="683D4AA1" w14:textId="77777777" w:rsidR="00D335AA" w:rsidRDefault="00D335AA" w:rsidP="0020533F">
      <w:pPr>
        <w:pStyle w:val="Heading2"/>
        <w:keepNext/>
        <w:numPr>
          <w:ilvl w:val="1"/>
          <w:numId w:val="111"/>
        </w:numPr>
        <w:spacing w:before="200" w:line="276" w:lineRule="auto"/>
        <w:ind w:left="567" w:hanging="567"/>
        <w:contextualSpacing w:val="0"/>
      </w:pPr>
      <w:bookmarkStart w:id="533" w:name="_Toc418509942"/>
      <w:bookmarkStart w:id="534" w:name="_Toc529193704"/>
      <w:r w:rsidRPr="00E0012F">
        <w:t>Permitted Uses</w:t>
      </w:r>
      <w:bookmarkEnd w:id="533"/>
      <w:bookmarkEnd w:id="534"/>
    </w:p>
    <w:tbl>
      <w:tblPr>
        <w:tblW w:w="9630" w:type="dxa"/>
        <w:tblInd w:w="190" w:type="dxa"/>
        <w:tblLayout w:type="fixed"/>
        <w:tblCellMar>
          <w:left w:w="100" w:type="dxa"/>
          <w:right w:w="100" w:type="dxa"/>
        </w:tblCellMar>
        <w:tblLook w:val="0000" w:firstRow="0" w:lastRow="0" w:firstColumn="0" w:lastColumn="0" w:noHBand="0" w:noVBand="0"/>
      </w:tblPr>
      <w:tblGrid>
        <w:gridCol w:w="4950"/>
        <w:gridCol w:w="4680"/>
      </w:tblGrid>
      <w:tr w:rsidR="00D335AA" w:rsidRPr="005C4F07" w14:paraId="45DAAC5B" w14:textId="77777777" w:rsidTr="00597AD1">
        <w:trPr>
          <w:cantSplit/>
          <w:tblHeader/>
        </w:trPr>
        <w:tc>
          <w:tcPr>
            <w:tcW w:w="9630" w:type="dxa"/>
            <w:gridSpan w:val="2"/>
            <w:tcBorders>
              <w:top w:val="single" w:sz="6" w:space="0" w:color="000000"/>
              <w:left w:val="single" w:sz="6" w:space="0" w:color="000000"/>
              <w:bottom w:val="nil"/>
              <w:right w:val="single" w:sz="6" w:space="0" w:color="000000"/>
            </w:tcBorders>
            <w:shd w:val="pct10" w:color="000000" w:fill="FFFFFF"/>
          </w:tcPr>
          <w:p w14:paraId="1264F369" w14:textId="10AEC4C4" w:rsidR="00D335AA" w:rsidRPr="00E1643B" w:rsidRDefault="00074FDF" w:rsidP="00D335AA">
            <w:pPr>
              <w:spacing w:before="100" w:after="55"/>
              <w:rPr>
                <w:rFonts w:ascii="Arial" w:hAnsi="Arial" w:cs="Arial"/>
                <w:sz w:val="24"/>
              </w:rPr>
            </w:pPr>
            <w:r>
              <w:rPr>
                <w:rFonts w:ascii="Arial" w:hAnsi="Arial" w:cs="Arial"/>
                <w:b/>
                <w:sz w:val="24"/>
              </w:rPr>
              <w:t>9.1</w:t>
            </w:r>
            <w:r w:rsidR="00D335AA" w:rsidRPr="00E1643B">
              <w:rPr>
                <w:rFonts w:ascii="Arial" w:hAnsi="Arial" w:cs="Arial"/>
                <w:b/>
                <w:sz w:val="24"/>
              </w:rPr>
              <w:t xml:space="preserve"> –</w:t>
            </w:r>
            <w:r w:rsidR="00D335AA">
              <w:rPr>
                <w:rFonts w:ascii="Arial" w:hAnsi="Arial" w:cs="Arial"/>
                <w:b/>
                <w:sz w:val="24"/>
              </w:rPr>
              <w:t xml:space="preserve"> I</w:t>
            </w:r>
            <w:r w:rsidR="00D335AA">
              <w:rPr>
                <w:rFonts w:ascii="Arial" w:hAnsi="Arial" w:cs="Arial"/>
                <w:sz w:val="24"/>
              </w:rPr>
              <w:t xml:space="preserve"> </w:t>
            </w:r>
            <w:r w:rsidR="00E36F16" w:rsidRPr="00E1643B">
              <w:rPr>
                <w:rFonts w:ascii="Arial" w:hAnsi="Arial" w:cs="Arial"/>
                <w:sz w:val="24"/>
              </w:rPr>
              <w:fldChar w:fldCharType="begin"/>
            </w:r>
            <w:r w:rsidR="00D335AA" w:rsidRPr="00E1643B">
              <w:rPr>
                <w:rFonts w:ascii="Arial" w:hAnsi="Arial" w:cs="Arial"/>
                <w:sz w:val="24"/>
              </w:rPr>
              <w:instrText xml:space="preserve"> SEQ CHAPTER \h \r 1</w:instrText>
            </w:r>
            <w:r w:rsidR="00E36F16" w:rsidRPr="00E1643B">
              <w:rPr>
                <w:rFonts w:ascii="Arial" w:hAnsi="Arial" w:cs="Arial"/>
                <w:sz w:val="24"/>
              </w:rPr>
              <w:fldChar w:fldCharType="end"/>
            </w:r>
            <w:r w:rsidR="00D335AA" w:rsidRPr="00E1643B">
              <w:rPr>
                <w:rFonts w:ascii="Arial" w:hAnsi="Arial" w:cs="Arial"/>
                <w:b/>
                <w:bCs w:val="0"/>
                <w:sz w:val="24"/>
              </w:rPr>
              <w:t>Permitted Uses</w:t>
            </w:r>
          </w:p>
        </w:tc>
      </w:tr>
      <w:tr w:rsidR="00D335AA" w:rsidRPr="005C4F07" w14:paraId="7F53A7B0" w14:textId="77777777" w:rsidTr="00597AD1">
        <w:trPr>
          <w:cantSplit/>
        </w:trPr>
        <w:tc>
          <w:tcPr>
            <w:tcW w:w="9630" w:type="dxa"/>
            <w:gridSpan w:val="2"/>
            <w:tcBorders>
              <w:top w:val="single" w:sz="6" w:space="0" w:color="000000"/>
              <w:left w:val="single" w:sz="6" w:space="0" w:color="000000"/>
              <w:bottom w:val="single" w:sz="6" w:space="0" w:color="000000"/>
              <w:right w:val="single" w:sz="6" w:space="0" w:color="000000"/>
            </w:tcBorders>
          </w:tcPr>
          <w:p w14:paraId="7112F526" w14:textId="77777777" w:rsidR="00D335AA" w:rsidRPr="00E1643B" w:rsidRDefault="00D335AA" w:rsidP="00D335AA">
            <w:pPr>
              <w:spacing w:before="100" w:after="55"/>
              <w:rPr>
                <w:rFonts w:ascii="Arial" w:hAnsi="Arial" w:cs="Arial"/>
              </w:rPr>
            </w:pPr>
            <w:r>
              <w:rPr>
                <w:rFonts w:ascii="Arial" w:hAnsi="Arial" w:cs="Arial"/>
                <w:b/>
                <w:bCs w:val="0"/>
              </w:rPr>
              <w:t>Institutional</w:t>
            </w:r>
            <w:r w:rsidRPr="00E1643B">
              <w:rPr>
                <w:rFonts w:ascii="Arial" w:hAnsi="Arial" w:cs="Arial"/>
                <w:b/>
                <w:bCs w:val="0"/>
              </w:rPr>
              <w:t xml:space="preserve"> Uses</w:t>
            </w:r>
          </w:p>
        </w:tc>
      </w:tr>
      <w:tr w:rsidR="00D335AA" w:rsidRPr="005C4F07" w14:paraId="30F53152" w14:textId="77777777" w:rsidTr="00597AD1">
        <w:trPr>
          <w:cantSplit/>
        </w:trPr>
        <w:tc>
          <w:tcPr>
            <w:tcW w:w="4950" w:type="dxa"/>
            <w:tcBorders>
              <w:top w:val="single" w:sz="6" w:space="0" w:color="000000"/>
              <w:left w:val="single" w:sz="6" w:space="0" w:color="000000"/>
              <w:bottom w:val="single" w:sz="6" w:space="0" w:color="000000"/>
              <w:right w:val="nil"/>
            </w:tcBorders>
          </w:tcPr>
          <w:p w14:paraId="475518ED" w14:textId="77777777" w:rsidR="00D335AA" w:rsidRPr="00E1643B" w:rsidRDefault="00D335AA" w:rsidP="0020533F">
            <w:pPr>
              <w:pStyle w:val="ListParagraph"/>
              <w:numPr>
                <w:ilvl w:val="0"/>
                <w:numId w:val="106"/>
              </w:numPr>
              <w:rPr>
                <w:rFonts w:ascii="Arial" w:hAnsi="Arial" w:cs="Arial"/>
              </w:rPr>
            </w:pPr>
            <w:r w:rsidRPr="00E1643B">
              <w:rPr>
                <w:rFonts w:ascii="Arial" w:hAnsi="Arial" w:cs="Arial"/>
              </w:rPr>
              <w:t>Ambulance Facility</w:t>
            </w:r>
          </w:p>
          <w:p w14:paraId="26AA1E08" w14:textId="77777777" w:rsidR="00D335AA" w:rsidRDefault="00D335AA" w:rsidP="0020533F">
            <w:pPr>
              <w:pStyle w:val="ListParagraph"/>
              <w:numPr>
                <w:ilvl w:val="0"/>
                <w:numId w:val="106"/>
              </w:numPr>
              <w:rPr>
                <w:rFonts w:ascii="Arial" w:hAnsi="Arial" w:cs="Arial"/>
              </w:rPr>
            </w:pPr>
            <w:r w:rsidRPr="00E1643B">
              <w:rPr>
                <w:rFonts w:ascii="Arial" w:hAnsi="Arial" w:cs="Arial"/>
              </w:rPr>
              <w:t>A</w:t>
            </w:r>
            <w:r>
              <w:rPr>
                <w:rFonts w:ascii="Arial" w:hAnsi="Arial" w:cs="Arial"/>
              </w:rPr>
              <w:t>rena</w:t>
            </w:r>
          </w:p>
          <w:p w14:paraId="674EDBE4" w14:textId="77777777" w:rsidR="00D335AA" w:rsidRDefault="00D335AA" w:rsidP="0020533F">
            <w:pPr>
              <w:pStyle w:val="ListParagraph"/>
              <w:numPr>
                <w:ilvl w:val="0"/>
                <w:numId w:val="106"/>
              </w:numPr>
              <w:rPr>
                <w:rFonts w:ascii="Arial" w:hAnsi="Arial" w:cs="Arial"/>
              </w:rPr>
            </w:pPr>
            <w:r>
              <w:rPr>
                <w:rFonts w:ascii="Arial" w:hAnsi="Arial" w:cs="Arial"/>
              </w:rPr>
              <w:t>Auction Hall</w:t>
            </w:r>
          </w:p>
          <w:p w14:paraId="5756A280" w14:textId="77777777" w:rsidR="00D335AA" w:rsidRPr="00E1643B" w:rsidRDefault="00D335AA" w:rsidP="0020533F">
            <w:pPr>
              <w:pStyle w:val="ListParagraph"/>
              <w:numPr>
                <w:ilvl w:val="0"/>
                <w:numId w:val="106"/>
              </w:numPr>
              <w:rPr>
                <w:rFonts w:ascii="Arial" w:hAnsi="Arial" w:cs="Arial"/>
              </w:rPr>
            </w:pPr>
            <w:r>
              <w:rPr>
                <w:rFonts w:ascii="Arial" w:hAnsi="Arial" w:cs="Arial"/>
              </w:rPr>
              <w:t>Bingo Hall</w:t>
            </w:r>
          </w:p>
          <w:p w14:paraId="31A4FF30" w14:textId="77777777" w:rsidR="00D335AA" w:rsidRDefault="00D335AA" w:rsidP="0020533F">
            <w:pPr>
              <w:pStyle w:val="ListParagraph"/>
              <w:numPr>
                <w:ilvl w:val="0"/>
                <w:numId w:val="106"/>
              </w:numPr>
              <w:rPr>
                <w:rFonts w:ascii="Arial" w:hAnsi="Arial" w:cs="Arial"/>
              </w:rPr>
            </w:pPr>
            <w:r>
              <w:rPr>
                <w:rFonts w:ascii="Arial" w:hAnsi="Arial" w:cs="Arial"/>
              </w:rPr>
              <w:t>Cemetery</w:t>
            </w:r>
          </w:p>
          <w:p w14:paraId="21DEA37D" w14:textId="77777777" w:rsidR="00074FDF" w:rsidRPr="00074FDF" w:rsidRDefault="00074FDF" w:rsidP="0020533F">
            <w:pPr>
              <w:pStyle w:val="ListParagraph"/>
              <w:numPr>
                <w:ilvl w:val="0"/>
                <w:numId w:val="106"/>
              </w:numPr>
              <w:rPr>
                <w:rFonts w:ascii="Arial" w:hAnsi="Arial" w:cs="Arial"/>
              </w:rPr>
            </w:pPr>
            <w:r>
              <w:rPr>
                <w:rFonts w:ascii="Arial" w:hAnsi="Arial" w:cs="Arial"/>
              </w:rPr>
              <w:t>Clinic</w:t>
            </w:r>
          </w:p>
          <w:p w14:paraId="7532BE16" w14:textId="77777777" w:rsidR="00D335AA" w:rsidRDefault="00D335AA" w:rsidP="0020533F">
            <w:pPr>
              <w:pStyle w:val="ListParagraph"/>
              <w:numPr>
                <w:ilvl w:val="0"/>
                <w:numId w:val="106"/>
              </w:numPr>
              <w:rPr>
                <w:rFonts w:ascii="Arial" w:hAnsi="Arial" w:cs="Arial"/>
              </w:rPr>
            </w:pPr>
            <w:r>
              <w:rPr>
                <w:rFonts w:ascii="Arial" w:hAnsi="Arial" w:cs="Arial"/>
              </w:rPr>
              <w:t>Community Centre</w:t>
            </w:r>
          </w:p>
          <w:p w14:paraId="36B33D5E" w14:textId="77777777" w:rsidR="00D335AA" w:rsidRDefault="00D335AA" w:rsidP="0020533F">
            <w:pPr>
              <w:pStyle w:val="ListParagraph"/>
              <w:numPr>
                <w:ilvl w:val="0"/>
                <w:numId w:val="106"/>
              </w:numPr>
              <w:rPr>
                <w:rFonts w:ascii="Arial" w:hAnsi="Arial" w:cs="Arial"/>
              </w:rPr>
            </w:pPr>
            <w:r>
              <w:rPr>
                <w:rFonts w:ascii="Arial" w:hAnsi="Arial" w:cs="Arial"/>
              </w:rPr>
              <w:t>Community Garden</w:t>
            </w:r>
          </w:p>
          <w:p w14:paraId="1545FDDE" w14:textId="77777777" w:rsidR="00D335AA" w:rsidRDefault="00D335AA" w:rsidP="0020533F">
            <w:pPr>
              <w:pStyle w:val="ListParagraph"/>
              <w:numPr>
                <w:ilvl w:val="0"/>
                <w:numId w:val="106"/>
              </w:numPr>
              <w:rPr>
                <w:rFonts w:ascii="Arial" w:hAnsi="Arial" w:cs="Arial"/>
              </w:rPr>
            </w:pPr>
            <w:r>
              <w:rPr>
                <w:rFonts w:ascii="Arial" w:hAnsi="Arial" w:cs="Arial"/>
              </w:rPr>
              <w:t>Court House and Detention Centre</w:t>
            </w:r>
          </w:p>
          <w:p w14:paraId="3928E266" w14:textId="77777777" w:rsidR="00D335AA" w:rsidRDefault="00D335AA" w:rsidP="0020533F">
            <w:pPr>
              <w:pStyle w:val="ListParagraph"/>
              <w:numPr>
                <w:ilvl w:val="0"/>
                <w:numId w:val="106"/>
              </w:numPr>
              <w:rPr>
                <w:rFonts w:ascii="Arial" w:hAnsi="Arial" w:cs="Arial"/>
              </w:rPr>
            </w:pPr>
            <w:r w:rsidRPr="00604A9F">
              <w:rPr>
                <w:rFonts w:ascii="Arial" w:hAnsi="Arial" w:cs="Arial"/>
              </w:rPr>
              <w:t>Crisis Care Facility</w:t>
            </w:r>
          </w:p>
          <w:p w14:paraId="70823818" w14:textId="77777777" w:rsidR="00D335AA" w:rsidRDefault="00D335AA" w:rsidP="0020533F">
            <w:pPr>
              <w:pStyle w:val="ListParagraph"/>
              <w:numPr>
                <w:ilvl w:val="0"/>
                <w:numId w:val="106"/>
              </w:numPr>
              <w:rPr>
                <w:rFonts w:ascii="Arial" w:hAnsi="Arial" w:cs="Arial"/>
              </w:rPr>
            </w:pPr>
            <w:r>
              <w:rPr>
                <w:rFonts w:ascii="Arial" w:hAnsi="Arial" w:cs="Arial"/>
              </w:rPr>
              <w:t>Curling Rink</w:t>
            </w:r>
          </w:p>
          <w:p w14:paraId="4EAEF724" w14:textId="77777777" w:rsidR="00D335AA" w:rsidRPr="00604A9F" w:rsidRDefault="00D335AA" w:rsidP="0020533F">
            <w:pPr>
              <w:pStyle w:val="ListParagraph"/>
              <w:numPr>
                <w:ilvl w:val="0"/>
                <w:numId w:val="106"/>
              </w:numPr>
              <w:rPr>
                <w:rFonts w:ascii="Arial" w:hAnsi="Arial" w:cs="Arial"/>
              </w:rPr>
            </w:pPr>
            <w:r w:rsidRPr="00604A9F">
              <w:rPr>
                <w:rFonts w:ascii="Arial" w:hAnsi="Arial" w:cs="Arial"/>
              </w:rPr>
              <w:t>Day Nursery</w:t>
            </w:r>
          </w:p>
          <w:p w14:paraId="294BF4D3" w14:textId="77777777" w:rsidR="00D335AA" w:rsidRDefault="00D335AA" w:rsidP="0020533F">
            <w:pPr>
              <w:pStyle w:val="ListParagraph"/>
              <w:numPr>
                <w:ilvl w:val="0"/>
                <w:numId w:val="106"/>
              </w:numPr>
              <w:rPr>
                <w:rFonts w:ascii="Arial" w:hAnsi="Arial" w:cs="Arial"/>
              </w:rPr>
            </w:pPr>
            <w:r>
              <w:rPr>
                <w:rFonts w:ascii="Arial" w:hAnsi="Arial" w:cs="Arial"/>
              </w:rPr>
              <w:t>Fire Hall</w:t>
            </w:r>
          </w:p>
          <w:p w14:paraId="61FC06D6" w14:textId="77777777" w:rsidR="00D335AA" w:rsidRPr="00E1643B" w:rsidRDefault="00D335AA" w:rsidP="0020533F">
            <w:pPr>
              <w:pStyle w:val="ListParagraph"/>
              <w:numPr>
                <w:ilvl w:val="0"/>
                <w:numId w:val="106"/>
              </w:numPr>
              <w:rPr>
                <w:rFonts w:ascii="Arial" w:hAnsi="Arial" w:cs="Arial"/>
              </w:rPr>
            </w:pPr>
            <w:r>
              <w:rPr>
                <w:rFonts w:ascii="Arial" w:hAnsi="Arial" w:cs="Arial"/>
              </w:rPr>
              <w:t>Fitness Centre</w:t>
            </w:r>
          </w:p>
          <w:p w14:paraId="1C9F24D3" w14:textId="77777777" w:rsidR="00D335AA" w:rsidRDefault="00D335AA" w:rsidP="0020533F">
            <w:pPr>
              <w:pStyle w:val="ListParagraph"/>
              <w:numPr>
                <w:ilvl w:val="0"/>
                <w:numId w:val="106"/>
              </w:numPr>
              <w:rPr>
                <w:rFonts w:ascii="Arial" w:hAnsi="Arial" w:cs="Arial"/>
                <w:vanish/>
              </w:rPr>
            </w:pPr>
            <w:r>
              <w:rPr>
                <w:rFonts w:ascii="Arial" w:hAnsi="Arial" w:cs="Arial"/>
                <w:vanish/>
              </w:rPr>
              <w:t>Hospital</w:t>
            </w:r>
          </w:p>
          <w:p w14:paraId="20546767" w14:textId="77777777" w:rsidR="00074FDF" w:rsidRPr="00DE77BF" w:rsidRDefault="00074FDF" w:rsidP="0020533F">
            <w:pPr>
              <w:pStyle w:val="ListParagraph"/>
              <w:numPr>
                <w:ilvl w:val="0"/>
                <w:numId w:val="106"/>
              </w:numPr>
              <w:rPr>
                <w:rFonts w:ascii="Arial" w:hAnsi="Arial" w:cs="Arial"/>
                <w:vanish/>
              </w:rPr>
            </w:pPr>
            <w:r>
              <w:rPr>
                <w:rFonts w:ascii="Arial" w:hAnsi="Arial" w:cs="Arial"/>
                <w:vanish/>
              </w:rPr>
              <w:t>Institutional Use</w:t>
            </w:r>
          </w:p>
          <w:p w14:paraId="610FAF76" w14:textId="77777777" w:rsidR="00D335AA" w:rsidRPr="00FE3B58" w:rsidRDefault="00D335AA" w:rsidP="0020533F">
            <w:pPr>
              <w:pStyle w:val="ListParagraph"/>
              <w:numPr>
                <w:ilvl w:val="0"/>
                <w:numId w:val="106"/>
              </w:numPr>
              <w:rPr>
                <w:rFonts w:ascii="Arial" w:hAnsi="Arial" w:cs="Arial"/>
              </w:rPr>
            </w:pPr>
            <w:r>
              <w:rPr>
                <w:rFonts w:ascii="Arial" w:hAnsi="Arial" w:cs="Arial"/>
              </w:rPr>
              <w:t>Library</w:t>
            </w:r>
          </w:p>
          <w:p w14:paraId="31CB21ED" w14:textId="77777777" w:rsidR="00D335AA" w:rsidRDefault="00D335AA" w:rsidP="0020533F">
            <w:pPr>
              <w:pStyle w:val="ListParagraph"/>
              <w:numPr>
                <w:ilvl w:val="0"/>
                <w:numId w:val="106"/>
              </w:numPr>
              <w:rPr>
                <w:rFonts w:ascii="Arial" w:hAnsi="Arial" w:cs="Arial"/>
              </w:rPr>
            </w:pPr>
            <w:r>
              <w:rPr>
                <w:rFonts w:ascii="Arial" w:hAnsi="Arial" w:cs="Arial"/>
              </w:rPr>
              <w:t>Municipal Administration Complex</w:t>
            </w:r>
          </w:p>
          <w:p w14:paraId="58E155B1" w14:textId="77777777" w:rsidR="00D335AA" w:rsidRDefault="00D335AA" w:rsidP="0020533F">
            <w:pPr>
              <w:pStyle w:val="ListParagraph"/>
              <w:numPr>
                <w:ilvl w:val="0"/>
                <w:numId w:val="106"/>
              </w:numPr>
              <w:rPr>
                <w:rFonts w:ascii="Arial" w:hAnsi="Arial" w:cs="Arial"/>
              </w:rPr>
            </w:pPr>
            <w:r>
              <w:rPr>
                <w:rFonts w:ascii="Arial" w:hAnsi="Arial" w:cs="Arial"/>
              </w:rPr>
              <w:t>Museum</w:t>
            </w:r>
          </w:p>
          <w:p w14:paraId="57A143E9" w14:textId="77777777" w:rsidR="00D335AA" w:rsidRPr="00E1643B" w:rsidRDefault="00D335AA" w:rsidP="0020533F">
            <w:pPr>
              <w:pStyle w:val="ListParagraph"/>
              <w:numPr>
                <w:ilvl w:val="0"/>
                <w:numId w:val="106"/>
              </w:numPr>
              <w:rPr>
                <w:rFonts w:ascii="Arial" w:hAnsi="Arial" w:cs="Arial"/>
              </w:rPr>
            </w:pPr>
            <w:r>
              <w:rPr>
                <w:rFonts w:ascii="Arial" w:hAnsi="Arial" w:cs="Arial"/>
              </w:rPr>
              <w:t>Nursing Station</w:t>
            </w:r>
          </w:p>
          <w:p w14:paraId="60B72EF7" w14:textId="77777777" w:rsidR="00D335AA" w:rsidRPr="00E1643B" w:rsidRDefault="00D335AA" w:rsidP="00D335AA">
            <w:pPr>
              <w:pStyle w:val="ListParagraph"/>
              <w:ind w:left="360"/>
              <w:rPr>
                <w:rFonts w:ascii="Arial" w:hAnsi="Arial" w:cs="Arial"/>
              </w:rPr>
            </w:pPr>
          </w:p>
        </w:tc>
        <w:tc>
          <w:tcPr>
            <w:tcW w:w="4680" w:type="dxa"/>
            <w:tcBorders>
              <w:top w:val="single" w:sz="6" w:space="0" w:color="000000"/>
              <w:left w:val="single" w:sz="6" w:space="0" w:color="000000"/>
              <w:bottom w:val="single" w:sz="6" w:space="0" w:color="000000"/>
              <w:right w:val="single" w:sz="6" w:space="0" w:color="000000"/>
            </w:tcBorders>
          </w:tcPr>
          <w:p w14:paraId="6E919417" w14:textId="77777777" w:rsidR="00D335AA" w:rsidRPr="00E1643B" w:rsidRDefault="00D335AA" w:rsidP="0020533F">
            <w:pPr>
              <w:numPr>
                <w:ilvl w:val="0"/>
                <w:numId w:val="110"/>
              </w:numPr>
              <w:rPr>
                <w:rFonts w:ascii="Arial" w:hAnsi="Arial" w:cs="Arial"/>
              </w:rPr>
            </w:pPr>
            <w:r>
              <w:rPr>
                <w:rFonts w:ascii="Arial" w:hAnsi="Arial" w:cs="Arial"/>
              </w:rPr>
              <w:t>OPP Detachment Office</w:t>
            </w:r>
          </w:p>
          <w:p w14:paraId="61EB38CE" w14:textId="77777777" w:rsidR="00D335AA" w:rsidRDefault="00D335AA" w:rsidP="0020533F">
            <w:pPr>
              <w:numPr>
                <w:ilvl w:val="0"/>
                <w:numId w:val="110"/>
              </w:numPr>
              <w:rPr>
                <w:rFonts w:ascii="Arial" w:hAnsi="Arial" w:cs="Arial"/>
              </w:rPr>
            </w:pPr>
            <w:r>
              <w:rPr>
                <w:rFonts w:ascii="Arial" w:hAnsi="Arial" w:cs="Arial"/>
              </w:rPr>
              <w:t>Park</w:t>
            </w:r>
          </w:p>
          <w:p w14:paraId="17EF19D2" w14:textId="77777777" w:rsidR="00D335AA" w:rsidRDefault="00D335AA" w:rsidP="0020533F">
            <w:pPr>
              <w:numPr>
                <w:ilvl w:val="0"/>
                <w:numId w:val="110"/>
              </w:numPr>
              <w:rPr>
                <w:rFonts w:ascii="Arial" w:hAnsi="Arial" w:cs="Arial"/>
              </w:rPr>
            </w:pPr>
            <w:r>
              <w:rPr>
                <w:rFonts w:ascii="Arial" w:hAnsi="Arial" w:cs="Arial"/>
              </w:rPr>
              <w:t>Place of Assembly</w:t>
            </w:r>
          </w:p>
          <w:p w14:paraId="4ABE3EBE" w14:textId="77777777" w:rsidR="00D335AA" w:rsidRPr="00E1643B" w:rsidRDefault="00D335AA" w:rsidP="0020533F">
            <w:pPr>
              <w:numPr>
                <w:ilvl w:val="0"/>
                <w:numId w:val="110"/>
              </w:numPr>
              <w:rPr>
                <w:rFonts w:ascii="Arial" w:hAnsi="Arial" w:cs="Arial"/>
              </w:rPr>
            </w:pPr>
            <w:r>
              <w:rPr>
                <w:rFonts w:ascii="Arial" w:hAnsi="Arial" w:cs="Arial"/>
              </w:rPr>
              <w:t>Place of Worship</w:t>
            </w:r>
          </w:p>
          <w:p w14:paraId="7F79D45D" w14:textId="77777777" w:rsidR="00D335AA" w:rsidRDefault="00D335AA" w:rsidP="0020533F">
            <w:pPr>
              <w:numPr>
                <w:ilvl w:val="0"/>
                <w:numId w:val="110"/>
              </w:numPr>
              <w:rPr>
                <w:rFonts w:ascii="Arial" w:hAnsi="Arial" w:cs="Arial"/>
              </w:rPr>
            </w:pPr>
            <w:r>
              <w:rPr>
                <w:rFonts w:ascii="Arial" w:hAnsi="Arial" w:cs="Arial"/>
              </w:rPr>
              <w:t>Playground</w:t>
            </w:r>
          </w:p>
          <w:p w14:paraId="7FD4EFB7" w14:textId="77777777" w:rsidR="00074FDF" w:rsidRDefault="00074FDF" w:rsidP="0020533F">
            <w:pPr>
              <w:numPr>
                <w:ilvl w:val="0"/>
                <w:numId w:val="110"/>
              </w:numPr>
              <w:rPr>
                <w:rFonts w:ascii="Arial" w:hAnsi="Arial" w:cs="Arial"/>
              </w:rPr>
            </w:pPr>
            <w:r>
              <w:rPr>
                <w:rFonts w:ascii="Arial" w:hAnsi="Arial" w:cs="Arial"/>
              </w:rPr>
              <w:t>Private Club</w:t>
            </w:r>
          </w:p>
          <w:p w14:paraId="26FD2A1B" w14:textId="77777777" w:rsidR="00D335AA" w:rsidRPr="00E1643B" w:rsidRDefault="00D335AA" w:rsidP="0020533F">
            <w:pPr>
              <w:numPr>
                <w:ilvl w:val="0"/>
                <w:numId w:val="110"/>
              </w:numPr>
              <w:rPr>
                <w:rFonts w:ascii="Arial" w:hAnsi="Arial" w:cs="Arial"/>
              </w:rPr>
            </w:pPr>
            <w:r>
              <w:rPr>
                <w:rFonts w:ascii="Arial" w:hAnsi="Arial" w:cs="Arial"/>
              </w:rPr>
              <w:t>Public Art Gallery</w:t>
            </w:r>
          </w:p>
          <w:p w14:paraId="59451391" w14:textId="77777777" w:rsidR="00D335AA" w:rsidRDefault="009502C0" w:rsidP="0020533F">
            <w:pPr>
              <w:numPr>
                <w:ilvl w:val="0"/>
                <w:numId w:val="110"/>
              </w:numPr>
              <w:rPr>
                <w:rFonts w:ascii="Arial" w:hAnsi="Arial" w:cs="Arial"/>
              </w:rPr>
            </w:pPr>
            <w:r>
              <w:rPr>
                <w:rFonts w:ascii="Arial" w:hAnsi="Arial" w:cs="Arial"/>
              </w:rPr>
              <w:t>Public Service Use (see 4.31</w:t>
            </w:r>
            <w:r w:rsidR="00D335AA">
              <w:rPr>
                <w:rFonts w:ascii="Arial" w:hAnsi="Arial" w:cs="Arial"/>
              </w:rPr>
              <w:t>)</w:t>
            </w:r>
          </w:p>
          <w:p w14:paraId="4A0C7FA3" w14:textId="77777777" w:rsidR="00074FDF" w:rsidRDefault="00074FDF" w:rsidP="0020533F">
            <w:pPr>
              <w:numPr>
                <w:ilvl w:val="0"/>
                <w:numId w:val="110"/>
              </w:numPr>
              <w:rPr>
                <w:rFonts w:ascii="Arial" w:hAnsi="Arial" w:cs="Arial"/>
              </w:rPr>
            </w:pPr>
            <w:r>
              <w:rPr>
                <w:rFonts w:ascii="Arial" w:hAnsi="Arial" w:cs="Arial"/>
              </w:rPr>
              <w:t>Public Works Garage</w:t>
            </w:r>
          </w:p>
          <w:p w14:paraId="5C896183" w14:textId="77777777" w:rsidR="00074FDF" w:rsidRDefault="00074FDF" w:rsidP="0020533F">
            <w:pPr>
              <w:numPr>
                <w:ilvl w:val="0"/>
                <w:numId w:val="110"/>
              </w:numPr>
              <w:rPr>
                <w:rFonts w:ascii="Arial" w:hAnsi="Arial" w:cs="Arial"/>
              </w:rPr>
            </w:pPr>
            <w:r>
              <w:rPr>
                <w:rFonts w:ascii="Arial" w:hAnsi="Arial" w:cs="Arial"/>
              </w:rPr>
              <w:t>Recreation Facility</w:t>
            </w:r>
          </w:p>
          <w:p w14:paraId="1D6EBB81" w14:textId="77777777" w:rsidR="00D335AA" w:rsidRDefault="00D335AA" w:rsidP="0020533F">
            <w:pPr>
              <w:numPr>
                <w:ilvl w:val="0"/>
                <w:numId w:val="110"/>
              </w:numPr>
              <w:rPr>
                <w:rFonts w:ascii="Arial" w:hAnsi="Arial" w:cs="Arial"/>
              </w:rPr>
            </w:pPr>
            <w:r>
              <w:rPr>
                <w:rFonts w:ascii="Arial" w:hAnsi="Arial" w:cs="Arial"/>
              </w:rPr>
              <w:t>School</w:t>
            </w:r>
          </w:p>
          <w:p w14:paraId="3C1C0055" w14:textId="77777777" w:rsidR="00D335AA" w:rsidRDefault="00D335AA" w:rsidP="0020533F">
            <w:pPr>
              <w:numPr>
                <w:ilvl w:val="0"/>
                <w:numId w:val="110"/>
              </w:numPr>
              <w:rPr>
                <w:rFonts w:ascii="Arial" w:hAnsi="Arial" w:cs="Arial"/>
              </w:rPr>
            </w:pPr>
            <w:r>
              <w:rPr>
                <w:rFonts w:ascii="Arial" w:hAnsi="Arial" w:cs="Arial"/>
              </w:rPr>
              <w:t>Skateboard Park</w:t>
            </w:r>
          </w:p>
          <w:p w14:paraId="194586C3" w14:textId="77777777" w:rsidR="00D335AA" w:rsidRDefault="00D335AA" w:rsidP="0020533F">
            <w:pPr>
              <w:numPr>
                <w:ilvl w:val="0"/>
                <w:numId w:val="110"/>
              </w:numPr>
              <w:rPr>
                <w:rFonts w:ascii="Arial" w:hAnsi="Arial" w:cs="Arial"/>
              </w:rPr>
            </w:pPr>
            <w:r>
              <w:rPr>
                <w:rFonts w:ascii="Arial" w:hAnsi="Arial" w:cs="Arial"/>
              </w:rPr>
              <w:t>Splashpad</w:t>
            </w:r>
          </w:p>
          <w:p w14:paraId="1B4F9E11" w14:textId="77777777" w:rsidR="00D335AA" w:rsidRDefault="00D335AA" w:rsidP="0020533F">
            <w:pPr>
              <w:numPr>
                <w:ilvl w:val="0"/>
                <w:numId w:val="110"/>
              </w:numPr>
              <w:rPr>
                <w:rFonts w:ascii="Arial" w:hAnsi="Arial" w:cs="Arial"/>
              </w:rPr>
            </w:pPr>
            <w:r>
              <w:rPr>
                <w:rFonts w:ascii="Arial" w:hAnsi="Arial" w:cs="Arial"/>
              </w:rPr>
              <w:t>Swimming pool</w:t>
            </w:r>
          </w:p>
          <w:p w14:paraId="586FA0A1" w14:textId="77777777" w:rsidR="00D335AA" w:rsidRDefault="00D335AA" w:rsidP="0020533F">
            <w:pPr>
              <w:numPr>
                <w:ilvl w:val="0"/>
                <w:numId w:val="110"/>
              </w:numPr>
              <w:rPr>
                <w:rFonts w:ascii="Arial" w:hAnsi="Arial" w:cs="Arial"/>
              </w:rPr>
            </w:pPr>
            <w:r>
              <w:rPr>
                <w:rFonts w:ascii="Arial" w:hAnsi="Arial" w:cs="Arial"/>
              </w:rPr>
              <w:t>Training and rehabilitation Centre</w:t>
            </w:r>
          </w:p>
          <w:p w14:paraId="4D723201" w14:textId="77777777" w:rsidR="00D335AA" w:rsidRPr="00E1643B" w:rsidRDefault="00D335AA" w:rsidP="0020533F">
            <w:pPr>
              <w:numPr>
                <w:ilvl w:val="0"/>
                <w:numId w:val="110"/>
              </w:numPr>
              <w:rPr>
                <w:rFonts w:ascii="Arial" w:hAnsi="Arial" w:cs="Arial"/>
              </w:rPr>
            </w:pPr>
            <w:r>
              <w:rPr>
                <w:rFonts w:ascii="Arial" w:hAnsi="Arial" w:cs="Arial"/>
              </w:rPr>
              <w:t>Vehicle Compound</w:t>
            </w:r>
          </w:p>
        </w:tc>
      </w:tr>
      <w:tr w:rsidR="00D335AA" w:rsidRPr="005C4F07" w14:paraId="33685F51" w14:textId="77777777" w:rsidTr="00597AD1">
        <w:trPr>
          <w:cantSplit/>
        </w:trPr>
        <w:tc>
          <w:tcPr>
            <w:tcW w:w="9630" w:type="dxa"/>
            <w:gridSpan w:val="2"/>
            <w:tcBorders>
              <w:top w:val="single" w:sz="6" w:space="0" w:color="000000"/>
              <w:left w:val="single" w:sz="6" w:space="0" w:color="000000"/>
              <w:bottom w:val="single" w:sz="6" w:space="0" w:color="000000"/>
              <w:right w:val="single" w:sz="6" w:space="0" w:color="000000"/>
            </w:tcBorders>
          </w:tcPr>
          <w:p w14:paraId="4971F247" w14:textId="77777777" w:rsidR="00D335AA" w:rsidRPr="00FA0824" w:rsidRDefault="00D335AA" w:rsidP="00D335AA">
            <w:pPr>
              <w:spacing w:before="100" w:after="55"/>
              <w:rPr>
                <w:rFonts w:ascii="Arial" w:hAnsi="Arial" w:cs="Arial"/>
                <w:b/>
              </w:rPr>
            </w:pPr>
            <w:r w:rsidRPr="00FA0824">
              <w:rPr>
                <w:rFonts w:ascii="Arial" w:hAnsi="Arial" w:cs="Arial"/>
                <w:b/>
              </w:rPr>
              <w:t xml:space="preserve">Accessory Uses </w:t>
            </w:r>
          </w:p>
        </w:tc>
      </w:tr>
      <w:tr w:rsidR="00D335AA" w:rsidRPr="005C4F07" w14:paraId="04ACBFB0" w14:textId="77777777" w:rsidTr="00597AD1">
        <w:trPr>
          <w:cantSplit/>
        </w:trPr>
        <w:tc>
          <w:tcPr>
            <w:tcW w:w="4950" w:type="dxa"/>
            <w:tcBorders>
              <w:top w:val="single" w:sz="6" w:space="0" w:color="000000"/>
              <w:left w:val="single" w:sz="6" w:space="0" w:color="000000"/>
              <w:bottom w:val="single" w:sz="6" w:space="0" w:color="000000"/>
              <w:right w:val="nil"/>
            </w:tcBorders>
          </w:tcPr>
          <w:p w14:paraId="461D71E1" w14:textId="77777777" w:rsidR="00D335AA" w:rsidRPr="00E1643B" w:rsidRDefault="00D335AA" w:rsidP="00D335AA">
            <w:pPr>
              <w:spacing w:before="100" w:after="55"/>
              <w:ind w:left="170"/>
              <w:rPr>
                <w:rFonts w:ascii="Arial" w:hAnsi="Arial" w:cs="Arial"/>
              </w:rPr>
            </w:pPr>
            <w:r w:rsidRPr="00E1643B">
              <w:rPr>
                <w:rFonts w:ascii="Arial" w:hAnsi="Arial" w:cs="Arial"/>
              </w:rPr>
              <w:t xml:space="preserve">Permitted </w:t>
            </w:r>
            <w:r>
              <w:rPr>
                <w:rFonts w:ascii="Arial" w:hAnsi="Arial" w:cs="Arial"/>
              </w:rPr>
              <w:t>Institutional</w:t>
            </w:r>
            <w:r w:rsidRPr="00E1643B">
              <w:rPr>
                <w:rFonts w:ascii="Arial" w:hAnsi="Arial" w:cs="Arial"/>
              </w:rPr>
              <w:t xml:space="preserve"> Use</w:t>
            </w:r>
          </w:p>
        </w:tc>
        <w:tc>
          <w:tcPr>
            <w:tcW w:w="4680" w:type="dxa"/>
            <w:tcBorders>
              <w:top w:val="single" w:sz="6" w:space="0" w:color="000000"/>
              <w:left w:val="single" w:sz="6" w:space="0" w:color="000000"/>
              <w:bottom w:val="single" w:sz="6" w:space="0" w:color="000000"/>
              <w:right w:val="single" w:sz="6" w:space="0" w:color="000000"/>
            </w:tcBorders>
          </w:tcPr>
          <w:p w14:paraId="72A69B34" w14:textId="77777777" w:rsidR="00D335AA" w:rsidRDefault="00D335AA" w:rsidP="0020533F">
            <w:pPr>
              <w:pStyle w:val="Level1"/>
              <w:widowControl/>
              <w:numPr>
                <w:ilvl w:val="0"/>
                <w:numId w:val="110"/>
              </w:numPr>
              <w:tabs>
                <w:tab w:val="left" w:pos="720"/>
              </w:tabs>
              <w:jc w:val="left"/>
              <w:rPr>
                <w:rFonts w:ascii="Arial" w:hAnsi="Arial" w:cs="Arial"/>
                <w:sz w:val="22"/>
                <w:szCs w:val="22"/>
                <w:lang w:val="en-CA"/>
              </w:rPr>
            </w:pPr>
            <w:r w:rsidRPr="00E1643B">
              <w:rPr>
                <w:rFonts w:ascii="Arial" w:hAnsi="Arial" w:cs="Arial"/>
                <w:sz w:val="22"/>
                <w:szCs w:val="22"/>
                <w:lang w:val="en-CA"/>
              </w:rPr>
              <w:t>Accessory use, building or structure (see 4.1)</w:t>
            </w:r>
          </w:p>
          <w:p w14:paraId="7C9D0B41" w14:textId="77777777" w:rsidR="00D335AA" w:rsidRDefault="00D335AA" w:rsidP="0020533F">
            <w:pPr>
              <w:pStyle w:val="Level1"/>
              <w:widowControl/>
              <w:numPr>
                <w:ilvl w:val="0"/>
                <w:numId w:val="110"/>
              </w:numPr>
              <w:tabs>
                <w:tab w:val="left" w:pos="720"/>
              </w:tabs>
              <w:jc w:val="left"/>
              <w:rPr>
                <w:rFonts w:ascii="Arial" w:hAnsi="Arial" w:cs="Arial"/>
                <w:sz w:val="22"/>
                <w:szCs w:val="22"/>
                <w:lang w:val="en-CA"/>
              </w:rPr>
            </w:pPr>
            <w:r>
              <w:rPr>
                <w:rFonts w:ascii="Arial" w:hAnsi="Arial" w:cs="Arial"/>
                <w:sz w:val="22"/>
                <w:szCs w:val="22"/>
                <w:lang w:val="en-CA"/>
              </w:rPr>
              <w:t>Fences (see 4.1.7)</w:t>
            </w:r>
          </w:p>
          <w:p w14:paraId="2FC5B613" w14:textId="77777777" w:rsidR="00D335AA" w:rsidRDefault="00074FDF" w:rsidP="0020533F">
            <w:pPr>
              <w:pStyle w:val="Level1"/>
              <w:widowControl/>
              <w:numPr>
                <w:ilvl w:val="0"/>
                <w:numId w:val="110"/>
              </w:numPr>
              <w:tabs>
                <w:tab w:val="left" w:pos="720"/>
              </w:tabs>
              <w:jc w:val="left"/>
              <w:rPr>
                <w:rFonts w:ascii="Arial" w:hAnsi="Arial" w:cs="Arial"/>
                <w:sz w:val="22"/>
                <w:szCs w:val="22"/>
                <w:lang w:val="en-CA"/>
              </w:rPr>
            </w:pPr>
            <w:r>
              <w:rPr>
                <w:rFonts w:ascii="Arial" w:hAnsi="Arial" w:cs="Arial"/>
                <w:sz w:val="22"/>
                <w:szCs w:val="22"/>
                <w:lang w:val="en-CA"/>
              </w:rPr>
              <w:t>Heliport</w:t>
            </w:r>
          </w:p>
          <w:p w14:paraId="4EE6BB50" w14:textId="77777777" w:rsidR="00074FDF" w:rsidRPr="00FA0824" w:rsidRDefault="00074FDF" w:rsidP="0020533F">
            <w:pPr>
              <w:pStyle w:val="Level1"/>
              <w:widowControl/>
              <w:numPr>
                <w:ilvl w:val="0"/>
                <w:numId w:val="110"/>
              </w:numPr>
              <w:tabs>
                <w:tab w:val="left" w:pos="720"/>
              </w:tabs>
              <w:jc w:val="left"/>
              <w:rPr>
                <w:rFonts w:ascii="Arial" w:hAnsi="Arial" w:cs="Arial"/>
                <w:sz w:val="22"/>
                <w:szCs w:val="22"/>
                <w:lang w:val="en-CA"/>
              </w:rPr>
            </w:pPr>
            <w:r>
              <w:rPr>
                <w:rFonts w:ascii="Arial" w:hAnsi="Arial" w:cs="Arial"/>
                <w:sz w:val="22"/>
                <w:szCs w:val="22"/>
                <w:lang w:val="en-CA"/>
              </w:rPr>
              <w:t>Parking Area</w:t>
            </w:r>
          </w:p>
        </w:tc>
      </w:tr>
    </w:tbl>
    <w:p w14:paraId="72426B52" w14:textId="77777777" w:rsidR="00D335AA" w:rsidRDefault="00D335AA" w:rsidP="0020533F">
      <w:pPr>
        <w:pStyle w:val="Heading2"/>
        <w:keepNext/>
        <w:numPr>
          <w:ilvl w:val="1"/>
          <w:numId w:val="111"/>
        </w:numPr>
        <w:tabs>
          <w:tab w:val="left" w:pos="720"/>
        </w:tabs>
        <w:spacing w:before="200" w:line="276" w:lineRule="auto"/>
        <w:ind w:left="567" w:hanging="567"/>
        <w:contextualSpacing w:val="0"/>
      </w:pPr>
      <w:bookmarkStart w:id="535" w:name="_Toc418509943"/>
      <w:bookmarkStart w:id="536" w:name="_Toc529193705"/>
      <w:r w:rsidRPr="006F3F25">
        <w:t>Zone Re</w:t>
      </w:r>
      <w:r>
        <w:t>gulations</w:t>
      </w:r>
      <w:bookmarkEnd w:id="535"/>
      <w:bookmarkEnd w:id="536"/>
    </w:p>
    <w:tbl>
      <w:tblPr>
        <w:tblW w:w="6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606"/>
        <w:gridCol w:w="4111"/>
      </w:tblGrid>
      <w:tr w:rsidR="00A70505" w14:paraId="47D0906F" w14:textId="77777777" w:rsidTr="00074FDF">
        <w:trPr>
          <w:cantSplit/>
          <w:tblHeader/>
          <w:jc w:val="center"/>
        </w:trPr>
        <w:tc>
          <w:tcPr>
            <w:tcW w:w="6717" w:type="dxa"/>
            <w:gridSpan w:val="2"/>
            <w:shd w:val="clear" w:color="auto" w:fill="D9D9D9" w:themeFill="background1" w:themeFillShade="D9"/>
          </w:tcPr>
          <w:p w14:paraId="791C2551" w14:textId="77777777" w:rsidR="00A70505" w:rsidRDefault="00A70505" w:rsidP="00A70505">
            <w:pPr>
              <w:numPr>
                <w:ilvl w:val="12"/>
                <w:numId w:val="0"/>
              </w:numPr>
              <w:tabs>
                <w:tab w:val="left" w:pos="631"/>
                <w:tab w:val="left" w:pos="990"/>
                <w:tab w:val="left" w:pos="1350"/>
                <w:tab w:val="left" w:pos="2070"/>
              </w:tabs>
              <w:spacing w:before="100" w:after="56"/>
              <w:jc w:val="center"/>
            </w:pPr>
            <w:r>
              <w:rPr>
                <w:b/>
                <w:lang w:val="en-GB"/>
              </w:rPr>
              <w:t>All Uses</w:t>
            </w:r>
          </w:p>
        </w:tc>
      </w:tr>
      <w:tr w:rsidR="00A70505" w14:paraId="73A5C947" w14:textId="77777777" w:rsidTr="00074FDF">
        <w:trPr>
          <w:cantSplit/>
          <w:jc w:val="center"/>
        </w:trPr>
        <w:tc>
          <w:tcPr>
            <w:tcW w:w="2606" w:type="dxa"/>
          </w:tcPr>
          <w:p w14:paraId="2741BD7B"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rPr>
            </w:pPr>
            <w:r w:rsidRPr="00074FDF">
              <w:rPr>
                <w:rFonts w:ascii="Arial" w:hAnsi="Arial" w:cs="Arial"/>
                <w:b/>
                <w:lang w:val="en-GB"/>
              </w:rPr>
              <w:t xml:space="preserve">Minimum Lot Area </w:t>
            </w:r>
          </w:p>
        </w:tc>
        <w:tc>
          <w:tcPr>
            <w:tcW w:w="4111" w:type="dxa"/>
          </w:tcPr>
          <w:p w14:paraId="200ED248" w14:textId="77777777" w:rsidR="00A70505" w:rsidRPr="00074FDF" w:rsidRDefault="00074FDF" w:rsidP="006925BE">
            <w:pPr>
              <w:numPr>
                <w:ilvl w:val="12"/>
                <w:numId w:val="0"/>
              </w:numPr>
              <w:tabs>
                <w:tab w:val="left" w:pos="631"/>
                <w:tab w:val="left" w:pos="990"/>
                <w:tab w:val="left" w:pos="1350"/>
                <w:tab w:val="left" w:pos="2070"/>
              </w:tabs>
              <w:spacing w:before="100" w:after="56"/>
              <w:jc w:val="center"/>
              <w:rPr>
                <w:rFonts w:ascii="Arial" w:hAnsi="Arial" w:cs="Arial"/>
              </w:rPr>
            </w:pPr>
            <w:r w:rsidRPr="00074FDF">
              <w:rPr>
                <w:rFonts w:ascii="Arial" w:hAnsi="Arial" w:cs="Arial"/>
                <w:lang w:val="en-GB"/>
              </w:rPr>
              <w:t>900 m</w:t>
            </w:r>
            <w:r w:rsidRPr="00074FDF">
              <w:rPr>
                <w:rFonts w:ascii="Arial" w:hAnsi="Arial" w:cs="Arial"/>
                <w:vertAlign w:val="superscript"/>
                <w:lang w:val="en-GB"/>
              </w:rPr>
              <w:t>2</w:t>
            </w:r>
            <w:r w:rsidRPr="00074FDF">
              <w:rPr>
                <w:rFonts w:ascii="Arial" w:hAnsi="Arial" w:cs="Arial"/>
                <w:lang w:val="en-GB"/>
              </w:rPr>
              <w:t xml:space="preserve"> </w:t>
            </w:r>
            <w:r w:rsidR="006925BE">
              <w:rPr>
                <w:rFonts w:ascii="Arial" w:hAnsi="Arial" w:cs="Arial"/>
                <w:lang w:val="en-GB"/>
              </w:rPr>
              <w:t>[9,688 ft.</w:t>
            </w:r>
            <w:r w:rsidR="006925BE">
              <w:rPr>
                <w:rFonts w:ascii="Arial" w:hAnsi="Arial" w:cs="Arial"/>
                <w:vertAlign w:val="superscript"/>
                <w:lang w:val="en-GB"/>
              </w:rPr>
              <w:t>2</w:t>
            </w:r>
            <w:r w:rsidR="006925BE">
              <w:rPr>
                <w:rFonts w:ascii="Arial" w:hAnsi="Arial" w:cs="Arial"/>
                <w:lang w:val="en-GB"/>
              </w:rPr>
              <w:t xml:space="preserve">] </w:t>
            </w:r>
            <w:r w:rsidRPr="00074FDF">
              <w:rPr>
                <w:rFonts w:ascii="Arial" w:hAnsi="Arial" w:cs="Arial"/>
                <w:lang w:val="en-GB"/>
              </w:rPr>
              <w:t xml:space="preserve">on </w:t>
            </w:r>
            <w:r w:rsidRPr="00074FDF">
              <w:rPr>
                <w:rFonts w:ascii="Arial" w:hAnsi="Arial" w:cs="Arial"/>
              </w:rPr>
              <w:t>Municipal Water and/or Sewage Services</w:t>
            </w:r>
            <w:r w:rsidRPr="00074FDF">
              <w:rPr>
                <w:rFonts w:ascii="Arial" w:hAnsi="Arial" w:cs="Arial"/>
                <w:lang w:val="en-GB"/>
              </w:rPr>
              <w:t xml:space="preserve"> or 0.4 h</w:t>
            </w:r>
            <w:r w:rsidR="006925BE">
              <w:rPr>
                <w:rFonts w:ascii="Arial" w:hAnsi="Arial" w:cs="Arial"/>
                <w:lang w:val="en-GB"/>
              </w:rPr>
              <w:t>a [0.98 ac.]</w:t>
            </w:r>
            <w:r w:rsidRPr="00074FDF">
              <w:rPr>
                <w:rFonts w:ascii="Arial" w:hAnsi="Arial" w:cs="Arial"/>
                <w:lang w:val="en-GB"/>
              </w:rPr>
              <w:t xml:space="preserve"> on </w:t>
            </w:r>
            <w:r w:rsidRPr="00074FDF">
              <w:rPr>
                <w:rFonts w:ascii="Arial" w:hAnsi="Arial" w:cs="Arial"/>
              </w:rPr>
              <w:t>Individual On-site Water and Sewage Services</w:t>
            </w:r>
          </w:p>
        </w:tc>
      </w:tr>
      <w:tr w:rsidR="00A70505" w14:paraId="0775963B" w14:textId="77777777" w:rsidTr="00074FDF">
        <w:trPr>
          <w:cantSplit/>
          <w:jc w:val="center"/>
        </w:trPr>
        <w:tc>
          <w:tcPr>
            <w:tcW w:w="2606" w:type="dxa"/>
          </w:tcPr>
          <w:p w14:paraId="3A27A0AE"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rPr>
            </w:pPr>
            <w:r w:rsidRPr="00074FDF">
              <w:rPr>
                <w:rFonts w:ascii="Arial" w:hAnsi="Arial" w:cs="Arial"/>
                <w:b/>
                <w:lang w:val="en-GB"/>
              </w:rPr>
              <w:t>Minimum Lot Frontage</w:t>
            </w:r>
          </w:p>
        </w:tc>
        <w:tc>
          <w:tcPr>
            <w:tcW w:w="4111" w:type="dxa"/>
          </w:tcPr>
          <w:p w14:paraId="1D4BFEAB" w14:textId="77777777" w:rsidR="00A70505" w:rsidRPr="00074FDF" w:rsidRDefault="00200AF7" w:rsidP="00704EE6">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lang w:val="en-GB"/>
              </w:rPr>
              <w:t>45 m [147.6 ft.]</w:t>
            </w:r>
          </w:p>
        </w:tc>
      </w:tr>
      <w:tr w:rsidR="00A70505" w14:paraId="37567DEC" w14:textId="77777777" w:rsidTr="00074FDF">
        <w:trPr>
          <w:cantSplit/>
          <w:jc w:val="center"/>
        </w:trPr>
        <w:tc>
          <w:tcPr>
            <w:tcW w:w="6717" w:type="dxa"/>
            <w:gridSpan w:val="2"/>
          </w:tcPr>
          <w:p w14:paraId="4510FA13"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rPr>
            </w:pPr>
            <w:r w:rsidRPr="00074FDF">
              <w:rPr>
                <w:rFonts w:ascii="Arial" w:hAnsi="Arial" w:cs="Arial"/>
                <w:b/>
                <w:lang w:val="en-GB"/>
              </w:rPr>
              <w:t>Minimum Yard Requirements – Main Building</w:t>
            </w:r>
          </w:p>
        </w:tc>
      </w:tr>
      <w:tr w:rsidR="00A70505" w14:paraId="270BC0DC" w14:textId="77777777" w:rsidTr="00074FDF">
        <w:trPr>
          <w:cantSplit/>
          <w:jc w:val="center"/>
        </w:trPr>
        <w:tc>
          <w:tcPr>
            <w:tcW w:w="2606" w:type="dxa"/>
          </w:tcPr>
          <w:p w14:paraId="0C29AA78"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rPr>
            </w:pPr>
            <w:r w:rsidRPr="00074FDF">
              <w:rPr>
                <w:rFonts w:ascii="Arial" w:hAnsi="Arial" w:cs="Arial"/>
                <w:b/>
                <w:lang w:val="en-GB"/>
              </w:rPr>
              <w:lastRenderedPageBreak/>
              <w:t>Front Yard or Exterior Side Yard</w:t>
            </w:r>
          </w:p>
        </w:tc>
        <w:tc>
          <w:tcPr>
            <w:tcW w:w="4111" w:type="dxa"/>
          </w:tcPr>
          <w:p w14:paraId="357D6801" w14:textId="77777777" w:rsidR="00A70505" w:rsidRPr="00074FDF" w:rsidRDefault="00070998" w:rsidP="0007099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8</w:t>
            </w:r>
            <w:r w:rsidR="00A70505" w:rsidRPr="00074FDF">
              <w:rPr>
                <w:rFonts w:ascii="Arial" w:hAnsi="Arial" w:cs="Arial"/>
              </w:rPr>
              <w:t xml:space="preserve"> </w:t>
            </w:r>
            <w:r w:rsidR="00A70505" w:rsidRPr="00074FDF">
              <w:rPr>
                <w:rFonts w:ascii="Arial" w:hAnsi="Arial" w:cs="Arial"/>
                <w:lang w:val="en-GB"/>
              </w:rPr>
              <w:t>m</w:t>
            </w:r>
            <w:r>
              <w:rPr>
                <w:rFonts w:ascii="Arial" w:hAnsi="Arial" w:cs="Arial"/>
                <w:lang w:val="en-GB"/>
              </w:rPr>
              <w:t xml:space="preserve"> [26.2 ft.]</w:t>
            </w:r>
          </w:p>
        </w:tc>
      </w:tr>
      <w:tr w:rsidR="00A70505" w14:paraId="7D7610BE" w14:textId="77777777" w:rsidTr="00074FDF">
        <w:trPr>
          <w:cantSplit/>
          <w:jc w:val="center"/>
        </w:trPr>
        <w:tc>
          <w:tcPr>
            <w:tcW w:w="2606" w:type="dxa"/>
          </w:tcPr>
          <w:p w14:paraId="08F2913D"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Interior Side Yard</w:t>
            </w:r>
          </w:p>
        </w:tc>
        <w:tc>
          <w:tcPr>
            <w:tcW w:w="4111" w:type="dxa"/>
          </w:tcPr>
          <w:p w14:paraId="5CBA986A" w14:textId="77777777" w:rsidR="00A70505" w:rsidRPr="00074FDF" w:rsidRDefault="00070998" w:rsidP="00A70505">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8</w:t>
            </w:r>
            <w:r w:rsidR="00A70505" w:rsidRPr="00074FDF">
              <w:rPr>
                <w:rFonts w:ascii="Arial" w:hAnsi="Arial" w:cs="Arial"/>
              </w:rPr>
              <w:t xml:space="preserve"> </w:t>
            </w:r>
            <w:r>
              <w:rPr>
                <w:rFonts w:ascii="Arial" w:hAnsi="Arial" w:cs="Arial"/>
                <w:lang w:val="en-GB"/>
              </w:rPr>
              <w:t>m [26.2 ft.]</w:t>
            </w:r>
          </w:p>
        </w:tc>
      </w:tr>
      <w:tr w:rsidR="00A70505" w14:paraId="63B9260E" w14:textId="77777777" w:rsidTr="00074FDF">
        <w:trPr>
          <w:cantSplit/>
          <w:jc w:val="center"/>
        </w:trPr>
        <w:tc>
          <w:tcPr>
            <w:tcW w:w="2606" w:type="dxa"/>
          </w:tcPr>
          <w:p w14:paraId="356D3AFE"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Rear Yard</w:t>
            </w:r>
          </w:p>
        </w:tc>
        <w:tc>
          <w:tcPr>
            <w:tcW w:w="4111" w:type="dxa"/>
          </w:tcPr>
          <w:p w14:paraId="3A7CE064" w14:textId="77777777" w:rsidR="00A70505" w:rsidRPr="00074FDF" w:rsidRDefault="00070998" w:rsidP="00A70505">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12 m [39.3 ft.]</w:t>
            </w:r>
          </w:p>
        </w:tc>
      </w:tr>
      <w:tr w:rsidR="00A70505" w14:paraId="032FE526" w14:textId="77777777" w:rsidTr="00074FDF">
        <w:trPr>
          <w:cantSplit/>
          <w:jc w:val="center"/>
        </w:trPr>
        <w:tc>
          <w:tcPr>
            <w:tcW w:w="6717" w:type="dxa"/>
            <w:gridSpan w:val="2"/>
          </w:tcPr>
          <w:p w14:paraId="50F5DD19"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Minimum Yard Requirements – Accessory Building (see also Section 4.1)</w:t>
            </w:r>
          </w:p>
        </w:tc>
      </w:tr>
      <w:tr w:rsidR="00A70505" w14:paraId="21F294EF" w14:textId="77777777" w:rsidTr="00070998">
        <w:trPr>
          <w:cantSplit/>
          <w:jc w:val="center"/>
        </w:trPr>
        <w:tc>
          <w:tcPr>
            <w:tcW w:w="2606" w:type="dxa"/>
          </w:tcPr>
          <w:p w14:paraId="5F7686D8"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Interior Side Yard or Rear Yard</w:t>
            </w:r>
          </w:p>
        </w:tc>
        <w:tc>
          <w:tcPr>
            <w:tcW w:w="4111" w:type="dxa"/>
            <w:vAlign w:val="center"/>
          </w:tcPr>
          <w:p w14:paraId="611FF478" w14:textId="77777777" w:rsidR="00A70505" w:rsidRPr="00074FDF" w:rsidRDefault="001A3CBC" w:rsidP="0007099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2</w:t>
            </w:r>
            <w:r w:rsidR="00070998" w:rsidRPr="00074FDF">
              <w:rPr>
                <w:rFonts w:ascii="Arial" w:hAnsi="Arial" w:cs="Arial"/>
              </w:rPr>
              <w:t xml:space="preserve"> </w:t>
            </w:r>
            <w:r>
              <w:rPr>
                <w:rFonts w:ascii="Arial" w:hAnsi="Arial" w:cs="Arial"/>
                <w:lang w:val="en-GB"/>
              </w:rPr>
              <w:t>m [6.5</w:t>
            </w:r>
            <w:r w:rsidR="00070998">
              <w:rPr>
                <w:rFonts w:ascii="Arial" w:hAnsi="Arial" w:cs="Arial"/>
                <w:lang w:val="en-GB"/>
              </w:rPr>
              <w:t xml:space="preserve"> ft.]</w:t>
            </w:r>
          </w:p>
        </w:tc>
      </w:tr>
      <w:tr w:rsidR="00A70505" w14:paraId="5C9FA5E6" w14:textId="77777777" w:rsidTr="00074FDF">
        <w:trPr>
          <w:cantSplit/>
          <w:jc w:val="center"/>
        </w:trPr>
        <w:tc>
          <w:tcPr>
            <w:tcW w:w="6717" w:type="dxa"/>
            <w:gridSpan w:val="2"/>
          </w:tcPr>
          <w:p w14:paraId="72485988"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Maximum Height Requirements</w:t>
            </w:r>
          </w:p>
        </w:tc>
      </w:tr>
      <w:tr w:rsidR="00A70505" w14:paraId="5F0FCF94" w14:textId="77777777" w:rsidTr="00074FDF">
        <w:trPr>
          <w:cantSplit/>
          <w:jc w:val="center"/>
        </w:trPr>
        <w:tc>
          <w:tcPr>
            <w:tcW w:w="2606" w:type="dxa"/>
          </w:tcPr>
          <w:p w14:paraId="73AC4D2E"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Main Building</w:t>
            </w:r>
          </w:p>
        </w:tc>
        <w:tc>
          <w:tcPr>
            <w:tcW w:w="4111" w:type="dxa"/>
          </w:tcPr>
          <w:p w14:paraId="3419DBBE" w14:textId="77777777" w:rsidR="00A70505" w:rsidRPr="00074FDF" w:rsidRDefault="00070998" w:rsidP="0007099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00A70505" w:rsidRPr="00074FDF">
              <w:rPr>
                <w:rFonts w:ascii="Arial" w:hAnsi="Arial" w:cs="Arial"/>
              </w:rPr>
              <w:t xml:space="preserve"> </w:t>
            </w:r>
            <w:r w:rsidR="00A70505" w:rsidRPr="00074FDF">
              <w:rPr>
                <w:rFonts w:ascii="Arial" w:hAnsi="Arial" w:cs="Arial"/>
                <w:lang w:val="en-GB"/>
              </w:rPr>
              <w:t>m</w:t>
            </w:r>
            <w:r>
              <w:rPr>
                <w:rFonts w:ascii="Arial" w:hAnsi="Arial" w:cs="Arial"/>
                <w:lang w:val="en-GB"/>
              </w:rPr>
              <w:t xml:space="preserve"> [36 ft.]</w:t>
            </w:r>
          </w:p>
        </w:tc>
      </w:tr>
      <w:tr w:rsidR="00A70505" w14:paraId="7A5BDB83" w14:textId="77777777" w:rsidTr="00074FDF">
        <w:trPr>
          <w:cantSplit/>
          <w:jc w:val="center"/>
        </w:trPr>
        <w:tc>
          <w:tcPr>
            <w:tcW w:w="2606" w:type="dxa"/>
          </w:tcPr>
          <w:p w14:paraId="7C9B4C82"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Accessory Building</w:t>
            </w:r>
          </w:p>
        </w:tc>
        <w:tc>
          <w:tcPr>
            <w:tcW w:w="4111" w:type="dxa"/>
          </w:tcPr>
          <w:p w14:paraId="6CD31F12" w14:textId="77777777" w:rsidR="00A70505" w:rsidRPr="00074FDF" w:rsidRDefault="001A3CBC" w:rsidP="00A70505">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Pr="00074FDF">
              <w:rPr>
                <w:rFonts w:ascii="Arial" w:hAnsi="Arial" w:cs="Arial"/>
              </w:rPr>
              <w:t xml:space="preserve"> </w:t>
            </w:r>
            <w:r w:rsidRPr="00074FDF">
              <w:rPr>
                <w:rFonts w:ascii="Arial" w:hAnsi="Arial" w:cs="Arial"/>
                <w:lang w:val="en-GB"/>
              </w:rPr>
              <w:t>m</w:t>
            </w:r>
            <w:r>
              <w:rPr>
                <w:rFonts w:ascii="Arial" w:hAnsi="Arial" w:cs="Arial"/>
                <w:lang w:val="en-GB"/>
              </w:rPr>
              <w:t xml:space="preserve"> [36 ft.]</w:t>
            </w:r>
          </w:p>
        </w:tc>
      </w:tr>
      <w:tr w:rsidR="00A70505" w14:paraId="16F5DF45" w14:textId="77777777" w:rsidTr="00074FDF">
        <w:trPr>
          <w:cantSplit/>
          <w:jc w:val="center"/>
        </w:trPr>
        <w:tc>
          <w:tcPr>
            <w:tcW w:w="6717" w:type="dxa"/>
            <w:gridSpan w:val="2"/>
          </w:tcPr>
          <w:p w14:paraId="31013909"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Maximum Lot Coverage Requirements - (Accessory Building - see also Section 4.1)</w:t>
            </w:r>
          </w:p>
        </w:tc>
      </w:tr>
      <w:tr w:rsidR="00A70505" w14:paraId="0037AC4D" w14:textId="77777777" w:rsidTr="00074FDF">
        <w:trPr>
          <w:cantSplit/>
          <w:jc w:val="center"/>
        </w:trPr>
        <w:tc>
          <w:tcPr>
            <w:tcW w:w="2606" w:type="dxa"/>
          </w:tcPr>
          <w:p w14:paraId="71831B1A"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Main Building</w:t>
            </w:r>
          </w:p>
        </w:tc>
        <w:tc>
          <w:tcPr>
            <w:tcW w:w="4111" w:type="dxa"/>
          </w:tcPr>
          <w:p w14:paraId="4DB3A7C2" w14:textId="77777777" w:rsidR="00A70505" w:rsidRPr="00074FDF" w:rsidRDefault="00A70505" w:rsidP="00A70505">
            <w:pPr>
              <w:numPr>
                <w:ilvl w:val="12"/>
                <w:numId w:val="0"/>
              </w:numPr>
              <w:tabs>
                <w:tab w:val="left" w:pos="631"/>
                <w:tab w:val="left" w:pos="990"/>
                <w:tab w:val="left" w:pos="1350"/>
                <w:tab w:val="left" w:pos="2070"/>
              </w:tabs>
              <w:spacing w:before="100" w:after="56"/>
              <w:jc w:val="center"/>
              <w:rPr>
                <w:rFonts w:ascii="Arial" w:hAnsi="Arial" w:cs="Arial"/>
              </w:rPr>
            </w:pPr>
            <w:r w:rsidRPr="00074FDF">
              <w:rPr>
                <w:rFonts w:ascii="Arial" w:hAnsi="Arial" w:cs="Arial"/>
              </w:rPr>
              <w:t>70%</w:t>
            </w:r>
          </w:p>
        </w:tc>
      </w:tr>
      <w:tr w:rsidR="00A70505" w14:paraId="64B53F6A" w14:textId="77777777" w:rsidTr="00074FDF">
        <w:trPr>
          <w:cantSplit/>
          <w:jc w:val="center"/>
        </w:trPr>
        <w:tc>
          <w:tcPr>
            <w:tcW w:w="2606" w:type="dxa"/>
          </w:tcPr>
          <w:p w14:paraId="72D9ABE2"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Accessory Building</w:t>
            </w:r>
          </w:p>
        </w:tc>
        <w:tc>
          <w:tcPr>
            <w:tcW w:w="4111" w:type="dxa"/>
          </w:tcPr>
          <w:p w14:paraId="23A3F9DC" w14:textId="77777777" w:rsidR="00A70505" w:rsidRPr="00074FDF" w:rsidRDefault="00A70505" w:rsidP="00A70505">
            <w:pPr>
              <w:numPr>
                <w:ilvl w:val="12"/>
                <w:numId w:val="0"/>
              </w:numPr>
              <w:tabs>
                <w:tab w:val="left" w:pos="631"/>
                <w:tab w:val="left" w:pos="990"/>
                <w:tab w:val="left" w:pos="1350"/>
                <w:tab w:val="left" w:pos="2070"/>
              </w:tabs>
              <w:spacing w:before="100" w:after="56"/>
              <w:jc w:val="center"/>
              <w:rPr>
                <w:rFonts w:ascii="Arial" w:hAnsi="Arial" w:cs="Arial"/>
              </w:rPr>
            </w:pPr>
            <w:r w:rsidRPr="00074FDF">
              <w:rPr>
                <w:rFonts w:ascii="Arial" w:hAnsi="Arial" w:cs="Arial"/>
              </w:rPr>
              <w:t>5%</w:t>
            </w:r>
          </w:p>
        </w:tc>
      </w:tr>
      <w:tr w:rsidR="00A70505" w14:paraId="20EF89B2" w14:textId="77777777" w:rsidTr="00074FDF">
        <w:trPr>
          <w:cantSplit/>
          <w:jc w:val="center"/>
        </w:trPr>
        <w:tc>
          <w:tcPr>
            <w:tcW w:w="6717" w:type="dxa"/>
            <w:gridSpan w:val="2"/>
          </w:tcPr>
          <w:p w14:paraId="184EC530"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Minimum Separation Distance Between Buildings Requirements</w:t>
            </w:r>
          </w:p>
        </w:tc>
      </w:tr>
      <w:tr w:rsidR="00A70505" w14:paraId="1D8A0EB4" w14:textId="77777777" w:rsidTr="00070998">
        <w:trPr>
          <w:cantSplit/>
          <w:jc w:val="center"/>
        </w:trPr>
        <w:tc>
          <w:tcPr>
            <w:tcW w:w="2606" w:type="dxa"/>
          </w:tcPr>
          <w:p w14:paraId="2082418A" w14:textId="77777777" w:rsidR="00A70505" w:rsidRPr="00074FDF" w:rsidRDefault="00A70505" w:rsidP="00A70505">
            <w:pPr>
              <w:numPr>
                <w:ilvl w:val="12"/>
                <w:numId w:val="0"/>
              </w:numPr>
              <w:tabs>
                <w:tab w:val="left" w:pos="631"/>
                <w:tab w:val="left" w:pos="990"/>
                <w:tab w:val="left" w:pos="1350"/>
                <w:tab w:val="left" w:pos="2070"/>
              </w:tabs>
              <w:spacing w:before="100" w:after="56"/>
              <w:rPr>
                <w:rFonts w:ascii="Arial" w:hAnsi="Arial" w:cs="Arial"/>
                <w:b/>
              </w:rPr>
            </w:pPr>
            <w:r w:rsidRPr="00074FDF">
              <w:rPr>
                <w:rFonts w:ascii="Arial" w:hAnsi="Arial" w:cs="Arial"/>
                <w:b/>
              </w:rPr>
              <w:t>Main Building and any Accessory Building</w:t>
            </w:r>
          </w:p>
        </w:tc>
        <w:tc>
          <w:tcPr>
            <w:tcW w:w="4111" w:type="dxa"/>
            <w:vAlign w:val="center"/>
          </w:tcPr>
          <w:p w14:paraId="401916BC" w14:textId="77777777" w:rsidR="00A70505" w:rsidRPr="00091CBD" w:rsidRDefault="00091CBD" w:rsidP="00070998">
            <w:pPr>
              <w:jc w:val="center"/>
              <w:rPr>
                <w:rFonts w:ascii="Arial" w:hAnsi="Arial" w:cs="Arial"/>
              </w:rPr>
            </w:pPr>
            <w:r w:rsidRPr="00091CBD">
              <w:rPr>
                <w:rFonts w:ascii="Arial" w:hAnsi="Arial" w:cs="Arial"/>
                <w:lang w:val="en-GB"/>
              </w:rPr>
              <w:t xml:space="preserve">2 </w:t>
            </w:r>
            <w:r w:rsidR="00070998">
              <w:rPr>
                <w:rFonts w:ascii="Arial" w:hAnsi="Arial" w:cs="Arial"/>
                <w:lang w:val="en-GB"/>
              </w:rPr>
              <w:t>m [6.5 ft.]</w:t>
            </w:r>
          </w:p>
        </w:tc>
      </w:tr>
      <w:tr w:rsidR="00202C53" w14:paraId="6E24F5EF" w14:textId="77777777" w:rsidTr="00202C53">
        <w:trPr>
          <w:cantSplit/>
          <w:jc w:val="center"/>
        </w:trPr>
        <w:tc>
          <w:tcPr>
            <w:tcW w:w="6717" w:type="dxa"/>
            <w:gridSpan w:val="2"/>
          </w:tcPr>
          <w:p w14:paraId="5462D227" w14:textId="77777777" w:rsidR="00202C53" w:rsidRPr="00202C53" w:rsidRDefault="00202C53" w:rsidP="00202C53">
            <w:pPr>
              <w:rPr>
                <w:rFonts w:ascii="Arial" w:hAnsi="Arial" w:cs="Arial"/>
                <w:b/>
                <w:lang w:val="en-GB"/>
              </w:rPr>
            </w:pPr>
            <w:r>
              <w:rPr>
                <w:rFonts w:ascii="Arial" w:hAnsi="Arial" w:cs="Arial"/>
                <w:b/>
                <w:lang w:val="en-GB"/>
              </w:rPr>
              <w:t>Driveways</w:t>
            </w:r>
          </w:p>
        </w:tc>
      </w:tr>
      <w:tr w:rsidR="00202C53" w14:paraId="244B3716" w14:textId="77777777" w:rsidTr="00070998">
        <w:trPr>
          <w:cantSplit/>
          <w:jc w:val="center"/>
        </w:trPr>
        <w:tc>
          <w:tcPr>
            <w:tcW w:w="2606" w:type="dxa"/>
          </w:tcPr>
          <w:p w14:paraId="1AFBD4E0" w14:textId="77777777" w:rsidR="00202C53" w:rsidRPr="00074FDF" w:rsidRDefault="00202C53" w:rsidP="00A70505">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 xml:space="preserve">Maximum Number </w:t>
            </w:r>
            <w:proofErr w:type="gramStart"/>
            <w:r w:rsidRPr="00D335AA">
              <w:rPr>
                <w:rFonts w:ascii="Arial" w:hAnsi="Arial" w:cs="Arial"/>
                <w:b/>
              </w:rPr>
              <w:t>of  Driveway</w:t>
            </w:r>
            <w:proofErr w:type="gramEnd"/>
            <w:r w:rsidRPr="00D335AA">
              <w:rPr>
                <w:rFonts w:ascii="Arial" w:hAnsi="Arial" w:cs="Arial"/>
                <w:b/>
              </w:rPr>
              <w:t xml:space="preserve"> Entrances per Lot</w:t>
            </w:r>
          </w:p>
        </w:tc>
        <w:tc>
          <w:tcPr>
            <w:tcW w:w="4111" w:type="dxa"/>
            <w:vAlign w:val="center"/>
          </w:tcPr>
          <w:p w14:paraId="4A226360" w14:textId="77777777" w:rsidR="00202C53" w:rsidRPr="00091CBD" w:rsidRDefault="00202C53" w:rsidP="00070998">
            <w:pPr>
              <w:jc w:val="center"/>
              <w:rPr>
                <w:rFonts w:ascii="Arial" w:hAnsi="Arial" w:cs="Arial"/>
                <w:lang w:val="en-GB"/>
              </w:rPr>
            </w:pPr>
            <w:r>
              <w:rPr>
                <w:rFonts w:ascii="Arial" w:hAnsi="Arial" w:cs="Arial"/>
                <w:lang w:val="en-GB"/>
              </w:rPr>
              <w:t>n/a</w:t>
            </w:r>
          </w:p>
        </w:tc>
      </w:tr>
      <w:tr w:rsidR="00202C53" w14:paraId="144B4F74" w14:textId="77777777" w:rsidTr="00070998">
        <w:trPr>
          <w:cantSplit/>
          <w:jc w:val="center"/>
        </w:trPr>
        <w:tc>
          <w:tcPr>
            <w:tcW w:w="2606" w:type="dxa"/>
          </w:tcPr>
          <w:p w14:paraId="748D1F54" w14:textId="77777777" w:rsidR="00202C53" w:rsidRPr="00074FDF" w:rsidRDefault="00202C53" w:rsidP="00A70505">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Minimum Separation Distance between Driveways</w:t>
            </w:r>
          </w:p>
        </w:tc>
        <w:tc>
          <w:tcPr>
            <w:tcW w:w="4111" w:type="dxa"/>
            <w:vAlign w:val="center"/>
          </w:tcPr>
          <w:p w14:paraId="64F7DFA3" w14:textId="77777777" w:rsidR="00202C53" w:rsidRPr="00091CBD" w:rsidRDefault="00202C53" w:rsidP="00070998">
            <w:pPr>
              <w:jc w:val="center"/>
              <w:rPr>
                <w:rFonts w:ascii="Arial" w:hAnsi="Arial" w:cs="Arial"/>
                <w:lang w:val="en-GB"/>
              </w:rPr>
            </w:pPr>
            <w:r w:rsidRPr="00D335AA">
              <w:rPr>
                <w:rFonts w:ascii="Arial" w:hAnsi="Arial" w:cs="Arial"/>
                <w:lang w:val="en-GB"/>
              </w:rPr>
              <w:t xml:space="preserve">13.5 </w:t>
            </w:r>
            <w:r>
              <w:rPr>
                <w:rFonts w:ascii="Arial" w:hAnsi="Arial" w:cs="Arial"/>
                <w:lang w:val="en-GB"/>
              </w:rPr>
              <w:t>m [44.2 ft.]</w:t>
            </w:r>
          </w:p>
        </w:tc>
      </w:tr>
      <w:tr w:rsidR="00202C53" w14:paraId="2C812C79" w14:textId="77777777" w:rsidTr="00070998">
        <w:trPr>
          <w:cantSplit/>
          <w:jc w:val="center"/>
        </w:trPr>
        <w:tc>
          <w:tcPr>
            <w:tcW w:w="2606" w:type="dxa"/>
          </w:tcPr>
          <w:p w14:paraId="2833C373" w14:textId="77777777" w:rsidR="00202C53" w:rsidRPr="00074FDF" w:rsidRDefault="00202C53" w:rsidP="00A70505">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Minimum Width of Driveway</w:t>
            </w:r>
          </w:p>
        </w:tc>
        <w:tc>
          <w:tcPr>
            <w:tcW w:w="4111" w:type="dxa"/>
            <w:vAlign w:val="center"/>
          </w:tcPr>
          <w:p w14:paraId="64DDCFFE" w14:textId="77777777" w:rsidR="00202C53" w:rsidRPr="00091CBD" w:rsidRDefault="00202C53" w:rsidP="00070998">
            <w:pPr>
              <w:jc w:val="center"/>
              <w:rPr>
                <w:rFonts w:ascii="Arial" w:hAnsi="Arial" w:cs="Arial"/>
                <w:lang w:val="en-GB"/>
              </w:rPr>
            </w:pPr>
            <w:r>
              <w:rPr>
                <w:rFonts w:ascii="Arial" w:hAnsi="Arial" w:cs="Arial"/>
                <w:szCs w:val="22"/>
              </w:rPr>
              <w:t xml:space="preserve">6 m [19.6 ft.] for one-way; 9 m [29.5 ft.] for two </w:t>
            </w:r>
            <w:proofErr w:type="gramStart"/>
            <w:r>
              <w:rPr>
                <w:rFonts w:ascii="Arial" w:hAnsi="Arial" w:cs="Arial"/>
                <w:szCs w:val="22"/>
              </w:rPr>
              <w:t>way</w:t>
            </w:r>
            <w:proofErr w:type="gramEnd"/>
          </w:p>
        </w:tc>
      </w:tr>
      <w:tr w:rsidR="00202C53" w14:paraId="1274AEE3" w14:textId="77777777" w:rsidTr="00070998">
        <w:trPr>
          <w:cantSplit/>
          <w:jc w:val="center"/>
        </w:trPr>
        <w:tc>
          <w:tcPr>
            <w:tcW w:w="2606" w:type="dxa"/>
          </w:tcPr>
          <w:p w14:paraId="7293F8B1" w14:textId="77777777" w:rsidR="00202C53" w:rsidRPr="00074FDF" w:rsidRDefault="00202C53" w:rsidP="00A70505">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szCs w:val="22"/>
              </w:rPr>
              <w:t>Location of Driveway</w:t>
            </w:r>
          </w:p>
        </w:tc>
        <w:tc>
          <w:tcPr>
            <w:tcW w:w="4111" w:type="dxa"/>
            <w:vAlign w:val="center"/>
          </w:tcPr>
          <w:p w14:paraId="31B89D3B" w14:textId="77777777" w:rsidR="00202C53" w:rsidRPr="00091CBD" w:rsidRDefault="00202C53" w:rsidP="00070998">
            <w:pPr>
              <w:jc w:val="center"/>
              <w:rPr>
                <w:rFonts w:ascii="Arial" w:hAnsi="Arial" w:cs="Arial"/>
                <w:lang w:val="en-GB"/>
              </w:rPr>
            </w:pPr>
            <w:r>
              <w:rPr>
                <w:rFonts w:ascii="Arial" w:hAnsi="Arial" w:cs="Arial"/>
                <w:lang w:val="en-GB"/>
              </w:rPr>
              <w:t>No closer than 8 m [26.2 ft.] to the nearest intersection of street lines</w:t>
            </w:r>
          </w:p>
        </w:tc>
      </w:tr>
      <w:tr w:rsidR="00202C53" w14:paraId="3E5DF026" w14:textId="77777777" w:rsidTr="00070998">
        <w:trPr>
          <w:cantSplit/>
          <w:jc w:val="center"/>
        </w:trPr>
        <w:tc>
          <w:tcPr>
            <w:tcW w:w="2606" w:type="dxa"/>
          </w:tcPr>
          <w:p w14:paraId="2165F4C3" w14:textId="77777777" w:rsidR="00202C53" w:rsidRDefault="00202C53" w:rsidP="00A70505">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szCs w:val="22"/>
              </w:rPr>
              <w:t>Location of Parking Space</w:t>
            </w:r>
          </w:p>
        </w:tc>
        <w:tc>
          <w:tcPr>
            <w:tcW w:w="4111" w:type="dxa"/>
            <w:vAlign w:val="center"/>
          </w:tcPr>
          <w:p w14:paraId="5F6B9C74" w14:textId="77777777" w:rsidR="00202C53" w:rsidRDefault="00202C53" w:rsidP="00070998">
            <w:pPr>
              <w:jc w:val="center"/>
              <w:rPr>
                <w:rFonts w:ascii="Arial" w:hAnsi="Arial" w:cs="Arial"/>
                <w:lang w:val="en-GB"/>
              </w:rPr>
            </w:pPr>
            <w:r w:rsidRPr="00D335AA">
              <w:rPr>
                <w:rFonts w:ascii="Arial" w:hAnsi="Arial" w:cs="Arial"/>
              </w:rPr>
              <w:t xml:space="preserve">No closer than 1.5 </w:t>
            </w:r>
            <w:r>
              <w:rPr>
                <w:rFonts w:ascii="Arial" w:hAnsi="Arial" w:cs="Arial"/>
                <w:lang w:val="en-GB"/>
              </w:rPr>
              <w:t>m [4.9 ft.]</w:t>
            </w:r>
            <w:r w:rsidRPr="00D335AA">
              <w:rPr>
                <w:rFonts w:ascii="Arial" w:hAnsi="Arial" w:cs="Arial"/>
              </w:rPr>
              <w:t xml:space="preserve"> to any street line</w:t>
            </w:r>
          </w:p>
        </w:tc>
      </w:tr>
    </w:tbl>
    <w:p w14:paraId="34D2ABC3" w14:textId="77777777" w:rsidR="00A70505" w:rsidRDefault="00A70505" w:rsidP="000C76B5">
      <w:pPr>
        <w:pStyle w:val="Heading3"/>
        <w:numPr>
          <w:ilvl w:val="0"/>
          <w:numId w:val="0"/>
        </w:numPr>
        <w:ind w:left="1418" w:hanging="992"/>
      </w:pPr>
    </w:p>
    <w:p w14:paraId="11141609" w14:textId="77777777" w:rsidR="00923ADD" w:rsidRDefault="00923ADD" w:rsidP="00923ADD">
      <w:pPr>
        <w:pStyle w:val="Heading2"/>
        <w:keepNext/>
        <w:numPr>
          <w:ilvl w:val="0"/>
          <w:numId w:val="0"/>
        </w:numPr>
        <w:tabs>
          <w:tab w:val="left" w:pos="720"/>
        </w:tabs>
        <w:spacing w:before="200" w:line="276" w:lineRule="auto"/>
        <w:ind w:left="720"/>
        <w:contextualSpacing w:val="0"/>
      </w:pPr>
      <w:bookmarkStart w:id="537" w:name="_Toc418509944"/>
      <w:bookmarkStart w:id="538" w:name="_Toc529193706"/>
      <w:r>
        <w:t>9.3</w:t>
      </w:r>
      <w:r>
        <w:tab/>
        <w:t xml:space="preserve">Additional </w:t>
      </w:r>
      <w:r w:rsidRPr="006F3F25">
        <w:t>Re</w:t>
      </w:r>
      <w:r>
        <w:t>gulations</w:t>
      </w:r>
      <w:bookmarkEnd w:id="537"/>
      <w:bookmarkEnd w:id="538"/>
    </w:p>
    <w:p w14:paraId="4A9E019B" w14:textId="77777777" w:rsidR="00923ADD" w:rsidRDefault="00923ADD" w:rsidP="0020533F">
      <w:pPr>
        <w:pStyle w:val="ListParagraph"/>
        <w:numPr>
          <w:ilvl w:val="0"/>
          <w:numId w:val="112"/>
        </w:numPr>
        <w:tabs>
          <w:tab w:val="left" w:pos="1080"/>
        </w:tabs>
        <w:spacing w:after="200" w:line="276" w:lineRule="auto"/>
        <w:rPr>
          <w:rFonts w:ascii="Arial" w:hAnsi="Arial" w:cs="Arial"/>
          <w:lang w:val="en-GB"/>
        </w:rPr>
      </w:pPr>
      <w:r w:rsidRPr="00D22E9A">
        <w:rPr>
          <w:rFonts w:ascii="Arial" w:hAnsi="Arial" w:cs="Arial"/>
          <w:lang w:val="en-GB"/>
        </w:rPr>
        <w:t xml:space="preserve">All applicable provisions of </w:t>
      </w:r>
      <w:r w:rsidRPr="00D22E9A">
        <w:rPr>
          <w:rFonts w:ascii="Arial" w:hAnsi="Arial" w:cs="Arial"/>
          <w:b/>
          <w:lang w:val="en-GB"/>
        </w:rPr>
        <w:t>Section 4 – General Provisions</w:t>
      </w:r>
      <w:r w:rsidRPr="00D22E9A">
        <w:rPr>
          <w:rFonts w:ascii="Arial" w:hAnsi="Arial" w:cs="Arial"/>
          <w:lang w:val="en-GB"/>
        </w:rPr>
        <w:t xml:space="preserve"> shall apply.</w:t>
      </w:r>
    </w:p>
    <w:p w14:paraId="2AB062D7" w14:textId="77777777" w:rsidR="00923ADD" w:rsidRDefault="00923ADD" w:rsidP="00923ADD">
      <w:pPr>
        <w:pStyle w:val="ListParagraph"/>
        <w:tabs>
          <w:tab w:val="left" w:pos="1080"/>
        </w:tabs>
        <w:ind w:left="1080"/>
        <w:rPr>
          <w:rFonts w:ascii="Arial" w:hAnsi="Arial" w:cs="Arial"/>
          <w:lang w:val="en-GB"/>
        </w:rPr>
      </w:pPr>
    </w:p>
    <w:p w14:paraId="4BCC892D" w14:textId="77777777" w:rsidR="00923ADD" w:rsidRDefault="00923ADD" w:rsidP="00923ADD">
      <w:pPr>
        <w:pStyle w:val="ListParagraph"/>
        <w:rPr>
          <w:rFonts w:ascii="Arial" w:hAnsi="Arial" w:cs="Arial"/>
          <w:lang w:val="en-GB"/>
        </w:rPr>
      </w:pPr>
    </w:p>
    <w:p w14:paraId="00B77099" w14:textId="77777777" w:rsidR="00923ADD" w:rsidRDefault="00923ADD" w:rsidP="00923ADD">
      <w:pPr>
        <w:pStyle w:val="ListParagraph"/>
        <w:rPr>
          <w:rFonts w:ascii="Arial" w:hAnsi="Arial" w:cs="Arial"/>
          <w:lang w:val="en-GB"/>
        </w:rPr>
      </w:pPr>
    </w:p>
    <w:p w14:paraId="18674A9E" w14:textId="77777777" w:rsidR="00923ADD" w:rsidRPr="00923ADD" w:rsidRDefault="00923ADD" w:rsidP="00923ADD">
      <w:pPr>
        <w:pStyle w:val="ListParagraph"/>
        <w:rPr>
          <w:rFonts w:ascii="Arial" w:hAnsi="Arial" w:cs="Arial"/>
          <w:lang w:val="en-GB"/>
        </w:rPr>
      </w:pPr>
    </w:p>
    <w:p w14:paraId="4DA6493E" w14:textId="77777777" w:rsidR="00923ADD" w:rsidRDefault="00923ADD" w:rsidP="00923ADD">
      <w:pPr>
        <w:spacing w:after="200" w:line="276" w:lineRule="auto"/>
        <w:rPr>
          <w:rFonts w:ascii="Arial" w:hAnsi="Arial" w:cs="Arial"/>
          <w:lang w:val="en-GB"/>
        </w:rPr>
      </w:pPr>
    </w:p>
    <w:p w14:paraId="7F54BD8D" w14:textId="77777777" w:rsidR="00923ADD" w:rsidRDefault="00923ADD" w:rsidP="00923ADD">
      <w:pPr>
        <w:spacing w:after="200" w:line="276" w:lineRule="auto"/>
        <w:rPr>
          <w:rFonts w:ascii="Arial" w:hAnsi="Arial" w:cs="Arial"/>
          <w:lang w:val="en-GB"/>
        </w:rPr>
      </w:pPr>
    </w:p>
    <w:p w14:paraId="70F8D3A3" w14:textId="77777777" w:rsidR="00923ADD" w:rsidRDefault="00923ADD" w:rsidP="00923ADD">
      <w:pPr>
        <w:spacing w:after="200" w:line="276" w:lineRule="auto"/>
        <w:rPr>
          <w:rFonts w:ascii="Arial" w:hAnsi="Arial" w:cs="Arial"/>
          <w:lang w:val="en-GB"/>
        </w:rPr>
      </w:pPr>
    </w:p>
    <w:p w14:paraId="14DC1984" w14:textId="77777777" w:rsidR="00923ADD" w:rsidRDefault="00923ADD" w:rsidP="00923ADD">
      <w:pPr>
        <w:spacing w:after="200" w:line="276" w:lineRule="auto"/>
        <w:rPr>
          <w:rFonts w:ascii="Arial" w:hAnsi="Arial" w:cs="Arial"/>
          <w:lang w:val="en-GB"/>
        </w:rPr>
      </w:pPr>
    </w:p>
    <w:p w14:paraId="5ACB95D3" w14:textId="77777777" w:rsidR="00923ADD" w:rsidRDefault="00923ADD" w:rsidP="00923ADD">
      <w:pPr>
        <w:spacing w:after="200" w:line="276" w:lineRule="auto"/>
        <w:rPr>
          <w:rFonts w:ascii="Arial" w:hAnsi="Arial" w:cs="Arial"/>
          <w:lang w:val="en-GB"/>
        </w:rPr>
      </w:pPr>
    </w:p>
    <w:p w14:paraId="4F3F9452" w14:textId="77777777" w:rsidR="00202C53" w:rsidRDefault="00202C53">
      <w:pPr>
        <w:rPr>
          <w:rFonts w:ascii="Arial" w:hAnsi="Arial" w:cs="Arial"/>
          <w:lang w:val="en-GB"/>
        </w:rPr>
      </w:pPr>
      <w:r>
        <w:rPr>
          <w:rFonts w:ascii="Arial" w:hAnsi="Arial" w:cs="Arial"/>
          <w:lang w:val="en-GB"/>
        </w:rPr>
        <w:br w:type="page"/>
      </w:r>
    </w:p>
    <w:p w14:paraId="5529F15E" w14:textId="77777777" w:rsidR="00923ADD" w:rsidRPr="001112A8" w:rsidRDefault="00923ADD" w:rsidP="00923ADD">
      <w:pPr>
        <w:pStyle w:val="Heading1"/>
        <w:numPr>
          <w:ilvl w:val="0"/>
          <w:numId w:val="0"/>
        </w:numPr>
        <w:ind w:left="432" w:hanging="432"/>
      </w:pPr>
      <w:bookmarkStart w:id="539" w:name="_Toc418509901"/>
      <w:bookmarkStart w:id="540" w:name="_Toc529193707"/>
      <w:bookmarkStart w:id="541" w:name="_Hlk112763535"/>
      <w:r w:rsidRPr="001112A8">
        <w:lastRenderedPageBreak/>
        <w:t xml:space="preserve">Section </w:t>
      </w:r>
      <w:r>
        <w:t>10</w:t>
      </w:r>
      <w:r>
        <w:tab/>
        <w:t xml:space="preserve">GENERAL </w:t>
      </w:r>
      <w:r w:rsidRPr="001112A8">
        <w:t>COMMERCIAL</w:t>
      </w:r>
      <w:r>
        <w:t xml:space="preserve"> </w:t>
      </w:r>
      <w:r w:rsidRPr="001112A8">
        <w:t>(C</w:t>
      </w:r>
      <w:r>
        <w:t>1</w:t>
      </w:r>
      <w:r w:rsidRPr="001112A8">
        <w:t>) ZONE</w:t>
      </w:r>
      <w:bookmarkEnd w:id="539"/>
      <w:bookmarkEnd w:id="540"/>
    </w:p>
    <w:p w14:paraId="451D8C59" w14:textId="156BC2D9" w:rsidR="00923ADD" w:rsidRPr="001E2FFA" w:rsidRDefault="00E36F16" w:rsidP="00923ADD">
      <w:pPr>
        <w:rPr>
          <w:rFonts w:ascii="Arial" w:hAnsi="Arial" w:cs="Arial"/>
        </w:rPr>
      </w:pPr>
      <w:r w:rsidRPr="001E2FFA">
        <w:rPr>
          <w:rFonts w:ascii="Arial" w:hAnsi="Arial" w:cs="Arial"/>
        </w:rPr>
        <w:fldChar w:fldCharType="begin"/>
      </w:r>
      <w:r w:rsidR="00923ADD" w:rsidRPr="001E2FFA">
        <w:rPr>
          <w:rFonts w:ascii="Arial" w:hAnsi="Arial" w:cs="Arial"/>
        </w:rPr>
        <w:instrText xml:space="preserve"> SEQ CHAPTER \h \r 1</w:instrText>
      </w:r>
      <w:r w:rsidRPr="001E2FFA">
        <w:rPr>
          <w:rFonts w:ascii="Arial" w:hAnsi="Arial" w:cs="Arial"/>
        </w:rPr>
        <w:fldChar w:fldCharType="end"/>
      </w:r>
      <w:r w:rsidR="00923ADD" w:rsidRPr="001E2FFA">
        <w:rPr>
          <w:rFonts w:ascii="Arial" w:hAnsi="Arial" w:cs="Arial"/>
        </w:rPr>
        <w:t xml:space="preserve">No person shall use any land or erect, alter or use any building or structure in the </w:t>
      </w:r>
      <w:r w:rsidR="00923ADD">
        <w:rPr>
          <w:rFonts w:ascii="Arial" w:hAnsi="Arial" w:cs="Arial"/>
        </w:rPr>
        <w:t>General Commercial (C1</w:t>
      </w:r>
      <w:r w:rsidR="00923ADD" w:rsidRPr="001E2FFA">
        <w:rPr>
          <w:rFonts w:ascii="Arial" w:hAnsi="Arial" w:cs="Arial"/>
        </w:rPr>
        <w:t>) Zone except in accordance with the following</w:t>
      </w:r>
      <w:r w:rsidR="00923ADD" w:rsidRPr="001E2FFA">
        <w:rPr>
          <w:rFonts w:ascii="Arial" w:hAnsi="Arial" w:cs="Arial"/>
          <w:b/>
          <w:bCs w:val="0"/>
          <w:i/>
        </w:rPr>
        <w:t xml:space="preserve"> zone regulations</w:t>
      </w:r>
      <w:r w:rsidR="00923ADD" w:rsidRPr="001E2FFA">
        <w:rPr>
          <w:rFonts w:ascii="Arial" w:hAnsi="Arial" w:cs="Arial"/>
          <w:bCs w:val="0"/>
        </w:rPr>
        <w:t>:</w:t>
      </w:r>
    </w:p>
    <w:p w14:paraId="199E0D13" w14:textId="77777777" w:rsidR="00923ADD" w:rsidRDefault="00923ADD" w:rsidP="00086218">
      <w:pPr>
        <w:pStyle w:val="Heading2"/>
        <w:keepNext/>
        <w:numPr>
          <w:ilvl w:val="1"/>
          <w:numId w:val="72"/>
        </w:numPr>
        <w:spacing w:before="200" w:line="276" w:lineRule="auto"/>
        <w:ind w:left="720"/>
        <w:contextualSpacing w:val="0"/>
      </w:pPr>
      <w:bookmarkStart w:id="542" w:name="_Toc418509902"/>
      <w:bookmarkStart w:id="543" w:name="_Toc529193708"/>
      <w:r>
        <w:t xml:space="preserve">Permitted </w:t>
      </w:r>
      <w:r w:rsidRPr="00E0012F">
        <w:t>Uses</w:t>
      </w:r>
      <w:bookmarkEnd w:id="542"/>
      <w:bookmarkEnd w:id="543"/>
    </w:p>
    <w:tbl>
      <w:tblPr>
        <w:tblW w:w="9630" w:type="dxa"/>
        <w:tblInd w:w="190" w:type="dxa"/>
        <w:tblLayout w:type="fixed"/>
        <w:tblCellMar>
          <w:left w:w="100" w:type="dxa"/>
          <w:right w:w="100" w:type="dxa"/>
        </w:tblCellMar>
        <w:tblLook w:val="0000" w:firstRow="0" w:lastRow="0" w:firstColumn="0" w:lastColumn="0" w:noHBand="0" w:noVBand="0"/>
      </w:tblPr>
      <w:tblGrid>
        <w:gridCol w:w="4950"/>
        <w:gridCol w:w="4680"/>
      </w:tblGrid>
      <w:tr w:rsidR="00923ADD" w:rsidRPr="005C4F07" w14:paraId="3E098E1C" w14:textId="77777777" w:rsidTr="00597AD1">
        <w:trPr>
          <w:cantSplit/>
          <w:tblHeader/>
        </w:trPr>
        <w:tc>
          <w:tcPr>
            <w:tcW w:w="9630" w:type="dxa"/>
            <w:gridSpan w:val="2"/>
            <w:tcBorders>
              <w:top w:val="single" w:sz="6" w:space="0" w:color="000000"/>
              <w:left w:val="single" w:sz="6" w:space="0" w:color="000000"/>
              <w:bottom w:val="nil"/>
              <w:right w:val="single" w:sz="6" w:space="0" w:color="000000"/>
            </w:tcBorders>
            <w:shd w:val="pct10" w:color="000000" w:fill="FFFFFF"/>
          </w:tcPr>
          <w:p w14:paraId="5F68441A" w14:textId="52826624" w:rsidR="00923ADD" w:rsidRPr="00E1643B" w:rsidRDefault="00923ADD" w:rsidP="00597AD1">
            <w:pPr>
              <w:spacing w:before="100" w:after="55"/>
              <w:rPr>
                <w:rFonts w:ascii="Arial" w:hAnsi="Arial" w:cs="Arial"/>
                <w:sz w:val="24"/>
              </w:rPr>
            </w:pPr>
            <w:r>
              <w:rPr>
                <w:rFonts w:ascii="Arial" w:hAnsi="Arial" w:cs="Arial"/>
                <w:b/>
                <w:sz w:val="24"/>
              </w:rPr>
              <w:t>10.1 – C1</w:t>
            </w:r>
            <w:r>
              <w:rPr>
                <w:rFonts w:ascii="Arial" w:hAnsi="Arial" w:cs="Arial"/>
                <w:sz w:val="24"/>
              </w:rPr>
              <w:t xml:space="preserve"> </w:t>
            </w:r>
            <w:r w:rsidR="00E36F16" w:rsidRPr="00E1643B">
              <w:rPr>
                <w:rFonts w:ascii="Arial" w:hAnsi="Arial" w:cs="Arial"/>
                <w:sz w:val="24"/>
              </w:rPr>
              <w:fldChar w:fldCharType="begin"/>
            </w:r>
            <w:r w:rsidRPr="00E1643B">
              <w:rPr>
                <w:rFonts w:ascii="Arial" w:hAnsi="Arial" w:cs="Arial"/>
                <w:sz w:val="24"/>
              </w:rPr>
              <w:instrText xml:space="preserve"> SEQ CHAPTER \h \r 1</w:instrText>
            </w:r>
            <w:r w:rsidR="00E36F16" w:rsidRPr="00E1643B">
              <w:rPr>
                <w:rFonts w:ascii="Arial" w:hAnsi="Arial" w:cs="Arial"/>
                <w:sz w:val="24"/>
              </w:rPr>
              <w:fldChar w:fldCharType="end"/>
            </w:r>
            <w:r w:rsidRPr="00E1643B">
              <w:rPr>
                <w:rFonts w:ascii="Arial" w:hAnsi="Arial" w:cs="Arial"/>
                <w:b/>
                <w:bCs w:val="0"/>
                <w:sz w:val="24"/>
              </w:rPr>
              <w:t>Permitted Uses</w:t>
            </w:r>
          </w:p>
        </w:tc>
      </w:tr>
      <w:tr w:rsidR="00923ADD" w:rsidRPr="005C4F07" w14:paraId="2C4C0B0D" w14:textId="77777777" w:rsidTr="00597AD1">
        <w:trPr>
          <w:cantSplit/>
        </w:trPr>
        <w:tc>
          <w:tcPr>
            <w:tcW w:w="9630" w:type="dxa"/>
            <w:gridSpan w:val="2"/>
            <w:tcBorders>
              <w:top w:val="single" w:sz="6" w:space="0" w:color="000000"/>
              <w:left w:val="single" w:sz="6" w:space="0" w:color="000000"/>
              <w:bottom w:val="single" w:sz="6" w:space="0" w:color="000000"/>
              <w:right w:val="single" w:sz="6" w:space="0" w:color="000000"/>
            </w:tcBorders>
          </w:tcPr>
          <w:p w14:paraId="0F9D9AE5" w14:textId="77777777" w:rsidR="00923ADD" w:rsidRPr="00EA0322" w:rsidRDefault="00923ADD" w:rsidP="00597AD1">
            <w:pPr>
              <w:spacing w:before="100" w:after="55"/>
              <w:rPr>
                <w:rFonts w:ascii="Arial" w:hAnsi="Arial" w:cs="Arial"/>
                <w:sz w:val="24"/>
              </w:rPr>
            </w:pPr>
            <w:r w:rsidRPr="00EA0322">
              <w:rPr>
                <w:rFonts w:ascii="Arial" w:hAnsi="Arial" w:cs="Arial"/>
                <w:b/>
                <w:bCs w:val="0"/>
                <w:sz w:val="24"/>
              </w:rPr>
              <w:t>Commercial Uses</w:t>
            </w:r>
          </w:p>
        </w:tc>
      </w:tr>
      <w:tr w:rsidR="00923ADD" w:rsidRPr="005C4F07" w14:paraId="0358F5C1" w14:textId="77777777" w:rsidTr="00597AD1">
        <w:trPr>
          <w:cantSplit/>
        </w:trPr>
        <w:tc>
          <w:tcPr>
            <w:tcW w:w="4950" w:type="dxa"/>
            <w:tcBorders>
              <w:top w:val="single" w:sz="6" w:space="0" w:color="000000"/>
              <w:left w:val="single" w:sz="6" w:space="0" w:color="000000"/>
              <w:bottom w:val="single" w:sz="6" w:space="0" w:color="000000"/>
              <w:right w:val="nil"/>
            </w:tcBorders>
          </w:tcPr>
          <w:p w14:paraId="7C50AC9D"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Animal Day Care Establishment</w:t>
            </w:r>
          </w:p>
          <w:p w14:paraId="3DFAFA65"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Animal Shelter</w:t>
            </w:r>
          </w:p>
          <w:p w14:paraId="6064DC2A" w14:textId="77777777" w:rsidR="00923ADD" w:rsidRPr="00EA0322" w:rsidRDefault="00923ADD" w:rsidP="0020533F">
            <w:pPr>
              <w:pStyle w:val="ListParagraph"/>
              <w:numPr>
                <w:ilvl w:val="0"/>
                <w:numId w:val="106"/>
              </w:numPr>
              <w:rPr>
                <w:rFonts w:ascii="Arial" w:hAnsi="Arial" w:cs="Arial"/>
              </w:rPr>
            </w:pPr>
            <w:r>
              <w:rPr>
                <w:rFonts w:ascii="Arial" w:hAnsi="Arial" w:cs="Arial"/>
              </w:rPr>
              <w:t>Apartment Dwelling</w:t>
            </w:r>
          </w:p>
          <w:p w14:paraId="185F318B"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Arcade</w:t>
            </w:r>
          </w:p>
          <w:p w14:paraId="16FC65C2" w14:textId="77777777" w:rsidR="00923ADD" w:rsidRDefault="00923ADD" w:rsidP="0020533F">
            <w:pPr>
              <w:pStyle w:val="ListParagraph"/>
              <w:numPr>
                <w:ilvl w:val="0"/>
                <w:numId w:val="106"/>
              </w:numPr>
              <w:rPr>
                <w:rFonts w:ascii="Arial" w:hAnsi="Arial" w:cs="Arial"/>
              </w:rPr>
            </w:pPr>
            <w:r w:rsidRPr="00EA0322">
              <w:rPr>
                <w:rFonts w:ascii="Arial" w:hAnsi="Arial" w:cs="Arial"/>
              </w:rPr>
              <w:t>Auction Hall</w:t>
            </w:r>
          </w:p>
          <w:p w14:paraId="6BD88928" w14:textId="77777777" w:rsidR="001A3CBC" w:rsidRPr="00EA0322" w:rsidRDefault="001A3CBC" w:rsidP="0020533F">
            <w:pPr>
              <w:pStyle w:val="ListParagraph"/>
              <w:numPr>
                <w:ilvl w:val="0"/>
                <w:numId w:val="106"/>
              </w:numPr>
              <w:rPr>
                <w:rFonts w:ascii="Arial" w:hAnsi="Arial" w:cs="Arial"/>
              </w:rPr>
            </w:pPr>
            <w:r>
              <w:rPr>
                <w:rFonts w:ascii="Arial" w:hAnsi="Arial" w:cs="Arial"/>
              </w:rPr>
              <w:t>Automotive Service Station</w:t>
            </w:r>
          </w:p>
          <w:p w14:paraId="6D12C0E2"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Bake Shop</w:t>
            </w:r>
          </w:p>
          <w:p w14:paraId="037E99F6"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Bakery</w:t>
            </w:r>
          </w:p>
          <w:p w14:paraId="2AE52F96"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Bank and Financial Institution</w:t>
            </w:r>
          </w:p>
          <w:p w14:paraId="355F5054"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Bed and Breakfast Establishment</w:t>
            </w:r>
          </w:p>
          <w:p w14:paraId="24998141"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Bingo Hall</w:t>
            </w:r>
          </w:p>
          <w:p w14:paraId="3000732E" w14:textId="77777777" w:rsidR="00923ADD" w:rsidRDefault="00923ADD" w:rsidP="0020533F">
            <w:pPr>
              <w:pStyle w:val="ListParagraph"/>
              <w:numPr>
                <w:ilvl w:val="0"/>
                <w:numId w:val="106"/>
              </w:numPr>
              <w:rPr>
                <w:rFonts w:ascii="Arial" w:hAnsi="Arial" w:cs="Arial"/>
              </w:rPr>
            </w:pPr>
            <w:r w:rsidRPr="00EA0322">
              <w:rPr>
                <w:rFonts w:ascii="Arial" w:hAnsi="Arial" w:cs="Arial"/>
              </w:rPr>
              <w:t>Brewery or Winery</w:t>
            </w:r>
          </w:p>
          <w:p w14:paraId="1C4F7A03" w14:textId="77777777" w:rsidR="001A3CBC" w:rsidRPr="00EA0322" w:rsidRDefault="001A3CBC" w:rsidP="0020533F">
            <w:pPr>
              <w:pStyle w:val="ListParagraph"/>
              <w:numPr>
                <w:ilvl w:val="0"/>
                <w:numId w:val="106"/>
              </w:numPr>
              <w:rPr>
                <w:rFonts w:ascii="Arial" w:hAnsi="Arial" w:cs="Arial"/>
              </w:rPr>
            </w:pPr>
            <w:r>
              <w:rPr>
                <w:rFonts w:ascii="Arial" w:hAnsi="Arial" w:cs="Arial"/>
              </w:rPr>
              <w:t>Bus Depot</w:t>
            </w:r>
          </w:p>
          <w:p w14:paraId="300897D0"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Catering Establishment</w:t>
            </w:r>
          </w:p>
          <w:p w14:paraId="54B4CE6B"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Clinic</w:t>
            </w:r>
          </w:p>
          <w:p w14:paraId="375FC021"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Commercial Parking Lot</w:t>
            </w:r>
          </w:p>
          <w:p w14:paraId="6F5A82FC"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Convenience Store</w:t>
            </w:r>
          </w:p>
          <w:p w14:paraId="7E5FE4F2"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Custom Workshop</w:t>
            </w:r>
          </w:p>
          <w:p w14:paraId="3FDF0B3B"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Day Nursery</w:t>
            </w:r>
          </w:p>
          <w:p w14:paraId="6ABE9EE3"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Drive-Through Facility</w:t>
            </w:r>
          </w:p>
          <w:p w14:paraId="2DE25D1B"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bCs w:val="0"/>
              </w:rPr>
              <w:t>Dry Cleaning or Laundry Outlet</w:t>
            </w:r>
          </w:p>
          <w:p w14:paraId="601AAB33" w14:textId="77777777" w:rsidR="00923ADD" w:rsidRPr="00665F0B" w:rsidRDefault="00923ADD" w:rsidP="0020533F">
            <w:pPr>
              <w:pStyle w:val="ListParagraph"/>
              <w:numPr>
                <w:ilvl w:val="0"/>
                <w:numId w:val="106"/>
              </w:numPr>
              <w:rPr>
                <w:rFonts w:ascii="Arial" w:hAnsi="Arial" w:cs="Arial"/>
              </w:rPr>
            </w:pPr>
            <w:r w:rsidRPr="00EA0322">
              <w:rPr>
                <w:rFonts w:ascii="Arial" w:hAnsi="Arial" w:cs="Arial"/>
                <w:bCs w:val="0"/>
              </w:rPr>
              <w:t>Entertainment Establishment</w:t>
            </w:r>
          </w:p>
          <w:p w14:paraId="7A26ADEC" w14:textId="77777777" w:rsidR="00665F0B" w:rsidRPr="00EA0322" w:rsidRDefault="00665F0B" w:rsidP="0020533F">
            <w:pPr>
              <w:pStyle w:val="ListParagraph"/>
              <w:numPr>
                <w:ilvl w:val="0"/>
                <w:numId w:val="106"/>
              </w:numPr>
              <w:rPr>
                <w:rFonts w:ascii="Arial" w:hAnsi="Arial" w:cs="Arial"/>
              </w:rPr>
            </w:pPr>
            <w:r>
              <w:rPr>
                <w:rFonts w:ascii="Arial" w:hAnsi="Arial" w:cs="Arial"/>
                <w:bCs w:val="0"/>
              </w:rPr>
              <w:t>Existing Residential Use</w:t>
            </w:r>
          </w:p>
          <w:p w14:paraId="38EB343D"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Farmer’s Market</w:t>
            </w:r>
          </w:p>
          <w:p w14:paraId="323FEB97"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Fitness Centre</w:t>
            </w:r>
          </w:p>
          <w:p w14:paraId="593DDB1E"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Funeral Home</w:t>
            </w:r>
          </w:p>
          <w:p w14:paraId="350BF0E1"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Hotel</w:t>
            </w:r>
          </w:p>
          <w:p w14:paraId="2624BF8E"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Laundromat</w:t>
            </w:r>
          </w:p>
          <w:p w14:paraId="6AD57FED"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Microbrewery</w:t>
            </w:r>
          </w:p>
          <w:p w14:paraId="1B99A308" w14:textId="77777777" w:rsidR="00923ADD" w:rsidRPr="00EA0322" w:rsidRDefault="00923ADD" w:rsidP="0020533F">
            <w:pPr>
              <w:pStyle w:val="ListParagraph"/>
              <w:numPr>
                <w:ilvl w:val="0"/>
                <w:numId w:val="106"/>
              </w:numPr>
              <w:rPr>
                <w:rFonts w:ascii="Arial" w:hAnsi="Arial" w:cs="Arial"/>
              </w:rPr>
            </w:pPr>
            <w:r w:rsidRPr="00EA0322">
              <w:rPr>
                <w:rFonts w:ascii="Arial" w:hAnsi="Arial" w:cs="Arial"/>
              </w:rPr>
              <w:t>Mixed Use Building</w:t>
            </w:r>
          </w:p>
          <w:p w14:paraId="70102E2A" w14:textId="77777777" w:rsidR="00923ADD" w:rsidRPr="00EA0322" w:rsidRDefault="00923ADD" w:rsidP="00597AD1">
            <w:pPr>
              <w:ind w:left="360"/>
              <w:rPr>
                <w:rFonts w:ascii="Arial" w:hAnsi="Arial" w:cs="Arial"/>
              </w:rPr>
            </w:pPr>
          </w:p>
        </w:tc>
        <w:tc>
          <w:tcPr>
            <w:tcW w:w="4680" w:type="dxa"/>
            <w:tcBorders>
              <w:top w:val="single" w:sz="6" w:space="0" w:color="000000"/>
              <w:left w:val="single" w:sz="6" w:space="0" w:color="000000"/>
              <w:bottom w:val="single" w:sz="6" w:space="0" w:color="000000"/>
              <w:right w:val="single" w:sz="6" w:space="0" w:color="000000"/>
            </w:tcBorders>
          </w:tcPr>
          <w:p w14:paraId="37C7ED4E" w14:textId="77777777" w:rsidR="00923ADD" w:rsidRPr="00EA0322" w:rsidRDefault="00923ADD" w:rsidP="0020533F">
            <w:pPr>
              <w:numPr>
                <w:ilvl w:val="0"/>
                <w:numId w:val="110"/>
              </w:numPr>
              <w:rPr>
                <w:rFonts w:ascii="Arial" w:hAnsi="Arial" w:cs="Arial"/>
              </w:rPr>
            </w:pPr>
            <w:r w:rsidRPr="00EA0322">
              <w:rPr>
                <w:rFonts w:ascii="Arial" w:hAnsi="Arial" w:cs="Arial"/>
              </w:rPr>
              <w:t>Museum</w:t>
            </w:r>
          </w:p>
          <w:p w14:paraId="0BE7A07B" w14:textId="77777777" w:rsidR="00923ADD" w:rsidRPr="00EA0322" w:rsidRDefault="00923ADD" w:rsidP="0020533F">
            <w:pPr>
              <w:numPr>
                <w:ilvl w:val="0"/>
                <w:numId w:val="110"/>
              </w:numPr>
              <w:rPr>
                <w:rFonts w:ascii="Arial" w:hAnsi="Arial" w:cs="Arial"/>
              </w:rPr>
            </w:pPr>
            <w:r w:rsidRPr="00EA0322">
              <w:rPr>
                <w:rFonts w:ascii="Arial" w:hAnsi="Arial" w:cs="Arial"/>
              </w:rPr>
              <w:t>Office</w:t>
            </w:r>
          </w:p>
          <w:p w14:paraId="50044BAD" w14:textId="77777777" w:rsidR="00923ADD" w:rsidRPr="00EA0322" w:rsidRDefault="00923ADD" w:rsidP="0020533F">
            <w:pPr>
              <w:numPr>
                <w:ilvl w:val="0"/>
                <w:numId w:val="110"/>
              </w:numPr>
              <w:rPr>
                <w:rFonts w:ascii="Arial" w:hAnsi="Arial" w:cs="Arial"/>
              </w:rPr>
            </w:pPr>
            <w:r w:rsidRPr="00EA0322">
              <w:rPr>
                <w:rFonts w:ascii="Arial" w:hAnsi="Arial" w:cs="Arial"/>
              </w:rPr>
              <w:t>Park, Community Garden</w:t>
            </w:r>
          </w:p>
          <w:p w14:paraId="4FD80024" w14:textId="77777777" w:rsidR="00923ADD" w:rsidRPr="00EA0322" w:rsidRDefault="00923ADD" w:rsidP="0020533F">
            <w:pPr>
              <w:numPr>
                <w:ilvl w:val="0"/>
                <w:numId w:val="110"/>
              </w:numPr>
              <w:rPr>
                <w:rFonts w:ascii="Arial" w:hAnsi="Arial" w:cs="Arial"/>
              </w:rPr>
            </w:pPr>
            <w:r w:rsidRPr="00EA0322">
              <w:rPr>
                <w:rFonts w:ascii="Arial" w:hAnsi="Arial" w:cs="Arial"/>
              </w:rPr>
              <w:t>Personal Service Establishment</w:t>
            </w:r>
          </w:p>
          <w:p w14:paraId="2C8A4C2E" w14:textId="77777777" w:rsidR="00923ADD" w:rsidRPr="00EA0322" w:rsidRDefault="00923ADD" w:rsidP="0020533F">
            <w:pPr>
              <w:numPr>
                <w:ilvl w:val="0"/>
                <w:numId w:val="110"/>
              </w:numPr>
              <w:rPr>
                <w:rFonts w:ascii="Arial" w:hAnsi="Arial" w:cs="Arial"/>
              </w:rPr>
            </w:pPr>
            <w:r w:rsidRPr="00EA0322">
              <w:rPr>
                <w:rFonts w:ascii="Arial" w:hAnsi="Arial" w:cs="Arial"/>
              </w:rPr>
              <w:t>Pet Grooming Establishment</w:t>
            </w:r>
          </w:p>
          <w:p w14:paraId="50995827" w14:textId="77777777" w:rsidR="00923ADD" w:rsidRPr="00EA0322" w:rsidRDefault="00923ADD" w:rsidP="0020533F">
            <w:pPr>
              <w:numPr>
                <w:ilvl w:val="0"/>
                <w:numId w:val="110"/>
              </w:numPr>
              <w:rPr>
                <w:rFonts w:ascii="Arial" w:hAnsi="Arial" w:cs="Arial"/>
              </w:rPr>
            </w:pPr>
            <w:r w:rsidRPr="00EA0322">
              <w:rPr>
                <w:rFonts w:ascii="Arial" w:hAnsi="Arial" w:cs="Arial"/>
              </w:rPr>
              <w:t>Pet Shop</w:t>
            </w:r>
          </w:p>
          <w:p w14:paraId="25D7A909" w14:textId="77777777" w:rsidR="00923ADD" w:rsidRPr="00EA0322" w:rsidRDefault="00923ADD" w:rsidP="0020533F">
            <w:pPr>
              <w:numPr>
                <w:ilvl w:val="0"/>
                <w:numId w:val="110"/>
              </w:numPr>
              <w:rPr>
                <w:rFonts w:ascii="Arial" w:hAnsi="Arial" w:cs="Arial"/>
              </w:rPr>
            </w:pPr>
            <w:r w:rsidRPr="00EA0322">
              <w:rPr>
                <w:rFonts w:ascii="Arial" w:hAnsi="Arial" w:cs="Arial"/>
              </w:rPr>
              <w:t>Place of Assembly</w:t>
            </w:r>
          </w:p>
          <w:p w14:paraId="5D7C8214" w14:textId="77777777" w:rsidR="00923ADD" w:rsidRPr="00EA0322" w:rsidRDefault="00923ADD" w:rsidP="0020533F">
            <w:pPr>
              <w:numPr>
                <w:ilvl w:val="0"/>
                <w:numId w:val="110"/>
              </w:numPr>
              <w:rPr>
                <w:rFonts w:ascii="Arial" w:hAnsi="Arial" w:cs="Arial"/>
              </w:rPr>
            </w:pPr>
            <w:r w:rsidRPr="00EA0322">
              <w:rPr>
                <w:rFonts w:ascii="Arial" w:hAnsi="Arial" w:cs="Arial"/>
              </w:rPr>
              <w:t>Place of Amusement</w:t>
            </w:r>
          </w:p>
          <w:p w14:paraId="0C9721DE" w14:textId="77777777" w:rsidR="00923ADD" w:rsidRPr="00EA0322" w:rsidRDefault="00923ADD" w:rsidP="0020533F">
            <w:pPr>
              <w:numPr>
                <w:ilvl w:val="0"/>
                <w:numId w:val="110"/>
              </w:numPr>
              <w:rPr>
                <w:rFonts w:ascii="Arial" w:hAnsi="Arial" w:cs="Arial"/>
              </w:rPr>
            </w:pPr>
            <w:r w:rsidRPr="00EA0322">
              <w:rPr>
                <w:rFonts w:ascii="Arial" w:hAnsi="Arial" w:cs="Arial"/>
              </w:rPr>
              <w:t>Printing and Process</w:t>
            </w:r>
            <w:r>
              <w:rPr>
                <w:rFonts w:ascii="Arial" w:hAnsi="Arial" w:cs="Arial"/>
              </w:rPr>
              <w:t>ing</w:t>
            </w:r>
            <w:r w:rsidRPr="00EA0322">
              <w:rPr>
                <w:rFonts w:ascii="Arial" w:hAnsi="Arial" w:cs="Arial"/>
              </w:rPr>
              <w:t xml:space="preserve"> Service Shop</w:t>
            </w:r>
          </w:p>
          <w:p w14:paraId="1CFB0B01" w14:textId="77777777" w:rsidR="00923ADD" w:rsidRPr="00EA0322" w:rsidRDefault="00923ADD" w:rsidP="0020533F">
            <w:pPr>
              <w:numPr>
                <w:ilvl w:val="0"/>
                <w:numId w:val="110"/>
              </w:numPr>
              <w:rPr>
                <w:rFonts w:ascii="Arial" w:hAnsi="Arial" w:cs="Arial"/>
              </w:rPr>
            </w:pPr>
            <w:r w:rsidRPr="00EA0322">
              <w:rPr>
                <w:rFonts w:ascii="Arial" w:hAnsi="Arial" w:cs="Arial"/>
              </w:rPr>
              <w:t>Private Club</w:t>
            </w:r>
          </w:p>
          <w:p w14:paraId="65E1F888" w14:textId="77777777" w:rsidR="00923ADD" w:rsidRPr="00EA0322" w:rsidRDefault="00923ADD" w:rsidP="0020533F">
            <w:pPr>
              <w:numPr>
                <w:ilvl w:val="0"/>
                <w:numId w:val="110"/>
              </w:numPr>
              <w:rPr>
                <w:rFonts w:ascii="Arial" w:hAnsi="Arial" w:cs="Arial"/>
              </w:rPr>
            </w:pPr>
            <w:r w:rsidRPr="00EA0322">
              <w:rPr>
                <w:rFonts w:ascii="Arial" w:hAnsi="Arial" w:cs="Arial"/>
              </w:rPr>
              <w:t>Private School</w:t>
            </w:r>
          </w:p>
          <w:p w14:paraId="29086B13" w14:textId="77777777" w:rsidR="00923ADD" w:rsidRPr="00EA0322" w:rsidRDefault="009502C0" w:rsidP="0020533F">
            <w:pPr>
              <w:numPr>
                <w:ilvl w:val="0"/>
                <w:numId w:val="110"/>
              </w:numPr>
              <w:rPr>
                <w:rFonts w:ascii="Arial" w:hAnsi="Arial" w:cs="Arial"/>
              </w:rPr>
            </w:pPr>
            <w:r>
              <w:rPr>
                <w:rFonts w:ascii="Arial" w:hAnsi="Arial" w:cs="Arial"/>
              </w:rPr>
              <w:t>Public Service Use (see 4.31)</w:t>
            </w:r>
          </w:p>
          <w:p w14:paraId="4300806F" w14:textId="77777777" w:rsidR="00923ADD" w:rsidRPr="00DF6064" w:rsidRDefault="00923ADD" w:rsidP="0020533F">
            <w:pPr>
              <w:numPr>
                <w:ilvl w:val="0"/>
                <w:numId w:val="110"/>
              </w:numPr>
              <w:rPr>
                <w:rFonts w:ascii="Arial" w:hAnsi="Arial" w:cs="Arial"/>
              </w:rPr>
            </w:pPr>
            <w:r w:rsidRPr="00EA0322">
              <w:rPr>
                <w:rFonts w:ascii="Arial" w:hAnsi="Arial" w:cs="Arial"/>
                <w:bCs w:val="0"/>
              </w:rPr>
              <w:t>Recreational Commercial Establishment</w:t>
            </w:r>
          </w:p>
          <w:p w14:paraId="054BF593" w14:textId="77777777" w:rsidR="00DF6064" w:rsidRPr="00EA0322" w:rsidRDefault="00DF6064" w:rsidP="0020533F">
            <w:pPr>
              <w:numPr>
                <w:ilvl w:val="0"/>
                <w:numId w:val="110"/>
              </w:numPr>
              <w:rPr>
                <w:rFonts w:ascii="Arial" w:hAnsi="Arial" w:cs="Arial"/>
              </w:rPr>
            </w:pPr>
            <w:r>
              <w:rPr>
                <w:rFonts w:ascii="Arial" w:hAnsi="Arial" w:cs="Arial"/>
                <w:bCs w:val="0"/>
              </w:rPr>
              <w:t>Recreational Vehicle Sales and Service Establishment</w:t>
            </w:r>
          </w:p>
          <w:p w14:paraId="4E18B44F" w14:textId="77777777" w:rsidR="00923ADD" w:rsidRPr="00EA0322" w:rsidRDefault="00923ADD" w:rsidP="0020533F">
            <w:pPr>
              <w:numPr>
                <w:ilvl w:val="0"/>
                <w:numId w:val="110"/>
              </w:numPr>
              <w:rPr>
                <w:rFonts w:ascii="Arial" w:hAnsi="Arial" w:cs="Arial"/>
              </w:rPr>
            </w:pPr>
            <w:r w:rsidRPr="00EA0322">
              <w:rPr>
                <w:rFonts w:ascii="Arial" w:hAnsi="Arial" w:cs="Arial"/>
              </w:rPr>
              <w:t>Restaurant</w:t>
            </w:r>
          </w:p>
          <w:p w14:paraId="24CA2579" w14:textId="77777777" w:rsidR="00923ADD" w:rsidRPr="00EA0322" w:rsidRDefault="00923ADD" w:rsidP="0020533F">
            <w:pPr>
              <w:numPr>
                <w:ilvl w:val="0"/>
                <w:numId w:val="110"/>
              </w:numPr>
              <w:rPr>
                <w:rFonts w:ascii="Arial" w:hAnsi="Arial" w:cs="Arial"/>
              </w:rPr>
            </w:pPr>
            <w:r w:rsidRPr="00EA0322">
              <w:rPr>
                <w:rFonts w:ascii="Arial" w:hAnsi="Arial" w:cs="Arial"/>
              </w:rPr>
              <w:t>Retail Outlet</w:t>
            </w:r>
          </w:p>
          <w:p w14:paraId="7A0C6693" w14:textId="77777777" w:rsidR="00923ADD" w:rsidRPr="00EA0322" w:rsidRDefault="00923ADD" w:rsidP="0020533F">
            <w:pPr>
              <w:numPr>
                <w:ilvl w:val="0"/>
                <w:numId w:val="110"/>
              </w:numPr>
              <w:rPr>
                <w:rFonts w:ascii="Arial" w:hAnsi="Arial" w:cs="Arial"/>
              </w:rPr>
            </w:pPr>
            <w:r w:rsidRPr="00EA0322">
              <w:rPr>
                <w:rFonts w:ascii="Arial" w:hAnsi="Arial" w:cs="Arial"/>
              </w:rPr>
              <w:t>Retail Store</w:t>
            </w:r>
          </w:p>
          <w:p w14:paraId="48C80A84" w14:textId="77777777" w:rsidR="00923ADD" w:rsidRPr="00EA0322" w:rsidRDefault="00923ADD" w:rsidP="0020533F">
            <w:pPr>
              <w:numPr>
                <w:ilvl w:val="0"/>
                <w:numId w:val="110"/>
              </w:numPr>
              <w:rPr>
                <w:rFonts w:ascii="Arial" w:hAnsi="Arial" w:cs="Arial"/>
              </w:rPr>
            </w:pPr>
            <w:r w:rsidRPr="00EA0322">
              <w:rPr>
                <w:rFonts w:ascii="Arial" w:hAnsi="Arial" w:cs="Arial"/>
                <w:bCs w:val="0"/>
              </w:rPr>
              <w:t>Service Outlet or Shop</w:t>
            </w:r>
          </w:p>
          <w:p w14:paraId="3D484032" w14:textId="77777777" w:rsidR="00923ADD" w:rsidRPr="00EA0322" w:rsidRDefault="00923ADD" w:rsidP="0020533F">
            <w:pPr>
              <w:numPr>
                <w:ilvl w:val="0"/>
                <w:numId w:val="110"/>
              </w:numPr>
              <w:rPr>
                <w:rFonts w:ascii="Arial" w:hAnsi="Arial" w:cs="Arial"/>
              </w:rPr>
            </w:pPr>
            <w:r w:rsidRPr="00EA0322">
              <w:rPr>
                <w:rFonts w:ascii="Arial" w:hAnsi="Arial" w:cs="Arial"/>
                <w:bCs w:val="0"/>
              </w:rPr>
              <w:t>Shopping Centre</w:t>
            </w:r>
          </w:p>
          <w:p w14:paraId="17D39AA1" w14:textId="77777777" w:rsidR="00923ADD" w:rsidRPr="00EA0322" w:rsidRDefault="00923ADD" w:rsidP="0020533F">
            <w:pPr>
              <w:numPr>
                <w:ilvl w:val="0"/>
                <w:numId w:val="110"/>
              </w:numPr>
              <w:rPr>
                <w:rFonts w:ascii="Arial" w:hAnsi="Arial" w:cs="Arial"/>
              </w:rPr>
            </w:pPr>
            <w:r w:rsidRPr="00EA0322">
              <w:rPr>
                <w:rFonts w:ascii="Arial" w:hAnsi="Arial" w:cs="Arial"/>
                <w:bCs w:val="0"/>
              </w:rPr>
              <w:t>Studio</w:t>
            </w:r>
          </w:p>
          <w:p w14:paraId="2BDFCB83" w14:textId="77777777" w:rsidR="00923ADD" w:rsidRPr="00EA0322" w:rsidRDefault="00923ADD" w:rsidP="0020533F">
            <w:pPr>
              <w:numPr>
                <w:ilvl w:val="0"/>
                <w:numId w:val="110"/>
              </w:numPr>
              <w:rPr>
                <w:rFonts w:ascii="Arial" w:hAnsi="Arial" w:cs="Arial"/>
              </w:rPr>
            </w:pPr>
            <w:r w:rsidRPr="00EA0322">
              <w:rPr>
                <w:rFonts w:ascii="Arial" w:hAnsi="Arial" w:cs="Arial"/>
                <w:bCs w:val="0"/>
              </w:rPr>
              <w:t xml:space="preserve">Tavern </w:t>
            </w:r>
          </w:p>
          <w:p w14:paraId="438F1CD5" w14:textId="77777777" w:rsidR="00923ADD" w:rsidRPr="00EA0322" w:rsidRDefault="00923ADD" w:rsidP="0020533F">
            <w:pPr>
              <w:numPr>
                <w:ilvl w:val="0"/>
                <w:numId w:val="110"/>
              </w:numPr>
              <w:rPr>
                <w:rFonts w:ascii="Arial" w:hAnsi="Arial" w:cs="Arial"/>
              </w:rPr>
            </w:pPr>
            <w:r w:rsidRPr="00EA0322">
              <w:rPr>
                <w:rFonts w:ascii="Arial" w:hAnsi="Arial" w:cs="Arial"/>
                <w:bCs w:val="0"/>
              </w:rPr>
              <w:t>Taxi Stand</w:t>
            </w:r>
          </w:p>
          <w:p w14:paraId="6451F2B7" w14:textId="77777777" w:rsidR="00923ADD" w:rsidRPr="00EA0322" w:rsidRDefault="00923ADD" w:rsidP="0020533F">
            <w:pPr>
              <w:numPr>
                <w:ilvl w:val="0"/>
                <w:numId w:val="110"/>
              </w:numPr>
              <w:rPr>
                <w:rFonts w:ascii="Arial" w:hAnsi="Arial" w:cs="Arial"/>
              </w:rPr>
            </w:pPr>
            <w:r w:rsidRPr="00EA0322">
              <w:rPr>
                <w:rFonts w:ascii="Arial" w:hAnsi="Arial" w:cs="Arial"/>
                <w:bCs w:val="0"/>
              </w:rPr>
              <w:t>Tourist Establishment</w:t>
            </w:r>
          </w:p>
          <w:p w14:paraId="36D9406E" w14:textId="77777777" w:rsidR="00923ADD" w:rsidRPr="00EA0322" w:rsidRDefault="00923ADD" w:rsidP="0020533F">
            <w:pPr>
              <w:numPr>
                <w:ilvl w:val="0"/>
                <w:numId w:val="110"/>
              </w:numPr>
              <w:rPr>
                <w:rFonts w:ascii="Arial" w:hAnsi="Arial" w:cs="Arial"/>
              </w:rPr>
            </w:pPr>
            <w:r w:rsidRPr="00EA0322">
              <w:rPr>
                <w:rFonts w:ascii="Arial" w:hAnsi="Arial" w:cs="Arial"/>
                <w:bCs w:val="0"/>
              </w:rPr>
              <w:t>Tourist Outfitters Establishment</w:t>
            </w:r>
          </w:p>
          <w:p w14:paraId="47898FA8" w14:textId="77777777" w:rsidR="00923ADD" w:rsidRPr="00EA0322" w:rsidRDefault="00923ADD" w:rsidP="0020533F">
            <w:pPr>
              <w:numPr>
                <w:ilvl w:val="0"/>
                <w:numId w:val="110"/>
              </w:numPr>
              <w:rPr>
                <w:rFonts w:ascii="Arial" w:hAnsi="Arial" w:cs="Arial"/>
              </w:rPr>
            </w:pPr>
            <w:r w:rsidRPr="00EA0322">
              <w:rPr>
                <w:rFonts w:ascii="Arial" w:hAnsi="Arial" w:cs="Arial"/>
                <w:bCs w:val="0"/>
              </w:rPr>
              <w:t>Wellness Centre</w:t>
            </w:r>
          </w:p>
        </w:tc>
      </w:tr>
    </w:tbl>
    <w:p w14:paraId="06D898CD" w14:textId="77777777" w:rsidR="00923ADD" w:rsidRDefault="00923ADD" w:rsidP="00923ADD"/>
    <w:tbl>
      <w:tblPr>
        <w:tblStyle w:val="TableGrid"/>
        <w:tblW w:w="0" w:type="auto"/>
        <w:tblLook w:val="04A0" w:firstRow="1" w:lastRow="0" w:firstColumn="1" w:lastColumn="0" w:noHBand="0" w:noVBand="1"/>
      </w:tblPr>
      <w:tblGrid>
        <w:gridCol w:w="4788"/>
        <w:gridCol w:w="4788"/>
      </w:tblGrid>
      <w:tr w:rsidR="00923ADD" w14:paraId="1B8819CE" w14:textId="77777777" w:rsidTr="0096027D">
        <w:trPr>
          <w:tblHeader/>
        </w:trPr>
        <w:tc>
          <w:tcPr>
            <w:tcW w:w="9576" w:type="dxa"/>
            <w:gridSpan w:val="2"/>
          </w:tcPr>
          <w:p w14:paraId="3E6A9FFA" w14:textId="77777777" w:rsidR="00923ADD" w:rsidRDefault="00923ADD" w:rsidP="00597AD1">
            <w:r>
              <w:rPr>
                <w:rFonts w:ascii="Arial" w:hAnsi="Arial" w:cs="Arial"/>
                <w:b/>
                <w:sz w:val="24"/>
              </w:rPr>
              <w:t>Accessory Uses</w:t>
            </w:r>
          </w:p>
        </w:tc>
      </w:tr>
      <w:tr w:rsidR="00923ADD" w14:paraId="3B88D06A" w14:textId="77777777" w:rsidTr="00597AD1">
        <w:tc>
          <w:tcPr>
            <w:tcW w:w="4788" w:type="dxa"/>
          </w:tcPr>
          <w:p w14:paraId="4F52C176" w14:textId="77777777" w:rsidR="00923ADD" w:rsidRDefault="00923ADD" w:rsidP="00597AD1">
            <w:r w:rsidRPr="00B86CB4">
              <w:rPr>
                <w:rFonts w:ascii="Arial" w:hAnsi="Arial" w:cs="Arial"/>
                <w:sz w:val="24"/>
              </w:rPr>
              <w:t>Permitted Commercial Use</w:t>
            </w:r>
          </w:p>
        </w:tc>
        <w:tc>
          <w:tcPr>
            <w:tcW w:w="4788" w:type="dxa"/>
          </w:tcPr>
          <w:p w14:paraId="34D4AC9A" w14:textId="77777777" w:rsidR="00923ADD" w:rsidRPr="00923ADD" w:rsidRDefault="00923ADD" w:rsidP="0020533F">
            <w:pPr>
              <w:numPr>
                <w:ilvl w:val="0"/>
                <w:numId w:val="110"/>
              </w:numPr>
              <w:tabs>
                <w:tab w:val="left" w:pos="720"/>
              </w:tabs>
              <w:autoSpaceDE w:val="0"/>
              <w:autoSpaceDN w:val="0"/>
              <w:adjustRightInd w:val="0"/>
              <w:rPr>
                <w:rFonts w:ascii="Arial" w:eastAsia="Times New Roman" w:hAnsi="Arial" w:cs="Arial"/>
              </w:rPr>
            </w:pPr>
            <w:r w:rsidRPr="00EA0322">
              <w:rPr>
                <w:rFonts w:ascii="Arial" w:eastAsia="Times New Roman" w:hAnsi="Arial" w:cs="Arial"/>
              </w:rPr>
              <w:t>Accessory use, building or structure (see 4.1)</w:t>
            </w:r>
          </w:p>
          <w:p w14:paraId="5DEE5687" w14:textId="77777777" w:rsidR="00923ADD" w:rsidRPr="00EA0322" w:rsidRDefault="00923ADD" w:rsidP="0020533F">
            <w:pPr>
              <w:numPr>
                <w:ilvl w:val="0"/>
                <w:numId w:val="110"/>
              </w:numPr>
              <w:tabs>
                <w:tab w:val="left" w:pos="720"/>
              </w:tabs>
              <w:autoSpaceDE w:val="0"/>
              <w:autoSpaceDN w:val="0"/>
              <w:adjustRightInd w:val="0"/>
              <w:rPr>
                <w:rFonts w:ascii="Arial" w:eastAsia="Times New Roman" w:hAnsi="Arial" w:cs="Arial"/>
              </w:rPr>
            </w:pPr>
            <w:r w:rsidRPr="00EA0322">
              <w:rPr>
                <w:rFonts w:ascii="Arial" w:eastAsia="Times New Roman" w:hAnsi="Arial" w:cs="Arial"/>
              </w:rPr>
              <w:t>Drive-through Facility (see 4.22.3)</w:t>
            </w:r>
          </w:p>
          <w:p w14:paraId="1B7A56EE" w14:textId="77777777" w:rsidR="00923ADD" w:rsidRDefault="00923ADD" w:rsidP="0020533F">
            <w:pPr>
              <w:numPr>
                <w:ilvl w:val="0"/>
                <w:numId w:val="110"/>
              </w:numPr>
              <w:tabs>
                <w:tab w:val="left" w:pos="720"/>
              </w:tabs>
              <w:autoSpaceDE w:val="0"/>
              <w:autoSpaceDN w:val="0"/>
              <w:adjustRightInd w:val="0"/>
              <w:rPr>
                <w:rFonts w:ascii="Arial" w:eastAsia="Times New Roman" w:hAnsi="Arial" w:cs="Arial"/>
              </w:rPr>
            </w:pPr>
            <w:r w:rsidRPr="00EA0322">
              <w:rPr>
                <w:rFonts w:ascii="Arial" w:eastAsia="Times New Roman" w:hAnsi="Arial" w:cs="Arial"/>
              </w:rPr>
              <w:t>Fence (see 4.1.7)</w:t>
            </w:r>
          </w:p>
          <w:p w14:paraId="3F65B2CA" w14:textId="77777777" w:rsidR="00923ADD" w:rsidRPr="00EA0322" w:rsidRDefault="00923ADD" w:rsidP="0020533F">
            <w:pPr>
              <w:numPr>
                <w:ilvl w:val="0"/>
                <w:numId w:val="110"/>
              </w:numPr>
              <w:tabs>
                <w:tab w:val="left" w:pos="720"/>
              </w:tabs>
              <w:autoSpaceDE w:val="0"/>
              <w:autoSpaceDN w:val="0"/>
              <w:adjustRightInd w:val="0"/>
              <w:rPr>
                <w:rFonts w:ascii="Arial" w:eastAsia="Times New Roman" w:hAnsi="Arial" w:cs="Arial"/>
              </w:rPr>
            </w:pPr>
            <w:r w:rsidRPr="00EA0322">
              <w:rPr>
                <w:rFonts w:ascii="Arial" w:hAnsi="Arial" w:cs="Arial"/>
              </w:rPr>
              <w:t>Parking Area</w:t>
            </w:r>
          </w:p>
        </w:tc>
      </w:tr>
      <w:tr w:rsidR="00923ADD" w14:paraId="5BE748A8" w14:textId="77777777" w:rsidTr="00597AD1">
        <w:tc>
          <w:tcPr>
            <w:tcW w:w="4788" w:type="dxa"/>
          </w:tcPr>
          <w:p w14:paraId="0AB054F8" w14:textId="77777777" w:rsidR="00923ADD" w:rsidRDefault="00923ADD" w:rsidP="00597AD1">
            <w:r>
              <w:rPr>
                <w:rFonts w:ascii="Arial" w:hAnsi="Arial" w:cs="Arial"/>
                <w:sz w:val="24"/>
              </w:rPr>
              <w:lastRenderedPageBreak/>
              <w:t>Permitted Residential Use</w:t>
            </w:r>
          </w:p>
        </w:tc>
        <w:tc>
          <w:tcPr>
            <w:tcW w:w="4788" w:type="dxa"/>
          </w:tcPr>
          <w:p w14:paraId="29B85522" w14:textId="77777777" w:rsidR="00923ADD" w:rsidRDefault="00923ADD" w:rsidP="00D90630">
            <w:pPr>
              <w:numPr>
                <w:ilvl w:val="0"/>
                <w:numId w:val="106"/>
              </w:numPr>
              <w:tabs>
                <w:tab w:val="left" w:pos="440"/>
              </w:tabs>
              <w:autoSpaceDE w:val="0"/>
              <w:autoSpaceDN w:val="0"/>
              <w:adjustRightInd w:val="0"/>
              <w:rPr>
                <w:rFonts w:ascii="Arial" w:eastAsia="Times New Roman" w:hAnsi="Arial" w:cs="Arial"/>
              </w:rPr>
            </w:pPr>
            <w:r w:rsidRPr="00EA0322">
              <w:rPr>
                <w:rFonts w:ascii="Arial" w:eastAsia="Times New Roman" w:hAnsi="Arial" w:cs="Arial"/>
              </w:rPr>
              <w:t xml:space="preserve">Accessory </w:t>
            </w:r>
            <w:r>
              <w:rPr>
                <w:rFonts w:ascii="Arial" w:eastAsia="Times New Roman" w:hAnsi="Arial" w:cs="Arial"/>
              </w:rPr>
              <w:t xml:space="preserve">Dwelling </w:t>
            </w:r>
          </w:p>
          <w:p w14:paraId="1FA6C52E" w14:textId="77777777" w:rsidR="00086218" w:rsidRPr="00DE7865" w:rsidRDefault="00086218" w:rsidP="00D90630">
            <w:pPr>
              <w:numPr>
                <w:ilvl w:val="0"/>
                <w:numId w:val="106"/>
              </w:numPr>
              <w:tabs>
                <w:tab w:val="left" w:pos="440"/>
              </w:tabs>
              <w:autoSpaceDE w:val="0"/>
              <w:autoSpaceDN w:val="0"/>
              <w:adjustRightInd w:val="0"/>
              <w:rPr>
                <w:rFonts w:ascii="Arial" w:eastAsia="Times New Roman" w:hAnsi="Arial" w:cs="Arial"/>
              </w:rPr>
            </w:pPr>
            <w:r>
              <w:rPr>
                <w:rFonts w:ascii="Arial" w:eastAsia="Times New Roman" w:hAnsi="Arial" w:cs="Arial"/>
              </w:rPr>
              <w:t>Accessory Apartment Dwelling</w:t>
            </w:r>
          </w:p>
        </w:tc>
      </w:tr>
    </w:tbl>
    <w:p w14:paraId="52DB31CB" w14:textId="77777777" w:rsidR="00923ADD" w:rsidRPr="00FA7E79" w:rsidRDefault="00923ADD" w:rsidP="00923ADD"/>
    <w:p w14:paraId="3E120DA4" w14:textId="77777777" w:rsidR="00923ADD" w:rsidRDefault="00923ADD" w:rsidP="00086218">
      <w:pPr>
        <w:pStyle w:val="Heading2"/>
        <w:keepNext/>
        <w:numPr>
          <w:ilvl w:val="1"/>
          <w:numId w:val="72"/>
        </w:numPr>
        <w:tabs>
          <w:tab w:val="left" w:pos="720"/>
        </w:tabs>
        <w:spacing w:before="200" w:line="276" w:lineRule="auto"/>
        <w:ind w:left="709" w:hanging="709"/>
        <w:contextualSpacing w:val="0"/>
      </w:pPr>
      <w:bookmarkStart w:id="544" w:name="_Toc418509903"/>
      <w:bookmarkStart w:id="545" w:name="_Toc529193709"/>
      <w:r w:rsidRPr="006F3F25">
        <w:t>Zone Re</w:t>
      </w:r>
      <w:r>
        <w:t>gulations</w:t>
      </w:r>
      <w:bookmarkEnd w:id="544"/>
      <w:bookmarkEnd w:id="545"/>
    </w:p>
    <w:tbl>
      <w:tblPr>
        <w:tblW w:w="8308" w:type="dxa"/>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551"/>
        <w:gridCol w:w="447"/>
        <w:gridCol w:w="1156"/>
        <w:gridCol w:w="1364"/>
        <w:gridCol w:w="2790"/>
      </w:tblGrid>
      <w:tr w:rsidR="00BA4B6C" w14:paraId="0AD84ECF" w14:textId="77777777" w:rsidTr="00923ADD">
        <w:trPr>
          <w:cantSplit/>
          <w:tblHeader/>
        </w:trPr>
        <w:tc>
          <w:tcPr>
            <w:tcW w:w="2551" w:type="dxa"/>
            <w:shd w:val="clear" w:color="auto" w:fill="D9D9D9" w:themeFill="background1" w:themeFillShade="D9"/>
          </w:tcPr>
          <w:p w14:paraId="55A21EB3" w14:textId="4F24947D" w:rsidR="00BA4B6C" w:rsidRPr="00923ADD" w:rsidRDefault="00923ADD" w:rsidP="00341886">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szCs w:val="22"/>
              </w:rPr>
              <w:t>10</w:t>
            </w:r>
            <w:r w:rsidRPr="00923ADD">
              <w:rPr>
                <w:rFonts w:ascii="Arial" w:hAnsi="Arial" w:cs="Arial"/>
                <w:b/>
                <w:szCs w:val="22"/>
              </w:rPr>
              <w:t xml:space="preserve">.2 – </w:t>
            </w:r>
            <w:r w:rsidR="00E36F16" w:rsidRPr="00923ADD">
              <w:rPr>
                <w:rFonts w:ascii="Arial" w:hAnsi="Arial" w:cs="Arial"/>
                <w:b/>
                <w:szCs w:val="22"/>
              </w:rPr>
              <w:fldChar w:fldCharType="begin"/>
            </w:r>
            <w:r w:rsidRPr="00923ADD">
              <w:rPr>
                <w:rFonts w:ascii="Arial" w:hAnsi="Arial" w:cs="Arial"/>
                <w:b/>
                <w:szCs w:val="22"/>
              </w:rPr>
              <w:instrText xml:space="preserve"> SEQ CHAPTER \h \r 1</w:instrText>
            </w:r>
            <w:r w:rsidR="00E36F16" w:rsidRPr="00923ADD">
              <w:rPr>
                <w:rFonts w:ascii="Arial" w:hAnsi="Arial" w:cs="Arial"/>
                <w:b/>
                <w:szCs w:val="22"/>
              </w:rPr>
              <w:fldChar w:fldCharType="end"/>
            </w:r>
            <w:r w:rsidRPr="00923ADD">
              <w:rPr>
                <w:rFonts w:ascii="Arial" w:hAnsi="Arial" w:cs="Arial"/>
                <w:b/>
                <w:bCs w:val="0"/>
                <w:szCs w:val="22"/>
              </w:rPr>
              <w:t>C1 Zone Regulations</w:t>
            </w:r>
          </w:p>
        </w:tc>
        <w:tc>
          <w:tcPr>
            <w:tcW w:w="2967" w:type="dxa"/>
            <w:gridSpan w:val="3"/>
            <w:shd w:val="clear" w:color="auto" w:fill="D9D9D9" w:themeFill="background1" w:themeFillShade="D9"/>
          </w:tcPr>
          <w:p w14:paraId="478095DD"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b/>
                <w:szCs w:val="22"/>
                <w:lang w:val="en-GB"/>
              </w:rPr>
              <w:t xml:space="preserve">Commercial Uses   </w:t>
            </w:r>
          </w:p>
        </w:tc>
        <w:tc>
          <w:tcPr>
            <w:tcW w:w="2790" w:type="dxa"/>
            <w:shd w:val="clear" w:color="auto" w:fill="D9D9D9" w:themeFill="background1" w:themeFillShade="D9"/>
          </w:tcPr>
          <w:p w14:paraId="2B021B26"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b/>
                <w:bCs w:val="0"/>
                <w:lang w:val="en-GB"/>
              </w:rPr>
            </w:pPr>
            <w:r w:rsidRPr="00923ADD">
              <w:rPr>
                <w:rFonts w:ascii="Arial" w:hAnsi="Arial" w:cs="Arial"/>
                <w:b/>
                <w:szCs w:val="22"/>
                <w:lang w:val="en-GB"/>
              </w:rPr>
              <w:t>Apartment Dwelling</w:t>
            </w:r>
          </w:p>
        </w:tc>
      </w:tr>
      <w:tr w:rsidR="00BA4B6C" w14:paraId="0F49C61B" w14:textId="77777777" w:rsidTr="00923ADD">
        <w:trPr>
          <w:cantSplit/>
        </w:trPr>
        <w:tc>
          <w:tcPr>
            <w:tcW w:w="2551" w:type="dxa"/>
          </w:tcPr>
          <w:p w14:paraId="2754120C"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rPr>
            </w:pPr>
            <w:r w:rsidRPr="00923ADD">
              <w:rPr>
                <w:rFonts w:ascii="Arial" w:hAnsi="Arial" w:cs="Arial"/>
                <w:b/>
                <w:szCs w:val="22"/>
                <w:lang w:val="en-GB"/>
              </w:rPr>
              <w:t xml:space="preserve">Minimum Lot Area </w:t>
            </w:r>
          </w:p>
        </w:tc>
        <w:tc>
          <w:tcPr>
            <w:tcW w:w="2967" w:type="dxa"/>
            <w:gridSpan w:val="3"/>
          </w:tcPr>
          <w:p w14:paraId="5F452EB3" w14:textId="77777777" w:rsidR="00BA4B6C" w:rsidRPr="00520526" w:rsidRDefault="00923ADD" w:rsidP="00692D80">
            <w:pPr>
              <w:numPr>
                <w:ilvl w:val="12"/>
                <w:numId w:val="0"/>
              </w:numPr>
              <w:tabs>
                <w:tab w:val="left" w:pos="631"/>
                <w:tab w:val="left" w:pos="990"/>
                <w:tab w:val="left" w:pos="1350"/>
                <w:tab w:val="left" w:pos="2070"/>
              </w:tabs>
              <w:spacing w:before="100" w:after="56"/>
              <w:jc w:val="center"/>
              <w:rPr>
                <w:rFonts w:ascii="Arial" w:hAnsi="Arial" w:cs="Arial"/>
              </w:rPr>
            </w:pPr>
            <w:r w:rsidRPr="00520526">
              <w:rPr>
                <w:rFonts w:ascii="Arial" w:hAnsi="Arial" w:cs="Arial"/>
                <w:szCs w:val="22"/>
                <w:lang w:val="en-GB"/>
              </w:rPr>
              <w:t>900 m</w:t>
            </w:r>
            <w:r w:rsidRPr="00520526">
              <w:rPr>
                <w:rFonts w:ascii="Arial" w:hAnsi="Arial" w:cs="Arial"/>
                <w:szCs w:val="22"/>
                <w:vertAlign w:val="superscript"/>
                <w:lang w:val="en-GB"/>
              </w:rPr>
              <w:t>2</w:t>
            </w:r>
            <w:r w:rsidRPr="00520526">
              <w:rPr>
                <w:rFonts w:ascii="Arial" w:hAnsi="Arial" w:cs="Arial"/>
                <w:szCs w:val="22"/>
                <w:lang w:val="en-GB"/>
              </w:rPr>
              <w:t xml:space="preserve"> </w:t>
            </w:r>
            <w:r w:rsidR="00692D80" w:rsidRPr="00520526">
              <w:rPr>
                <w:rFonts w:ascii="Arial" w:hAnsi="Arial" w:cs="Arial"/>
                <w:szCs w:val="22"/>
                <w:lang w:val="en-GB"/>
              </w:rPr>
              <w:t>[9,688 ft.</w:t>
            </w:r>
            <w:r w:rsidR="00692D80" w:rsidRPr="00520526">
              <w:rPr>
                <w:rFonts w:ascii="Arial" w:hAnsi="Arial" w:cs="Arial"/>
                <w:szCs w:val="22"/>
                <w:vertAlign w:val="superscript"/>
                <w:lang w:val="en-GB"/>
              </w:rPr>
              <w:t>2</w:t>
            </w:r>
            <w:r w:rsidR="00692D80" w:rsidRPr="00520526">
              <w:rPr>
                <w:rFonts w:ascii="Arial" w:hAnsi="Arial" w:cs="Arial"/>
                <w:szCs w:val="22"/>
                <w:lang w:val="en-GB"/>
              </w:rPr>
              <w:t xml:space="preserve">] </w:t>
            </w:r>
            <w:r w:rsidRPr="00520526">
              <w:rPr>
                <w:rFonts w:ascii="Arial" w:hAnsi="Arial" w:cs="Arial"/>
                <w:szCs w:val="22"/>
                <w:lang w:val="en-GB"/>
              </w:rPr>
              <w:t xml:space="preserve">on </w:t>
            </w:r>
            <w:r w:rsidRPr="00520526">
              <w:rPr>
                <w:rFonts w:ascii="Arial" w:hAnsi="Arial" w:cs="Arial"/>
                <w:szCs w:val="22"/>
              </w:rPr>
              <w:t>Municipal Water and/or Sewage Services</w:t>
            </w:r>
            <w:r w:rsidRPr="00520526">
              <w:rPr>
                <w:rFonts w:ascii="Arial" w:hAnsi="Arial" w:cs="Arial"/>
                <w:szCs w:val="22"/>
                <w:lang w:val="en-GB"/>
              </w:rPr>
              <w:t xml:space="preserve"> or 0.4 h</w:t>
            </w:r>
            <w:r w:rsidR="00692D80" w:rsidRPr="00520526">
              <w:rPr>
                <w:rFonts w:ascii="Arial" w:hAnsi="Arial" w:cs="Arial"/>
                <w:szCs w:val="22"/>
                <w:lang w:val="en-GB"/>
              </w:rPr>
              <w:t>a [0.98 ac.]</w:t>
            </w:r>
            <w:r w:rsidRPr="00520526">
              <w:rPr>
                <w:rFonts w:ascii="Arial" w:hAnsi="Arial" w:cs="Arial"/>
                <w:szCs w:val="22"/>
                <w:lang w:val="en-GB"/>
              </w:rPr>
              <w:t xml:space="preserve"> on </w:t>
            </w:r>
            <w:r w:rsidRPr="00520526">
              <w:rPr>
                <w:rFonts w:ascii="Arial" w:hAnsi="Arial" w:cs="Arial"/>
                <w:szCs w:val="22"/>
              </w:rPr>
              <w:t>Individual On-site Water and Sewage Services</w:t>
            </w:r>
          </w:p>
        </w:tc>
        <w:tc>
          <w:tcPr>
            <w:tcW w:w="2790" w:type="dxa"/>
            <w:vMerge w:val="restart"/>
          </w:tcPr>
          <w:p w14:paraId="7C1D68C8" w14:textId="77777777" w:rsidR="00BA4B6C" w:rsidRPr="00520526" w:rsidRDefault="00BA4B6C" w:rsidP="00341886">
            <w:pPr>
              <w:numPr>
                <w:ilvl w:val="12"/>
                <w:numId w:val="0"/>
              </w:numPr>
              <w:tabs>
                <w:tab w:val="left" w:pos="631"/>
                <w:tab w:val="left" w:pos="990"/>
                <w:tab w:val="left" w:pos="1350"/>
                <w:tab w:val="left" w:pos="2070"/>
              </w:tabs>
              <w:spacing w:before="100" w:after="56"/>
              <w:jc w:val="center"/>
              <w:rPr>
                <w:rFonts w:ascii="Arial" w:hAnsi="Arial" w:cs="Arial"/>
                <w:lang w:val="en-GB"/>
              </w:rPr>
            </w:pPr>
            <w:r w:rsidRPr="00520526">
              <w:rPr>
                <w:rFonts w:ascii="Arial" w:hAnsi="Arial" w:cs="Arial"/>
                <w:szCs w:val="22"/>
                <w:lang w:val="en-GB"/>
              </w:rPr>
              <w:t>The standards of the R3 Zone shall apply</w:t>
            </w:r>
          </w:p>
        </w:tc>
      </w:tr>
      <w:tr w:rsidR="00BA4B6C" w14:paraId="09186B74" w14:textId="77777777" w:rsidTr="00923ADD">
        <w:trPr>
          <w:cantSplit/>
        </w:trPr>
        <w:tc>
          <w:tcPr>
            <w:tcW w:w="2551" w:type="dxa"/>
          </w:tcPr>
          <w:p w14:paraId="1C41C09E"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rPr>
            </w:pPr>
            <w:r w:rsidRPr="00923ADD">
              <w:rPr>
                <w:rFonts w:ascii="Arial" w:hAnsi="Arial" w:cs="Arial"/>
                <w:b/>
                <w:szCs w:val="22"/>
                <w:lang w:val="en-GB"/>
              </w:rPr>
              <w:t>Minimum Lot Frontage</w:t>
            </w:r>
          </w:p>
        </w:tc>
        <w:tc>
          <w:tcPr>
            <w:tcW w:w="2967" w:type="dxa"/>
            <w:gridSpan w:val="3"/>
          </w:tcPr>
          <w:p w14:paraId="218739D4" w14:textId="77777777" w:rsidR="00704EE6" w:rsidRPr="00520526" w:rsidRDefault="00704EE6" w:rsidP="00704EE6">
            <w:pPr>
              <w:numPr>
                <w:ilvl w:val="12"/>
                <w:numId w:val="0"/>
              </w:numPr>
              <w:tabs>
                <w:tab w:val="left" w:pos="631"/>
                <w:tab w:val="left" w:pos="990"/>
                <w:tab w:val="left" w:pos="1350"/>
                <w:tab w:val="left" w:pos="2070"/>
              </w:tabs>
              <w:spacing w:before="100" w:after="56"/>
              <w:rPr>
                <w:rFonts w:ascii="Arial" w:hAnsi="Arial" w:cs="Arial"/>
                <w:lang w:val="en-GB"/>
              </w:rPr>
            </w:pPr>
            <w:r w:rsidRPr="00520526">
              <w:rPr>
                <w:rFonts w:ascii="Arial" w:hAnsi="Arial" w:cs="Arial"/>
                <w:lang w:val="en-GB"/>
              </w:rPr>
              <w:t>Municipal Water and Sewage Services: 15 m [49.2 ft.]</w:t>
            </w:r>
          </w:p>
          <w:p w14:paraId="5BC237FB" w14:textId="77777777" w:rsidR="00704EE6" w:rsidRPr="00520526" w:rsidRDefault="00704EE6" w:rsidP="00704EE6">
            <w:pPr>
              <w:numPr>
                <w:ilvl w:val="12"/>
                <w:numId w:val="0"/>
              </w:numPr>
              <w:tabs>
                <w:tab w:val="left" w:pos="631"/>
                <w:tab w:val="left" w:pos="990"/>
                <w:tab w:val="left" w:pos="1350"/>
                <w:tab w:val="left" w:pos="2070"/>
              </w:tabs>
              <w:spacing w:before="100" w:after="56"/>
              <w:rPr>
                <w:rFonts w:ascii="Arial" w:hAnsi="Arial" w:cs="Arial"/>
                <w:lang w:val="en-GB"/>
              </w:rPr>
            </w:pPr>
            <w:r w:rsidRPr="00520526">
              <w:rPr>
                <w:rFonts w:ascii="Arial" w:hAnsi="Arial" w:cs="Arial"/>
                <w:lang w:val="en-GB"/>
              </w:rPr>
              <w:t xml:space="preserve"> </w:t>
            </w:r>
            <w:r w:rsidRPr="00520526">
              <w:rPr>
                <w:rFonts w:ascii="Arial" w:hAnsi="Arial" w:cs="Arial"/>
                <w:szCs w:val="22"/>
              </w:rPr>
              <w:t xml:space="preserve">Municipal Water or Sewage </w:t>
            </w:r>
            <w:proofErr w:type="gramStart"/>
            <w:r w:rsidRPr="00520526">
              <w:rPr>
                <w:rFonts w:ascii="Arial" w:hAnsi="Arial" w:cs="Arial"/>
                <w:szCs w:val="22"/>
              </w:rPr>
              <w:t>Services</w:t>
            </w:r>
            <w:r w:rsidRPr="00520526">
              <w:rPr>
                <w:rFonts w:ascii="Arial" w:hAnsi="Arial" w:cs="Arial"/>
                <w:szCs w:val="22"/>
                <w:lang w:val="en-GB"/>
              </w:rPr>
              <w:t xml:space="preserve">  23</w:t>
            </w:r>
            <w:proofErr w:type="gramEnd"/>
            <w:r w:rsidRPr="00520526">
              <w:rPr>
                <w:rFonts w:ascii="Arial" w:hAnsi="Arial" w:cs="Arial"/>
                <w:szCs w:val="22"/>
                <w:lang w:val="en-GB"/>
              </w:rPr>
              <w:t xml:space="preserve"> m [75.4 ft.]</w:t>
            </w:r>
          </w:p>
          <w:p w14:paraId="44EA7A57" w14:textId="77777777" w:rsidR="00BA4B6C" w:rsidRPr="00520526" w:rsidRDefault="00704EE6" w:rsidP="00704EE6">
            <w:pPr>
              <w:numPr>
                <w:ilvl w:val="12"/>
                <w:numId w:val="0"/>
              </w:numPr>
              <w:tabs>
                <w:tab w:val="left" w:pos="631"/>
                <w:tab w:val="left" w:pos="990"/>
                <w:tab w:val="left" w:pos="1350"/>
                <w:tab w:val="left" w:pos="2070"/>
              </w:tabs>
              <w:spacing w:before="100" w:after="56"/>
              <w:rPr>
                <w:rFonts w:ascii="Arial" w:hAnsi="Arial" w:cs="Arial"/>
              </w:rPr>
            </w:pPr>
            <w:r w:rsidRPr="00520526">
              <w:rPr>
                <w:rFonts w:ascii="Arial" w:hAnsi="Arial" w:cs="Arial"/>
                <w:lang w:val="en-GB"/>
              </w:rPr>
              <w:t>Individual On-site Water and Sewage Services: 45 m [147.63 ft.]</w:t>
            </w:r>
          </w:p>
        </w:tc>
        <w:tc>
          <w:tcPr>
            <w:tcW w:w="2790" w:type="dxa"/>
            <w:vMerge/>
          </w:tcPr>
          <w:p w14:paraId="7264337E" w14:textId="77777777" w:rsidR="00BA4B6C" w:rsidRPr="00520526" w:rsidRDefault="00BA4B6C" w:rsidP="00341886">
            <w:pPr>
              <w:numPr>
                <w:ilvl w:val="12"/>
                <w:numId w:val="0"/>
              </w:numPr>
              <w:tabs>
                <w:tab w:val="left" w:pos="631"/>
                <w:tab w:val="left" w:pos="990"/>
                <w:tab w:val="left" w:pos="1350"/>
                <w:tab w:val="left" w:pos="2070"/>
              </w:tabs>
              <w:spacing w:before="100" w:after="56"/>
              <w:jc w:val="center"/>
              <w:rPr>
                <w:rFonts w:ascii="Arial" w:hAnsi="Arial" w:cs="Arial"/>
                <w:lang w:val="en-GB"/>
              </w:rPr>
            </w:pPr>
          </w:p>
        </w:tc>
      </w:tr>
      <w:tr w:rsidR="00BA4B6C" w14:paraId="6B19318D" w14:textId="77777777" w:rsidTr="00923ADD">
        <w:trPr>
          <w:cantSplit/>
        </w:trPr>
        <w:tc>
          <w:tcPr>
            <w:tcW w:w="8308" w:type="dxa"/>
            <w:gridSpan w:val="5"/>
          </w:tcPr>
          <w:p w14:paraId="08DEEC3A"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bCs w:val="0"/>
                <w:lang w:val="en-GB"/>
              </w:rPr>
            </w:pPr>
            <w:r w:rsidRPr="00923ADD">
              <w:rPr>
                <w:rFonts w:ascii="Arial" w:hAnsi="Arial" w:cs="Arial"/>
                <w:b/>
                <w:szCs w:val="22"/>
                <w:lang w:val="en-GB"/>
              </w:rPr>
              <w:t>Minimum Yard Requirements – Main Building</w:t>
            </w:r>
          </w:p>
        </w:tc>
      </w:tr>
      <w:tr w:rsidR="00BA4B6C" w14:paraId="725597A5" w14:textId="77777777" w:rsidTr="00923ADD">
        <w:trPr>
          <w:cantSplit/>
        </w:trPr>
        <w:tc>
          <w:tcPr>
            <w:tcW w:w="2551" w:type="dxa"/>
          </w:tcPr>
          <w:p w14:paraId="408EEF2D"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rPr>
            </w:pPr>
            <w:r w:rsidRPr="00923ADD">
              <w:rPr>
                <w:rFonts w:ascii="Arial" w:hAnsi="Arial" w:cs="Arial"/>
                <w:b/>
                <w:szCs w:val="22"/>
                <w:lang w:val="en-GB"/>
              </w:rPr>
              <w:t>Front Yard or Exterior Side Yard</w:t>
            </w:r>
          </w:p>
        </w:tc>
        <w:tc>
          <w:tcPr>
            <w:tcW w:w="2967" w:type="dxa"/>
            <w:gridSpan w:val="3"/>
          </w:tcPr>
          <w:p w14:paraId="467A5C0D"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rPr>
              <w:t xml:space="preserve">3 </w:t>
            </w:r>
            <w:r w:rsidR="00070998">
              <w:rPr>
                <w:rFonts w:ascii="Arial" w:hAnsi="Arial" w:cs="Arial"/>
                <w:szCs w:val="22"/>
                <w:lang w:val="en-GB"/>
              </w:rPr>
              <w:t>m [9.84 ft.]</w:t>
            </w:r>
          </w:p>
        </w:tc>
        <w:tc>
          <w:tcPr>
            <w:tcW w:w="2790" w:type="dxa"/>
            <w:vMerge w:val="restart"/>
          </w:tcPr>
          <w:p w14:paraId="5F2A3C3B"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lang w:val="en-GB"/>
              </w:rPr>
              <w:t>The standards of the R3 Zone shall apply</w:t>
            </w:r>
          </w:p>
        </w:tc>
      </w:tr>
      <w:tr w:rsidR="00BA4B6C" w14:paraId="32FBB484" w14:textId="77777777" w:rsidTr="00923ADD">
        <w:trPr>
          <w:cantSplit/>
        </w:trPr>
        <w:tc>
          <w:tcPr>
            <w:tcW w:w="2551" w:type="dxa"/>
          </w:tcPr>
          <w:p w14:paraId="58A78A94"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Interior Side Yard</w:t>
            </w:r>
          </w:p>
        </w:tc>
        <w:tc>
          <w:tcPr>
            <w:tcW w:w="2967" w:type="dxa"/>
            <w:gridSpan w:val="3"/>
          </w:tcPr>
          <w:p w14:paraId="2E7C3080" w14:textId="77777777" w:rsidR="00BA4B6C" w:rsidRPr="00923ADD" w:rsidRDefault="00BD1CED" w:rsidP="0007099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1.2</w:t>
            </w:r>
            <w:r w:rsidR="00BA4B6C" w:rsidRPr="00923ADD">
              <w:rPr>
                <w:rFonts w:ascii="Arial" w:hAnsi="Arial" w:cs="Arial"/>
                <w:szCs w:val="22"/>
              </w:rPr>
              <w:t xml:space="preserve"> </w:t>
            </w:r>
            <w:r w:rsidR="00341886" w:rsidRPr="00923ADD">
              <w:rPr>
                <w:rFonts w:ascii="Arial" w:hAnsi="Arial" w:cs="Arial"/>
                <w:szCs w:val="22"/>
                <w:lang w:val="en-GB"/>
              </w:rPr>
              <w:t>m</w:t>
            </w:r>
            <w:r>
              <w:rPr>
                <w:rFonts w:ascii="Arial" w:hAnsi="Arial" w:cs="Arial"/>
                <w:szCs w:val="22"/>
                <w:lang w:val="en-GB"/>
              </w:rPr>
              <w:t xml:space="preserve"> [3.9</w:t>
            </w:r>
            <w:r w:rsidR="00070998">
              <w:rPr>
                <w:rFonts w:ascii="Arial" w:hAnsi="Arial" w:cs="Arial"/>
                <w:szCs w:val="22"/>
                <w:lang w:val="en-GB"/>
              </w:rPr>
              <w:t xml:space="preserve"> ft.]</w:t>
            </w:r>
          </w:p>
        </w:tc>
        <w:tc>
          <w:tcPr>
            <w:tcW w:w="2790" w:type="dxa"/>
            <w:vMerge/>
          </w:tcPr>
          <w:p w14:paraId="6D5D6514"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p>
        </w:tc>
      </w:tr>
      <w:tr w:rsidR="00BA4B6C" w14:paraId="780966DE" w14:textId="77777777" w:rsidTr="00923ADD">
        <w:trPr>
          <w:cantSplit/>
        </w:trPr>
        <w:tc>
          <w:tcPr>
            <w:tcW w:w="2551" w:type="dxa"/>
          </w:tcPr>
          <w:p w14:paraId="7D48F65A"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Rear Yard</w:t>
            </w:r>
          </w:p>
        </w:tc>
        <w:tc>
          <w:tcPr>
            <w:tcW w:w="2967" w:type="dxa"/>
            <w:gridSpan w:val="3"/>
          </w:tcPr>
          <w:p w14:paraId="731FE90E" w14:textId="77777777" w:rsidR="00BA4B6C" w:rsidRPr="00923ADD" w:rsidRDefault="00070998" w:rsidP="0007099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 xml:space="preserve">4 </w:t>
            </w:r>
            <w:r w:rsidR="00341886" w:rsidRPr="00923ADD">
              <w:rPr>
                <w:rFonts w:ascii="Arial" w:hAnsi="Arial" w:cs="Arial"/>
                <w:szCs w:val="22"/>
                <w:lang w:val="en-GB"/>
              </w:rPr>
              <w:t>m</w:t>
            </w:r>
            <w:r>
              <w:rPr>
                <w:rFonts w:ascii="Arial" w:hAnsi="Arial" w:cs="Arial"/>
                <w:szCs w:val="22"/>
                <w:lang w:val="en-GB"/>
              </w:rPr>
              <w:t xml:space="preserve"> [13.1 ft.]</w:t>
            </w:r>
            <w:r w:rsidR="00341886" w:rsidRPr="00923ADD">
              <w:rPr>
                <w:rFonts w:ascii="Arial" w:hAnsi="Arial" w:cs="Arial"/>
                <w:szCs w:val="22"/>
              </w:rPr>
              <w:t xml:space="preserve"> </w:t>
            </w:r>
            <w:r w:rsidR="00BA4B6C" w:rsidRPr="00923ADD">
              <w:rPr>
                <w:rFonts w:ascii="Arial" w:hAnsi="Arial" w:cs="Arial"/>
                <w:szCs w:val="22"/>
              </w:rPr>
              <w:t xml:space="preserve">or 10 </w:t>
            </w:r>
            <w:r w:rsidR="00341886" w:rsidRPr="00923ADD">
              <w:rPr>
                <w:rFonts w:ascii="Arial" w:hAnsi="Arial" w:cs="Arial"/>
                <w:szCs w:val="22"/>
                <w:lang w:val="en-GB"/>
              </w:rPr>
              <w:t>m</w:t>
            </w:r>
            <w:r>
              <w:rPr>
                <w:rFonts w:ascii="Arial" w:hAnsi="Arial" w:cs="Arial"/>
                <w:szCs w:val="22"/>
                <w:lang w:val="en-GB"/>
              </w:rPr>
              <w:t xml:space="preserve"> [32.8 ft.] </w:t>
            </w:r>
            <w:r w:rsidR="00BA4B6C" w:rsidRPr="00923ADD">
              <w:rPr>
                <w:rFonts w:ascii="Arial" w:hAnsi="Arial" w:cs="Arial"/>
                <w:szCs w:val="22"/>
              </w:rPr>
              <w:t>if abutting a residential use or zone</w:t>
            </w:r>
          </w:p>
        </w:tc>
        <w:tc>
          <w:tcPr>
            <w:tcW w:w="2790" w:type="dxa"/>
            <w:vMerge/>
          </w:tcPr>
          <w:p w14:paraId="2A3CC2C9"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p>
        </w:tc>
      </w:tr>
      <w:tr w:rsidR="00BA4B6C" w14:paraId="7BBFF931" w14:textId="77777777" w:rsidTr="00923ADD">
        <w:trPr>
          <w:cantSplit/>
        </w:trPr>
        <w:tc>
          <w:tcPr>
            <w:tcW w:w="2551" w:type="dxa"/>
          </w:tcPr>
          <w:p w14:paraId="1BBC484A"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Habitable Room Setback</w:t>
            </w:r>
          </w:p>
        </w:tc>
        <w:tc>
          <w:tcPr>
            <w:tcW w:w="5757" w:type="dxa"/>
            <w:gridSpan w:val="4"/>
          </w:tcPr>
          <w:p w14:paraId="212DF941" w14:textId="77777777" w:rsidR="00BA4B6C" w:rsidRPr="00923ADD" w:rsidRDefault="00BA4B6C" w:rsidP="00070998">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rPr>
              <w:t xml:space="preserve">The window of a habitable room shall be setback a minimum of 1.2 </w:t>
            </w:r>
            <w:r w:rsidR="00341886" w:rsidRPr="00923ADD">
              <w:rPr>
                <w:rFonts w:ascii="Arial" w:hAnsi="Arial" w:cs="Arial"/>
                <w:szCs w:val="22"/>
                <w:lang w:val="en-GB"/>
              </w:rPr>
              <w:t>m</w:t>
            </w:r>
            <w:r w:rsidR="00692D80">
              <w:rPr>
                <w:rFonts w:ascii="Arial" w:hAnsi="Arial" w:cs="Arial"/>
                <w:szCs w:val="22"/>
                <w:lang w:val="en-GB"/>
              </w:rPr>
              <w:t xml:space="preserve"> [3.9</w:t>
            </w:r>
            <w:r w:rsidR="00070998">
              <w:rPr>
                <w:rFonts w:ascii="Arial" w:hAnsi="Arial" w:cs="Arial"/>
                <w:szCs w:val="22"/>
                <w:lang w:val="en-GB"/>
              </w:rPr>
              <w:t xml:space="preserve"> ft.]</w:t>
            </w:r>
            <w:r w:rsidR="00341886" w:rsidRPr="00923ADD">
              <w:rPr>
                <w:rFonts w:ascii="Arial" w:hAnsi="Arial" w:cs="Arial"/>
                <w:szCs w:val="22"/>
              </w:rPr>
              <w:t xml:space="preserve"> </w:t>
            </w:r>
            <w:r w:rsidRPr="00923ADD">
              <w:rPr>
                <w:rFonts w:ascii="Arial" w:hAnsi="Arial" w:cs="Arial"/>
                <w:szCs w:val="22"/>
              </w:rPr>
              <w:t>from an interior side or rear lot line</w:t>
            </w:r>
          </w:p>
        </w:tc>
      </w:tr>
      <w:tr w:rsidR="00BA4B6C" w14:paraId="22ABAA21" w14:textId="77777777" w:rsidTr="00923ADD">
        <w:trPr>
          <w:cantSplit/>
        </w:trPr>
        <w:tc>
          <w:tcPr>
            <w:tcW w:w="8308" w:type="dxa"/>
            <w:gridSpan w:val="5"/>
          </w:tcPr>
          <w:p w14:paraId="0EC7D10D"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Minimum Yard Requirements – Accessory Building (see also Section 4.1)</w:t>
            </w:r>
          </w:p>
        </w:tc>
      </w:tr>
      <w:tr w:rsidR="00BA4B6C" w14:paraId="2AC26F40" w14:textId="77777777" w:rsidTr="00923ADD">
        <w:trPr>
          <w:cantSplit/>
        </w:trPr>
        <w:tc>
          <w:tcPr>
            <w:tcW w:w="2998" w:type="dxa"/>
            <w:gridSpan w:val="2"/>
          </w:tcPr>
          <w:p w14:paraId="2EAA75A0"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Interior Side Yard or Rear Yard</w:t>
            </w:r>
          </w:p>
        </w:tc>
        <w:tc>
          <w:tcPr>
            <w:tcW w:w="2520" w:type="dxa"/>
            <w:gridSpan w:val="2"/>
          </w:tcPr>
          <w:p w14:paraId="5C6F5975" w14:textId="77777777" w:rsidR="00BA4B6C" w:rsidRPr="00923ADD" w:rsidRDefault="00BA4B6C" w:rsidP="00D47857">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rPr>
              <w:t xml:space="preserve">1.2 </w:t>
            </w:r>
            <w:r w:rsidR="00341886" w:rsidRPr="00923ADD">
              <w:rPr>
                <w:rFonts w:ascii="Arial" w:hAnsi="Arial" w:cs="Arial"/>
                <w:szCs w:val="22"/>
                <w:lang w:val="en-GB"/>
              </w:rPr>
              <w:t>m</w:t>
            </w:r>
            <w:r w:rsidR="00D47857">
              <w:rPr>
                <w:rFonts w:ascii="Arial" w:hAnsi="Arial" w:cs="Arial"/>
                <w:szCs w:val="22"/>
                <w:lang w:val="en-GB"/>
              </w:rPr>
              <w:t xml:space="preserve"> [3.9 ft.]</w:t>
            </w:r>
          </w:p>
        </w:tc>
        <w:tc>
          <w:tcPr>
            <w:tcW w:w="2790" w:type="dxa"/>
          </w:tcPr>
          <w:p w14:paraId="36C7D1A5"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lang w:val="en-GB"/>
              </w:rPr>
              <w:t>The standards of the R3 Zone shall apply</w:t>
            </w:r>
          </w:p>
        </w:tc>
      </w:tr>
      <w:tr w:rsidR="00BA4B6C" w14:paraId="327A877E" w14:textId="77777777" w:rsidTr="00923ADD">
        <w:trPr>
          <w:cantSplit/>
        </w:trPr>
        <w:tc>
          <w:tcPr>
            <w:tcW w:w="8308" w:type="dxa"/>
            <w:gridSpan w:val="5"/>
          </w:tcPr>
          <w:p w14:paraId="0032A898"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Maximum Height Requirements</w:t>
            </w:r>
          </w:p>
        </w:tc>
      </w:tr>
      <w:tr w:rsidR="00BA4B6C" w14:paraId="5D33E2A4" w14:textId="77777777" w:rsidTr="00923ADD">
        <w:trPr>
          <w:cantSplit/>
        </w:trPr>
        <w:tc>
          <w:tcPr>
            <w:tcW w:w="2998" w:type="dxa"/>
            <w:gridSpan w:val="2"/>
          </w:tcPr>
          <w:p w14:paraId="21ACB010"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Main Building</w:t>
            </w:r>
          </w:p>
        </w:tc>
        <w:tc>
          <w:tcPr>
            <w:tcW w:w="2520" w:type="dxa"/>
            <w:gridSpan w:val="2"/>
          </w:tcPr>
          <w:p w14:paraId="78EB1C04" w14:textId="77777777" w:rsidR="00BA4B6C" w:rsidRPr="00923ADD" w:rsidRDefault="00D47857" w:rsidP="00D47857">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11</w:t>
            </w:r>
            <w:r w:rsidR="00BA4B6C" w:rsidRPr="00923ADD">
              <w:rPr>
                <w:rFonts w:ascii="Arial" w:hAnsi="Arial" w:cs="Arial"/>
                <w:szCs w:val="22"/>
              </w:rPr>
              <w:t xml:space="preserve"> </w:t>
            </w:r>
            <w:r w:rsidR="00341886" w:rsidRPr="00923ADD">
              <w:rPr>
                <w:rFonts w:ascii="Arial" w:hAnsi="Arial" w:cs="Arial"/>
                <w:szCs w:val="22"/>
                <w:lang w:val="en-GB"/>
              </w:rPr>
              <w:t>m</w:t>
            </w:r>
            <w:r>
              <w:rPr>
                <w:rFonts w:ascii="Arial" w:hAnsi="Arial" w:cs="Arial"/>
                <w:szCs w:val="22"/>
                <w:lang w:val="en-GB"/>
              </w:rPr>
              <w:t xml:space="preserve"> [36 ft.]</w:t>
            </w:r>
          </w:p>
        </w:tc>
        <w:tc>
          <w:tcPr>
            <w:tcW w:w="2790" w:type="dxa"/>
            <w:vMerge w:val="restart"/>
          </w:tcPr>
          <w:p w14:paraId="6E9ECD38"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lang w:val="en-GB"/>
              </w:rPr>
              <w:t>The standards of the R3 Zone shall apply</w:t>
            </w:r>
          </w:p>
        </w:tc>
      </w:tr>
      <w:tr w:rsidR="00BA4B6C" w14:paraId="73550749" w14:textId="77777777" w:rsidTr="00923ADD">
        <w:trPr>
          <w:cantSplit/>
        </w:trPr>
        <w:tc>
          <w:tcPr>
            <w:tcW w:w="2998" w:type="dxa"/>
            <w:gridSpan w:val="2"/>
          </w:tcPr>
          <w:p w14:paraId="2A8A8CD0"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Accessory Building</w:t>
            </w:r>
          </w:p>
        </w:tc>
        <w:tc>
          <w:tcPr>
            <w:tcW w:w="2520" w:type="dxa"/>
            <w:gridSpan w:val="2"/>
          </w:tcPr>
          <w:p w14:paraId="2048DC3C"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rPr>
              <w:t xml:space="preserve">5 </w:t>
            </w:r>
            <w:r w:rsidR="00D47857">
              <w:rPr>
                <w:rFonts w:ascii="Arial" w:hAnsi="Arial" w:cs="Arial"/>
                <w:szCs w:val="22"/>
                <w:lang w:val="en-GB"/>
              </w:rPr>
              <w:t>m [16.4 ft.]</w:t>
            </w:r>
          </w:p>
        </w:tc>
        <w:tc>
          <w:tcPr>
            <w:tcW w:w="2790" w:type="dxa"/>
            <w:vMerge/>
          </w:tcPr>
          <w:p w14:paraId="2635A704"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p>
        </w:tc>
      </w:tr>
      <w:tr w:rsidR="00BA4B6C" w14:paraId="0D8AB868" w14:textId="77777777" w:rsidTr="00923ADD">
        <w:trPr>
          <w:cantSplit/>
        </w:trPr>
        <w:tc>
          <w:tcPr>
            <w:tcW w:w="8308" w:type="dxa"/>
            <w:gridSpan w:val="5"/>
          </w:tcPr>
          <w:p w14:paraId="20057CA0"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lastRenderedPageBreak/>
              <w:t>Maximum Lot Coverage Requirements - (Accessory Building - see also Section 4.1)</w:t>
            </w:r>
          </w:p>
        </w:tc>
      </w:tr>
      <w:tr w:rsidR="00BA4B6C" w14:paraId="05755586" w14:textId="77777777" w:rsidTr="00923ADD">
        <w:trPr>
          <w:cantSplit/>
        </w:trPr>
        <w:tc>
          <w:tcPr>
            <w:tcW w:w="2998" w:type="dxa"/>
            <w:gridSpan w:val="2"/>
          </w:tcPr>
          <w:p w14:paraId="1DD11CB0"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Main Building</w:t>
            </w:r>
          </w:p>
        </w:tc>
        <w:tc>
          <w:tcPr>
            <w:tcW w:w="2520" w:type="dxa"/>
            <w:gridSpan w:val="2"/>
          </w:tcPr>
          <w:p w14:paraId="7A465A89" w14:textId="77777777" w:rsidR="00BA4B6C" w:rsidRPr="00923ADD" w:rsidRDefault="00BD1CED" w:rsidP="0034188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80%</w:t>
            </w:r>
          </w:p>
        </w:tc>
        <w:tc>
          <w:tcPr>
            <w:tcW w:w="2790" w:type="dxa"/>
            <w:vMerge w:val="restart"/>
          </w:tcPr>
          <w:p w14:paraId="780C285C"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lang w:val="en-GB"/>
              </w:rPr>
              <w:t>The standards of the R3 Zone shall apply</w:t>
            </w:r>
          </w:p>
        </w:tc>
      </w:tr>
      <w:tr w:rsidR="00BA4B6C" w14:paraId="28EB6D37" w14:textId="77777777" w:rsidTr="00923ADD">
        <w:trPr>
          <w:cantSplit/>
        </w:trPr>
        <w:tc>
          <w:tcPr>
            <w:tcW w:w="2998" w:type="dxa"/>
            <w:gridSpan w:val="2"/>
          </w:tcPr>
          <w:p w14:paraId="015EB227"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Accessory Building</w:t>
            </w:r>
            <w:r w:rsidR="00BD1CED">
              <w:rPr>
                <w:rFonts w:ascii="Arial" w:hAnsi="Arial" w:cs="Arial"/>
                <w:b/>
                <w:szCs w:val="22"/>
              </w:rPr>
              <w:t xml:space="preserve"> (Included in Lot Coverage for Main Building)</w:t>
            </w:r>
          </w:p>
        </w:tc>
        <w:tc>
          <w:tcPr>
            <w:tcW w:w="2520" w:type="dxa"/>
            <w:gridSpan w:val="2"/>
          </w:tcPr>
          <w:p w14:paraId="28E525B0" w14:textId="77777777" w:rsidR="00BA4B6C" w:rsidRPr="00923ADD" w:rsidRDefault="00BD1CED" w:rsidP="0034188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15%</w:t>
            </w:r>
          </w:p>
        </w:tc>
        <w:tc>
          <w:tcPr>
            <w:tcW w:w="2790" w:type="dxa"/>
            <w:vMerge/>
          </w:tcPr>
          <w:p w14:paraId="79E38828"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p>
        </w:tc>
      </w:tr>
      <w:tr w:rsidR="00BA4B6C" w14:paraId="569139F6" w14:textId="77777777" w:rsidTr="00923ADD">
        <w:trPr>
          <w:cantSplit/>
        </w:trPr>
        <w:tc>
          <w:tcPr>
            <w:tcW w:w="8308" w:type="dxa"/>
            <w:gridSpan w:val="5"/>
          </w:tcPr>
          <w:p w14:paraId="6AC9B0D1"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Minimum Separation Distance Between Buildings Requirements</w:t>
            </w:r>
          </w:p>
        </w:tc>
      </w:tr>
      <w:tr w:rsidR="00BA4B6C" w14:paraId="5F437FD3" w14:textId="77777777" w:rsidTr="00923ADD">
        <w:trPr>
          <w:cantSplit/>
        </w:trPr>
        <w:tc>
          <w:tcPr>
            <w:tcW w:w="2998" w:type="dxa"/>
            <w:gridSpan w:val="2"/>
          </w:tcPr>
          <w:p w14:paraId="1C696BE9" w14:textId="77777777" w:rsidR="00BA4B6C" w:rsidRPr="00923ADD" w:rsidRDefault="00BA4B6C" w:rsidP="00341886">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Main Building and any Accessory Building</w:t>
            </w:r>
          </w:p>
        </w:tc>
        <w:tc>
          <w:tcPr>
            <w:tcW w:w="2520" w:type="dxa"/>
            <w:gridSpan w:val="2"/>
          </w:tcPr>
          <w:p w14:paraId="135D7F72" w14:textId="77777777" w:rsidR="00BA4B6C" w:rsidRPr="00923ADD" w:rsidRDefault="00BA4B6C" w:rsidP="00D47857">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rPr>
              <w:t xml:space="preserve">1.2 </w:t>
            </w:r>
            <w:r w:rsidR="00341886" w:rsidRPr="00923ADD">
              <w:rPr>
                <w:rFonts w:ascii="Arial" w:hAnsi="Arial" w:cs="Arial"/>
                <w:szCs w:val="22"/>
                <w:lang w:val="en-GB"/>
              </w:rPr>
              <w:t>m</w:t>
            </w:r>
            <w:r w:rsidR="00D47857">
              <w:rPr>
                <w:rFonts w:ascii="Arial" w:hAnsi="Arial" w:cs="Arial"/>
                <w:szCs w:val="22"/>
                <w:lang w:val="en-GB"/>
              </w:rPr>
              <w:t xml:space="preserve"> [3.9 ft.]</w:t>
            </w:r>
          </w:p>
        </w:tc>
        <w:tc>
          <w:tcPr>
            <w:tcW w:w="2790" w:type="dxa"/>
          </w:tcPr>
          <w:p w14:paraId="04EEFBEE"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lang w:val="en-GB"/>
              </w:rPr>
              <w:t>The standards of the R3 Zone shall apply</w:t>
            </w:r>
          </w:p>
        </w:tc>
      </w:tr>
      <w:tr w:rsidR="00BA4B6C" w14:paraId="75D90271" w14:textId="77777777" w:rsidTr="00923ADD">
        <w:trPr>
          <w:cantSplit/>
        </w:trPr>
        <w:tc>
          <w:tcPr>
            <w:tcW w:w="8308" w:type="dxa"/>
            <w:gridSpan w:val="5"/>
          </w:tcPr>
          <w:p w14:paraId="3B8B9B7E" w14:textId="77777777" w:rsidR="00BA4B6C" w:rsidRPr="00923ADD" w:rsidRDefault="006740DC" w:rsidP="0034188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szCs w:val="22"/>
              </w:rPr>
              <w:t xml:space="preserve">Maximum Number of </w:t>
            </w:r>
            <w:r w:rsidR="00BA4B6C" w:rsidRPr="00923ADD">
              <w:rPr>
                <w:rFonts w:ascii="Arial" w:hAnsi="Arial" w:cs="Arial"/>
                <w:b/>
                <w:szCs w:val="22"/>
              </w:rPr>
              <w:t>Dwelling Unit Requirements</w:t>
            </w:r>
          </w:p>
        </w:tc>
      </w:tr>
      <w:tr w:rsidR="00BA4B6C" w14:paraId="1FB5DA8C" w14:textId="77777777" w:rsidTr="00923ADD">
        <w:trPr>
          <w:cantSplit/>
        </w:trPr>
        <w:tc>
          <w:tcPr>
            <w:tcW w:w="2998" w:type="dxa"/>
            <w:gridSpan w:val="2"/>
          </w:tcPr>
          <w:p w14:paraId="213FA8CE" w14:textId="77777777" w:rsidR="00BA4B6C" w:rsidRPr="00923ADD" w:rsidRDefault="00BA4B6C" w:rsidP="006740DC">
            <w:pPr>
              <w:numPr>
                <w:ilvl w:val="12"/>
                <w:numId w:val="0"/>
              </w:numPr>
              <w:tabs>
                <w:tab w:val="left" w:pos="631"/>
                <w:tab w:val="left" w:pos="990"/>
                <w:tab w:val="left" w:pos="1350"/>
                <w:tab w:val="left" w:pos="2070"/>
              </w:tabs>
              <w:spacing w:before="100" w:after="56"/>
              <w:rPr>
                <w:rFonts w:ascii="Arial" w:hAnsi="Arial" w:cs="Arial"/>
                <w:b/>
              </w:rPr>
            </w:pPr>
            <w:r w:rsidRPr="00923ADD">
              <w:rPr>
                <w:rFonts w:ascii="Arial" w:hAnsi="Arial" w:cs="Arial"/>
                <w:b/>
                <w:szCs w:val="22"/>
              </w:rPr>
              <w:t>Maximum Number</w:t>
            </w:r>
            <w:r w:rsidR="00086218">
              <w:rPr>
                <w:rFonts w:ascii="Arial" w:hAnsi="Arial" w:cs="Arial"/>
                <w:b/>
                <w:szCs w:val="22"/>
              </w:rPr>
              <w:t xml:space="preserve"> </w:t>
            </w:r>
            <w:r w:rsidRPr="00923ADD">
              <w:rPr>
                <w:rFonts w:ascii="Arial" w:hAnsi="Arial" w:cs="Arial"/>
                <w:b/>
                <w:szCs w:val="22"/>
              </w:rPr>
              <w:t>Dwelling</w:t>
            </w:r>
            <w:r w:rsidR="00086218">
              <w:rPr>
                <w:rFonts w:ascii="Arial" w:hAnsi="Arial" w:cs="Arial"/>
                <w:b/>
                <w:szCs w:val="22"/>
              </w:rPr>
              <w:t xml:space="preserve"> Unit</w:t>
            </w:r>
            <w:r w:rsidRPr="00923ADD">
              <w:rPr>
                <w:rFonts w:ascii="Arial" w:hAnsi="Arial" w:cs="Arial"/>
                <w:b/>
                <w:szCs w:val="22"/>
              </w:rPr>
              <w:t>s per Lot</w:t>
            </w:r>
          </w:p>
        </w:tc>
        <w:tc>
          <w:tcPr>
            <w:tcW w:w="2520" w:type="dxa"/>
            <w:gridSpan w:val="2"/>
          </w:tcPr>
          <w:p w14:paraId="223BB523" w14:textId="77777777" w:rsidR="00BA4B6C" w:rsidRPr="00923ADD" w:rsidRDefault="00086218" w:rsidP="0034188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1</w:t>
            </w:r>
            <w:r w:rsidR="006740DC">
              <w:rPr>
                <w:rFonts w:ascii="Arial" w:hAnsi="Arial" w:cs="Arial"/>
                <w:szCs w:val="22"/>
              </w:rPr>
              <w:t xml:space="preserve"> accessory dwelling unit</w:t>
            </w:r>
          </w:p>
        </w:tc>
        <w:tc>
          <w:tcPr>
            <w:tcW w:w="2790" w:type="dxa"/>
          </w:tcPr>
          <w:p w14:paraId="67A0D26F" w14:textId="77777777" w:rsidR="00BA4B6C" w:rsidRPr="00923ADD" w:rsidRDefault="00BA4B6C" w:rsidP="00341886">
            <w:pPr>
              <w:numPr>
                <w:ilvl w:val="12"/>
                <w:numId w:val="0"/>
              </w:numPr>
              <w:tabs>
                <w:tab w:val="left" w:pos="631"/>
                <w:tab w:val="left" w:pos="990"/>
                <w:tab w:val="left" w:pos="1350"/>
                <w:tab w:val="left" w:pos="2070"/>
              </w:tabs>
              <w:spacing w:before="100" w:after="56"/>
              <w:jc w:val="center"/>
              <w:rPr>
                <w:rFonts w:ascii="Arial" w:hAnsi="Arial" w:cs="Arial"/>
              </w:rPr>
            </w:pPr>
            <w:r w:rsidRPr="00923ADD">
              <w:rPr>
                <w:rFonts w:ascii="Arial" w:hAnsi="Arial" w:cs="Arial"/>
                <w:szCs w:val="22"/>
                <w:lang w:val="en-GB"/>
              </w:rPr>
              <w:t>The standards of the R3 Zone shall apply</w:t>
            </w:r>
          </w:p>
        </w:tc>
      </w:tr>
      <w:tr w:rsidR="00BA4B6C" w14:paraId="4500A81C" w14:textId="77777777" w:rsidTr="00923ADD">
        <w:trPr>
          <w:cantSplit/>
        </w:trPr>
        <w:tc>
          <w:tcPr>
            <w:tcW w:w="8308" w:type="dxa"/>
            <w:gridSpan w:val="5"/>
          </w:tcPr>
          <w:p w14:paraId="1E8DE7C1" w14:textId="77777777" w:rsidR="00BA4B6C" w:rsidRPr="00923ADD" w:rsidRDefault="00A642B2" w:rsidP="0034188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szCs w:val="22"/>
              </w:rPr>
              <w:t>Driveways</w:t>
            </w:r>
          </w:p>
        </w:tc>
      </w:tr>
      <w:tr w:rsidR="00A642B2" w14:paraId="7D5E5870" w14:textId="77777777" w:rsidTr="00202C53">
        <w:trPr>
          <w:cantSplit/>
        </w:trPr>
        <w:tc>
          <w:tcPr>
            <w:tcW w:w="4154" w:type="dxa"/>
            <w:gridSpan w:val="3"/>
          </w:tcPr>
          <w:p w14:paraId="453E2193" w14:textId="77777777" w:rsidR="00A642B2" w:rsidRDefault="00A642B2" w:rsidP="0034188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 xml:space="preserve">Maximum Number </w:t>
            </w:r>
            <w:proofErr w:type="gramStart"/>
            <w:r w:rsidRPr="00D335AA">
              <w:rPr>
                <w:rFonts w:ascii="Arial" w:hAnsi="Arial" w:cs="Arial"/>
                <w:b/>
              </w:rPr>
              <w:t>of  Driveway</w:t>
            </w:r>
            <w:proofErr w:type="gramEnd"/>
            <w:r w:rsidRPr="00D335AA">
              <w:rPr>
                <w:rFonts w:ascii="Arial" w:hAnsi="Arial" w:cs="Arial"/>
                <w:b/>
              </w:rPr>
              <w:t xml:space="preserve"> Entrances per Lot</w:t>
            </w:r>
          </w:p>
        </w:tc>
        <w:tc>
          <w:tcPr>
            <w:tcW w:w="4154" w:type="dxa"/>
            <w:gridSpan w:val="2"/>
          </w:tcPr>
          <w:p w14:paraId="7B9AD15A" w14:textId="77777777" w:rsidR="00A642B2" w:rsidRPr="00A642B2" w:rsidRDefault="00A642B2" w:rsidP="00341886">
            <w:pPr>
              <w:numPr>
                <w:ilvl w:val="12"/>
                <w:numId w:val="0"/>
              </w:numPr>
              <w:tabs>
                <w:tab w:val="left" w:pos="631"/>
                <w:tab w:val="left" w:pos="990"/>
                <w:tab w:val="left" w:pos="1350"/>
                <w:tab w:val="left" w:pos="2070"/>
              </w:tabs>
              <w:spacing w:before="100" w:after="56"/>
              <w:rPr>
                <w:rFonts w:ascii="Arial" w:hAnsi="Arial" w:cs="Arial"/>
                <w:lang w:val="en-US"/>
              </w:rPr>
            </w:pPr>
            <w:r w:rsidRPr="00A642B2">
              <w:rPr>
                <w:rFonts w:ascii="Arial" w:hAnsi="Arial" w:cs="Arial"/>
                <w:szCs w:val="22"/>
              </w:rPr>
              <w:t>n</w:t>
            </w:r>
            <w:r w:rsidRPr="00A642B2">
              <w:rPr>
                <w:rFonts w:ascii="Arial" w:hAnsi="Arial" w:cs="Arial"/>
                <w:szCs w:val="22"/>
                <w:lang w:val="en-US"/>
              </w:rPr>
              <w:t>/a</w:t>
            </w:r>
          </w:p>
        </w:tc>
      </w:tr>
      <w:tr w:rsidR="00A642B2" w14:paraId="786DB17F" w14:textId="77777777" w:rsidTr="00202C53">
        <w:trPr>
          <w:cantSplit/>
        </w:trPr>
        <w:tc>
          <w:tcPr>
            <w:tcW w:w="4154" w:type="dxa"/>
            <w:gridSpan w:val="3"/>
          </w:tcPr>
          <w:p w14:paraId="2773AC83" w14:textId="77777777" w:rsidR="00A642B2" w:rsidRDefault="00A642B2" w:rsidP="0034188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Minimum Separation Distance between Driveways</w:t>
            </w:r>
          </w:p>
        </w:tc>
        <w:tc>
          <w:tcPr>
            <w:tcW w:w="4154" w:type="dxa"/>
            <w:gridSpan w:val="2"/>
          </w:tcPr>
          <w:p w14:paraId="1BADDFC1" w14:textId="77777777" w:rsidR="00A642B2" w:rsidRDefault="00A642B2" w:rsidP="0034188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lang w:val="en-GB"/>
              </w:rPr>
              <w:t xml:space="preserve">13.5 </w:t>
            </w:r>
            <w:r>
              <w:rPr>
                <w:rFonts w:ascii="Arial" w:hAnsi="Arial" w:cs="Arial"/>
                <w:lang w:val="en-GB"/>
              </w:rPr>
              <w:t>m [44.2 ft.]</w:t>
            </w:r>
          </w:p>
        </w:tc>
      </w:tr>
      <w:tr w:rsidR="00A642B2" w14:paraId="7E2198C4" w14:textId="77777777" w:rsidTr="00202C53">
        <w:trPr>
          <w:cantSplit/>
        </w:trPr>
        <w:tc>
          <w:tcPr>
            <w:tcW w:w="4154" w:type="dxa"/>
            <w:gridSpan w:val="3"/>
          </w:tcPr>
          <w:p w14:paraId="233F52CB" w14:textId="77777777" w:rsidR="00A642B2" w:rsidRDefault="00A642B2" w:rsidP="00341886">
            <w:pPr>
              <w:numPr>
                <w:ilvl w:val="12"/>
                <w:numId w:val="0"/>
              </w:numPr>
              <w:tabs>
                <w:tab w:val="left" w:pos="631"/>
                <w:tab w:val="left" w:pos="990"/>
                <w:tab w:val="left" w:pos="1350"/>
                <w:tab w:val="left" w:pos="2070"/>
              </w:tabs>
              <w:spacing w:before="100" w:after="56"/>
              <w:rPr>
                <w:rFonts w:ascii="Arial" w:hAnsi="Arial" w:cs="Arial"/>
                <w:b/>
              </w:rPr>
            </w:pPr>
            <w:r w:rsidRPr="00D335AA">
              <w:rPr>
                <w:rFonts w:ascii="Arial" w:hAnsi="Arial" w:cs="Arial"/>
                <w:b/>
              </w:rPr>
              <w:t>Minimum Width of Driveway</w:t>
            </w:r>
          </w:p>
        </w:tc>
        <w:tc>
          <w:tcPr>
            <w:tcW w:w="4154" w:type="dxa"/>
            <w:gridSpan w:val="2"/>
          </w:tcPr>
          <w:p w14:paraId="4F5800C0" w14:textId="77777777" w:rsidR="00A642B2" w:rsidRPr="00A642B2" w:rsidRDefault="000439D6" w:rsidP="00341886">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szCs w:val="22"/>
              </w:rPr>
              <w:t>6 m [19.6</w:t>
            </w:r>
            <w:r w:rsidR="00A642B2">
              <w:rPr>
                <w:rFonts w:ascii="Arial" w:hAnsi="Arial" w:cs="Arial"/>
                <w:szCs w:val="22"/>
              </w:rPr>
              <w:t xml:space="preserve"> ft.] for</w:t>
            </w:r>
            <w:r>
              <w:rPr>
                <w:rFonts w:ascii="Arial" w:hAnsi="Arial" w:cs="Arial"/>
                <w:szCs w:val="22"/>
              </w:rPr>
              <w:t xml:space="preserve"> one-way; 9 m [29.5 ft.] for two </w:t>
            </w:r>
            <w:proofErr w:type="gramStart"/>
            <w:r>
              <w:rPr>
                <w:rFonts w:ascii="Arial" w:hAnsi="Arial" w:cs="Arial"/>
                <w:szCs w:val="22"/>
              </w:rPr>
              <w:t>way</w:t>
            </w:r>
            <w:proofErr w:type="gramEnd"/>
            <w:r>
              <w:rPr>
                <w:rFonts w:ascii="Arial" w:hAnsi="Arial" w:cs="Arial"/>
                <w:szCs w:val="22"/>
              </w:rPr>
              <w:t xml:space="preserve"> </w:t>
            </w:r>
          </w:p>
        </w:tc>
      </w:tr>
      <w:tr w:rsidR="000439D6" w14:paraId="02DAAEF9" w14:textId="77777777" w:rsidTr="00202C53">
        <w:trPr>
          <w:cantSplit/>
        </w:trPr>
        <w:tc>
          <w:tcPr>
            <w:tcW w:w="4154" w:type="dxa"/>
            <w:gridSpan w:val="3"/>
          </w:tcPr>
          <w:p w14:paraId="69EEA14B" w14:textId="77777777" w:rsidR="000439D6" w:rsidRDefault="000439D6" w:rsidP="0034188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szCs w:val="22"/>
              </w:rPr>
              <w:t>Location of Driveway</w:t>
            </w:r>
          </w:p>
        </w:tc>
        <w:tc>
          <w:tcPr>
            <w:tcW w:w="4154" w:type="dxa"/>
            <w:gridSpan w:val="2"/>
          </w:tcPr>
          <w:p w14:paraId="02AEB176" w14:textId="77777777" w:rsidR="000439D6" w:rsidRDefault="000439D6" w:rsidP="0034188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lang w:val="en-GB"/>
              </w:rPr>
              <w:t>No closer than 8 m [26.2 ft.] to the nearest intersection of street lines</w:t>
            </w:r>
          </w:p>
        </w:tc>
      </w:tr>
      <w:tr w:rsidR="000439D6" w14:paraId="55EC219D" w14:textId="77777777" w:rsidTr="00202C53">
        <w:trPr>
          <w:cantSplit/>
        </w:trPr>
        <w:tc>
          <w:tcPr>
            <w:tcW w:w="4154" w:type="dxa"/>
            <w:gridSpan w:val="3"/>
          </w:tcPr>
          <w:p w14:paraId="1A77354B" w14:textId="77777777" w:rsidR="000439D6" w:rsidRDefault="000439D6" w:rsidP="0034188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szCs w:val="22"/>
              </w:rPr>
              <w:t>Location of Parking Space</w:t>
            </w:r>
          </w:p>
        </w:tc>
        <w:tc>
          <w:tcPr>
            <w:tcW w:w="4154" w:type="dxa"/>
            <w:gridSpan w:val="2"/>
          </w:tcPr>
          <w:p w14:paraId="6A443683" w14:textId="77777777" w:rsidR="000439D6" w:rsidRDefault="000439D6" w:rsidP="00341886">
            <w:pPr>
              <w:numPr>
                <w:ilvl w:val="12"/>
                <w:numId w:val="0"/>
              </w:numPr>
              <w:tabs>
                <w:tab w:val="left" w:pos="631"/>
                <w:tab w:val="left" w:pos="990"/>
                <w:tab w:val="left" w:pos="1350"/>
                <w:tab w:val="left" w:pos="2070"/>
              </w:tabs>
              <w:spacing w:before="100" w:after="56"/>
              <w:rPr>
                <w:rFonts w:ascii="Arial" w:hAnsi="Arial" w:cs="Arial"/>
                <w:lang w:val="en-GB"/>
              </w:rPr>
            </w:pPr>
            <w:r w:rsidRPr="00D335AA">
              <w:rPr>
                <w:rFonts w:ascii="Arial" w:hAnsi="Arial" w:cs="Arial"/>
              </w:rPr>
              <w:t xml:space="preserve">No closer than 1.5 </w:t>
            </w:r>
            <w:r>
              <w:rPr>
                <w:rFonts w:ascii="Arial" w:hAnsi="Arial" w:cs="Arial"/>
                <w:lang w:val="en-GB"/>
              </w:rPr>
              <w:t>m [4.9 ft.]</w:t>
            </w:r>
            <w:r w:rsidRPr="00D335AA">
              <w:rPr>
                <w:rFonts w:ascii="Arial" w:hAnsi="Arial" w:cs="Arial"/>
              </w:rPr>
              <w:t xml:space="preserve"> to any street line</w:t>
            </w:r>
          </w:p>
        </w:tc>
      </w:tr>
    </w:tbl>
    <w:p w14:paraId="5ED26C7C" w14:textId="77777777" w:rsidR="00341886" w:rsidRDefault="00341886" w:rsidP="000C76B5">
      <w:pPr>
        <w:pStyle w:val="Heading3"/>
        <w:numPr>
          <w:ilvl w:val="0"/>
          <w:numId w:val="0"/>
        </w:numPr>
        <w:ind w:left="1418" w:hanging="992"/>
      </w:pPr>
    </w:p>
    <w:p w14:paraId="4998B2D4" w14:textId="77777777" w:rsidR="00923ADD" w:rsidRDefault="00923ADD" w:rsidP="00923ADD"/>
    <w:p w14:paraId="02114A6F" w14:textId="77777777" w:rsidR="00923ADD" w:rsidRDefault="00923ADD" w:rsidP="00086218">
      <w:pPr>
        <w:pStyle w:val="Heading2"/>
        <w:keepNext/>
        <w:numPr>
          <w:ilvl w:val="1"/>
          <w:numId w:val="72"/>
        </w:numPr>
        <w:spacing w:before="200" w:line="276" w:lineRule="auto"/>
        <w:ind w:left="709" w:hanging="709"/>
        <w:contextualSpacing w:val="0"/>
        <w:rPr>
          <w:lang w:val="en-GB"/>
        </w:rPr>
      </w:pPr>
      <w:bookmarkStart w:id="546" w:name="_Toc418509904"/>
      <w:bookmarkStart w:id="547" w:name="_Toc529193710"/>
      <w:r>
        <w:rPr>
          <w:lang w:val="en-GB"/>
        </w:rPr>
        <w:t>Additional Regulations</w:t>
      </w:r>
      <w:bookmarkEnd w:id="546"/>
      <w:bookmarkEnd w:id="547"/>
      <w:r>
        <w:rPr>
          <w:lang w:val="en-GB"/>
        </w:rPr>
        <w:t xml:space="preserve"> </w:t>
      </w:r>
    </w:p>
    <w:p w14:paraId="6C612883" w14:textId="77777777" w:rsidR="00923ADD" w:rsidRPr="005C433B" w:rsidRDefault="00923ADD" w:rsidP="00D90630">
      <w:pPr>
        <w:pStyle w:val="ListParagraph"/>
        <w:numPr>
          <w:ilvl w:val="2"/>
          <w:numId w:val="103"/>
        </w:numPr>
        <w:rPr>
          <w:rFonts w:ascii="Arial" w:hAnsi="Arial" w:cs="Arial"/>
          <w:b/>
          <w:bCs w:val="0"/>
        </w:rPr>
      </w:pPr>
      <w:r w:rsidRPr="00CD660E">
        <w:rPr>
          <w:rFonts w:ascii="Arial" w:hAnsi="Arial" w:cs="Arial"/>
          <w:lang w:val="en-GB"/>
        </w:rPr>
        <w:t xml:space="preserve">All applicable </w:t>
      </w:r>
      <w:r w:rsidRPr="00CD660E">
        <w:rPr>
          <w:rFonts w:ascii="Arial" w:hAnsi="Arial" w:cs="Arial"/>
          <w:b/>
          <w:i/>
        </w:rPr>
        <w:t>zone regulations</w:t>
      </w:r>
      <w:r w:rsidRPr="00CD660E">
        <w:rPr>
          <w:rFonts w:ascii="Arial" w:hAnsi="Arial" w:cs="Arial"/>
          <w:lang w:val="en-GB"/>
        </w:rPr>
        <w:t xml:space="preserve"> of </w:t>
      </w:r>
      <w:r w:rsidRPr="00CD660E">
        <w:rPr>
          <w:rFonts w:ascii="Arial" w:hAnsi="Arial" w:cs="Arial"/>
          <w:b/>
          <w:lang w:val="en-GB"/>
        </w:rPr>
        <w:t>Section 4 – General Provisions</w:t>
      </w:r>
      <w:r w:rsidRPr="00CD660E">
        <w:rPr>
          <w:rFonts w:ascii="Arial" w:hAnsi="Arial" w:cs="Arial"/>
          <w:lang w:val="en-GB"/>
        </w:rPr>
        <w:t xml:space="preserve"> shall apply</w:t>
      </w:r>
      <w:r w:rsidR="00D90630">
        <w:rPr>
          <w:rFonts w:ascii="Arial" w:hAnsi="Arial" w:cs="Arial"/>
          <w:lang w:val="en-GB"/>
        </w:rPr>
        <w:t>.</w:t>
      </w:r>
    </w:p>
    <w:p w14:paraId="665C1F87" w14:textId="77777777" w:rsidR="00923ADD" w:rsidRPr="00C73D0A" w:rsidRDefault="00923ADD" w:rsidP="00923ADD">
      <w:pPr>
        <w:pStyle w:val="ListParagraph"/>
        <w:rPr>
          <w:rFonts w:ascii="Arial" w:hAnsi="Arial" w:cs="Arial"/>
          <w:b/>
          <w:bCs w:val="0"/>
          <w:i/>
        </w:rPr>
      </w:pPr>
    </w:p>
    <w:p w14:paraId="77326B36" w14:textId="77777777" w:rsidR="00BA4B6C" w:rsidRDefault="00BA4B6C" w:rsidP="00341886">
      <w:pPr>
        <w:pStyle w:val="Heading4"/>
        <w:numPr>
          <w:ilvl w:val="0"/>
          <w:numId w:val="0"/>
        </w:numPr>
        <w:ind w:left="1843"/>
      </w:pPr>
    </w:p>
    <w:p w14:paraId="6447E968" w14:textId="77777777" w:rsidR="00341886" w:rsidRDefault="00341886">
      <w:pPr>
        <w:spacing w:after="200"/>
        <w:rPr>
          <w:rFonts w:cstheme="majorBidi"/>
          <w:b/>
          <w:bCs w:val="0"/>
          <w:sz w:val="26"/>
          <w:szCs w:val="26"/>
        </w:rPr>
      </w:pPr>
      <w:r>
        <w:br w:type="page"/>
      </w:r>
    </w:p>
    <w:p w14:paraId="35D21F1C" w14:textId="77777777" w:rsidR="00094FE4" w:rsidRPr="001112A8" w:rsidRDefault="00094FE4" w:rsidP="00094FE4">
      <w:pPr>
        <w:pStyle w:val="Heading1"/>
        <w:numPr>
          <w:ilvl w:val="0"/>
          <w:numId w:val="0"/>
        </w:numPr>
        <w:ind w:left="432" w:hanging="432"/>
      </w:pPr>
      <w:bookmarkStart w:id="548" w:name="_Toc418509909"/>
      <w:bookmarkStart w:id="549" w:name="_Toc529193711"/>
      <w:bookmarkEnd w:id="541"/>
      <w:r w:rsidRPr="001112A8">
        <w:lastRenderedPageBreak/>
        <w:t xml:space="preserve">Section </w:t>
      </w:r>
      <w:r>
        <w:t>11</w:t>
      </w:r>
      <w:r>
        <w:tab/>
        <w:t xml:space="preserve">TOURIST </w:t>
      </w:r>
      <w:r w:rsidRPr="001112A8">
        <w:t>COMMERCIAL</w:t>
      </w:r>
      <w:r>
        <w:t xml:space="preserve"> </w:t>
      </w:r>
      <w:r w:rsidRPr="001112A8">
        <w:t>(C</w:t>
      </w:r>
      <w:r>
        <w:t>2</w:t>
      </w:r>
      <w:r w:rsidRPr="001112A8">
        <w:t>) ZONE</w:t>
      </w:r>
      <w:bookmarkEnd w:id="548"/>
      <w:bookmarkEnd w:id="549"/>
    </w:p>
    <w:p w14:paraId="59005754" w14:textId="380E2DE3" w:rsidR="00094FE4" w:rsidRPr="001E2FFA" w:rsidRDefault="00E36F16" w:rsidP="00597AD1">
      <w:pPr>
        <w:rPr>
          <w:rFonts w:ascii="Arial" w:hAnsi="Arial" w:cs="Arial"/>
        </w:rPr>
      </w:pPr>
      <w:r w:rsidRPr="001E2FFA">
        <w:rPr>
          <w:rFonts w:ascii="Arial" w:hAnsi="Arial" w:cs="Arial"/>
        </w:rPr>
        <w:fldChar w:fldCharType="begin"/>
      </w:r>
      <w:r w:rsidR="00094FE4" w:rsidRPr="001E2FFA">
        <w:rPr>
          <w:rFonts w:ascii="Arial" w:hAnsi="Arial" w:cs="Arial"/>
        </w:rPr>
        <w:instrText xml:space="preserve"> SEQ CHAPTER \h \r 1</w:instrText>
      </w:r>
      <w:r w:rsidRPr="001E2FFA">
        <w:rPr>
          <w:rFonts w:ascii="Arial" w:hAnsi="Arial" w:cs="Arial"/>
        </w:rPr>
        <w:fldChar w:fldCharType="end"/>
      </w:r>
      <w:r w:rsidR="00094FE4" w:rsidRPr="001E2FFA">
        <w:rPr>
          <w:rFonts w:ascii="Arial" w:hAnsi="Arial" w:cs="Arial"/>
        </w:rPr>
        <w:t xml:space="preserve">No person shall use any land or erect, alter or use any building or structure in the </w:t>
      </w:r>
      <w:r w:rsidR="00094FE4">
        <w:rPr>
          <w:rFonts w:ascii="Arial" w:hAnsi="Arial" w:cs="Arial"/>
        </w:rPr>
        <w:t>Tourist Commercial (C2</w:t>
      </w:r>
      <w:r w:rsidR="00094FE4" w:rsidRPr="001E2FFA">
        <w:rPr>
          <w:rFonts w:ascii="Arial" w:hAnsi="Arial" w:cs="Arial"/>
        </w:rPr>
        <w:t>) Zone except in accordance with the following</w:t>
      </w:r>
      <w:r w:rsidR="00094FE4" w:rsidRPr="001E2FFA">
        <w:rPr>
          <w:rFonts w:ascii="Arial" w:hAnsi="Arial" w:cs="Arial"/>
          <w:b/>
          <w:bCs w:val="0"/>
          <w:i/>
        </w:rPr>
        <w:t xml:space="preserve"> zone regulations</w:t>
      </w:r>
      <w:r w:rsidR="00094FE4" w:rsidRPr="001E2FFA">
        <w:rPr>
          <w:rFonts w:ascii="Arial" w:hAnsi="Arial" w:cs="Arial"/>
          <w:bCs w:val="0"/>
        </w:rPr>
        <w:t>:</w:t>
      </w:r>
    </w:p>
    <w:p w14:paraId="7D230967" w14:textId="77777777" w:rsidR="00094FE4" w:rsidRDefault="00094FE4" w:rsidP="0020533F">
      <w:pPr>
        <w:pStyle w:val="Heading2"/>
        <w:keepNext/>
        <w:numPr>
          <w:ilvl w:val="1"/>
          <w:numId w:val="70"/>
        </w:numPr>
        <w:spacing w:before="200" w:line="276" w:lineRule="auto"/>
        <w:ind w:left="709" w:hanging="709"/>
        <w:contextualSpacing w:val="0"/>
      </w:pPr>
      <w:bookmarkStart w:id="550" w:name="_Toc418509910"/>
      <w:bookmarkStart w:id="551" w:name="_Toc529193712"/>
      <w:r w:rsidRPr="00E0012F">
        <w:t>Permitt</w:t>
      </w:r>
      <w:r>
        <w:t xml:space="preserve">ed </w:t>
      </w:r>
      <w:r w:rsidRPr="00E0012F">
        <w:t>Uses</w:t>
      </w:r>
      <w:bookmarkEnd w:id="550"/>
      <w:bookmarkEnd w:id="551"/>
    </w:p>
    <w:tbl>
      <w:tblPr>
        <w:tblW w:w="9630" w:type="dxa"/>
        <w:tblInd w:w="190" w:type="dxa"/>
        <w:tblLayout w:type="fixed"/>
        <w:tblCellMar>
          <w:left w:w="100" w:type="dxa"/>
          <w:right w:w="100" w:type="dxa"/>
        </w:tblCellMar>
        <w:tblLook w:val="0000" w:firstRow="0" w:lastRow="0" w:firstColumn="0" w:lastColumn="0" w:noHBand="0" w:noVBand="0"/>
      </w:tblPr>
      <w:tblGrid>
        <w:gridCol w:w="4815"/>
        <w:gridCol w:w="4815"/>
      </w:tblGrid>
      <w:tr w:rsidR="00094FE4" w:rsidRPr="005C4F07" w14:paraId="0278E52B" w14:textId="77777777" w:rsidTr="00597AD1">
        <w:trPr>
          <w:cantSplit/>
          <w:tblHeader/>
        </w:trPr>
        <w:tc>
          <w:tcPr>
            <w:tcW w:w="9630" w:type="dxa"/>
            <w:gridSpan w:val="2"/>
            <w:tcBorders>
              <w:top w:val="single" w:sz="6" w:space="0" w:color="000000"/>
              <w:left w:val="single" w:sz="6" w:space="0" w:color="000000"/>
              <w:bottom w:val="nil"/>
              <w:right w:val="single" w:sz="6" w:space="0" w:color="000000"/>
            </w:tcBorders>
            <w:shd w:val="pct10" w:color="000000" w:fill="FFFFFF"/>
          </w:tcPr>
          <w:p w14:paraId="442CB718" w14:textId="7B84D2FD" w:rsidR="00094FE4" w:rsidRPr="00E1643B" w:rsidRDefault="00094FE4" w:rsidP="00094FE4">
            <w:pPr>
              <w:spacing w:before="100" w:after="55"/>
              <w:rPr>
                <w:rFonts w:ascii="Arial" w:hAnsi="Arial" w:cs="Arial"/>
                <w:sz w:val="24"/>
              </w:rPr>
            </w:pPr>
            <w:r>
              <w:rPr>
                <w:rFonts w:ascii="Arial" w:hAnsi="Arial" w:cs="Arial"/>
                <w:b/>
                <w:sz w:val="24"/>
              </w:rPr>
              <w:t>11.1</w:t>
            </w:r>
            <w:r w:rsidRPr="00E1643B">
              <w:rPr>
                <w:rFonts w:ascii="Arial" w:hAnsi="Arial" w:cs="Arial"/>
                <w:b/>
                <w:sz w:val="24"/>
              </w:rPr>
              <w:t xml:space="preserve"> –</w:t>
            </w:r>
            <w:r>
              <w:rPr>
                <w:rFonts w:ascii="Arial" w:hAnsi="Arial" w:cs="Arial"/>
                <w:b/>
                <w:sz w:val="24"/>
              </w:rPr>
              <w:t xml:space="preserve"> C2</w:t>
            </w:r>
            <w:r>
              <w:rPr>
                <w:rFonts w:ascii="Arial" w:hAnsi="Arial" w:cs="Arial"/>
                <w:sz w:val="24"/>
              </w:rPr>
              <w:t xml:space="preserve"> </w:t>
            </w:r>
            <w:r w:rsidR="00E36F16" w:rsidRPr="00E1643B">
              <w:rPr>
                <w:rFonts w:ascii="Arial" w:hAnsi="Arial" w:cs="Arial"/>
                <w:sz w:val="24"/>
              </w:rPr>
              <w:fldChar w:fldCharType="begin"/>
            </w:r>
            <w:r w:rsidRPr="00E1643B">
              <w:rPr>
                <w:rFonts w:ascii="Arial" w:hAnsi="Arial" w:cs="Arial"/>
                <w:sz w:val="24"/>
              </w:rPr>
              <w:instrText xml:space="preserve"> SEQ CHAPTER \h \r 1</w:instrText>
            </w:r>
            <w:r w:rsidR="00E36F16" w:rsidRPr="00E1643B">
              <w:rPr>
                <w:rFonts w:ascii="Arial" w:hAnsi="Arial" w:cs="Arial"/>
                <w:sz w:val="24"/>
              </w:rPr>
              <w:fldChar w:fldCharType="end"/>
            </w:r>
            <w:r w:rsidRPr="00E1643B">
              <w:rPr>
                <w:rFonts w:ascii="Arial" w:hAnsi="Arial" w:cs="Arial"/>
                <w:b/>
                <w:bCs w:val="0"/>
                <w:sz w:val="24"/>
              </w:rPr>
              <w:t>Permitted Uses</w:t>
            </w:r>
          </w:p>
        </w:tc>
      </w:tr>
      <w:tr w:rsidR="00094FE4" w:rsidRPr="005C4F07" w14:paraId="5E96E469" w14:textId="77777777" w:rsidTr="00597AD1">
        <w:trPr>
          <w:cantSplit/>
        </w:trPr>
        <w:tc>
          <w:tcPr>
            <w:tcW w:w="4815" w:type="dxa"/>
            <w:tcBorders>
              <w:top w:val="single" w:sz="6" w:space="0" w:color="000000"/>
              <w:left w:val="single" w:sz="6" w:space="0" w:color="000000"/>
              <w:bottom w:val="single" w:sz="6" w:space="0" w:color="000000"/>
              <w:right w:val="single" w:sz="6" w:space="0" w:color="000000"/>
            </w:tcBorders>
          </w:tcPr>
          <w:p w14:paraId="72FC671A" w14:textId="77777777" w:rsidR="00665F0B" w:rsidRDefault="00665F0B" w:rsidP="0020533F">
            <w:pPr>
              <w:pStyle w:val="ListParagraph"/>
              <w:numPr>
                <w:ilvl w:val="0"/>
                <w:numId w:val="106"/>
              </w:numPr>
              <w:rPr>
                <w:rFonts w:ascii="Arial" w:hAnsi="Arial" w:cs="Arial"/>
              </w:rPr>
            </w:pPr>
            <w:r>
              <w:rPr>
                <w:rFonts w:ascii="Arial" w:hAnsi="Arial" w:cs="Arial"/>
              </w:rPr>
              <w:t>Gift shop</w:t>
            </w:r>
          </w:p>
          <w:p w14:paraId="580C5166" w14:textId="77777777" w:rsidR="00665F0B" w:rsidRDefault="00665F0B" w:rsidP="0020533F">
            <w:pPr>
              <w:pStyle w:val="ListParagraph"/>
              <w:numPr>
                <w:ilvl w:val="0"/>
                <w:numId w:val="106"/>
              </w:numPr>
              <w:rPr>
                <w:rFonts w:ascii="Arial" w:hAnsi="Arial" w:cs="Arial"/>
              </w:rPr>
            </w:pPr>
            <w:r>
              <w:rPr>
                <w:rFonts w:ascii="Arial" w:hAnsi="Arial" w:cs="Arial"/>
              </w:rPr>
              <w:t>Marina and Marina-related Commercial Use</w:t>
            </w:r>
          </w:p>
          <w:p w14:paraId="6B9B97AF" w14:textId="77777777" w:rsidR="00094FE4" w:rsidRDefault="00094FE4" w:rsidP="0020533F">
            <w:pPr>
              <w:pStyle w:val="ListParagraph"/>
              <w:numPr>
                <w:ilvl w:val="0"/>
                <w:numId w:val="106"/>
              </w:numPr>
              <w:rPr>
                <w:rFonts w:ascii="Arial" w:hAnsi="Arial" w:cs="Arial"/>
              </w:rPr>
            </w:pPr>
            <w:r>
              <w:rPr>
                <w:rFonts w:ascii="Arial" w:hAnsi="Arial" w:cs="Arial"/>
              </w:rPr>
              <w:t xml:space="preserve">Park </w:t>
            </w:r>
          </w:p>
          <w:p w14:paraId="4B17086A" w14:textId="77777777" w:rsidR="00665F0B" w:rsidRDefault="00665F0B" w:rsidP="0020533F">
            <w:pPr>
              <w:pStyle w:val="ListParagraph"/>
              <w:numPr>
                <w:ilvl w:val="0"/>
                <w:numId w:val="106"/>
              </w:numPr>
              <w:rPr>
                <w:rFonts w:ascii="Arial" w:hAnsi="Arial" w:cs="Arial"/>
              </w:rPr>
            </w:pPr>
            <w:r>
              <w:rPr>
                <w:rFonts w:ascii="Arial" w:hAnsi="Arial" w:cs="Arial"/>
              </w:rPr>
              <w:t>Restaurant</w:t>
            </w:r>
          </w:p>
          <w:p w14:paraId="4DAA9D74" w14:textId="77777777" w:rsidR="00094FE4" w:rsidRDefault="00094FE4" w:rsidP="0020533F">
            <w:pPr>
              <w:pStyle w:val="ListParagraph"/>
              <w:numPr>
                <w:ilvl w:val="0"/>
                <w:numId w:val="106"/>
              </w:numPr>
              <w:rPr>
                <w:rFonts w:ascii="Arial" w:hAnsi="Arial" w:cs="Arial"/>
              </w:rPr>
            </w:pPr>
            <w:r>
              <w:rPr>
                <w:rFonts w:ascii="Arial" w:hAnsi="Arial" w:cs="Arial"/>
              </w:rPr>
              <w:t>Tourist Establishment</w:t>
            </w:r>
          </w:p>
          <w:p w14:paraId="256747E7" w14:textId="77777777" w:rsidR="00094FE4" w:rsidRDefault="00094FE4" w:rsidP="0020533F">
            <w:pPr>
              <w:pStyle w:val="ListParagraph"/>
              <w:numPr>
                <w:ilvl w:val="0"/>
                <w:numId w:val="106"/>
              </w:numPr>
              <w:rPr>
                <w:rFonts w:ascii="Arial" w:hAnsi="Arial" w:cs="Arial"/>
              </w:rPr>
            </w:pPr>
            <w:r>
              <w:rPr>
                <w:rFonts w:ascii="Arial" w:hAnsi="Arial" w:cs="Arial"/>
              </w:rPr>
              <w:t>Tourist Outfitters Establishment</w:t>
            </w:r>
          </w:p>
        </w:tc>
        <w:tc>
          <w:tcPr>
            <w:tcW w:w="4815" w:type="dxa"/>
            <w:tcBorders>
              <w:top w:val="single" w:sz="6" w:space="0" w:color="000000"/>
              <w:left w:val="single" w:sz="6" w:space="0" w:color="000000"/>
              <w:bottom w:val="single" w:sz="6" w:space="0" w:color="000000"/>
              <w:right w:val="single" w:sz="6" w:space="0" w:color="000000"/>
            </w:tcBorders>
          </w:tcPr>
          <w:p w14:paraId="063E3DD1" w14:textId="77777777" w:rsidR="00094FE4" w:rsidRDefault="00094FE4" w:rsidP="0020533F">
            <w:pPr>
              <w:pStyle w:val="Level1"/>
              <w:widowControl/>
              <w:numPr>
                <w:ilvl w:val="0"/>
                <w:numId w:val="106"/>
              </w:numPr>
              <w:tabs>
                <w:tab w:val="left" w:pos="720"/>
              </w:tabs>
              <w:jc w:val="left"/>
              <w:rPr>
                <w:rFonts w:ascii="Arial" w:hAnsi="Arial" w:cs="Arial"/>
                <w:sz w:val="22"/>
                <w:szCs w:val="22"/>
                <w:lang w:val="en-CA"/>
              </w:rPr>
            </w:pPr>
            <w:r w:rsidRPr="00E1643B">
              <w:rPr>
                <w:rFonts w:ascii="Arial" w:hAnsi="Arial" w:cs="Arial"/>
                <w:sz w:val="22"/>
                <w:szCs w:val="22"/>
                <w:lang w:val="en-CA"/>
              </w:rPr>
              <w:t>Accessory use, building or structure (see 4.1)</w:t>
            </w:r>
          </w:p>
          <w:p w14:paraId="1CD626B0" w14:textId="77777777" w:rsidR="00094FE4" w:rsidRPr="00E1643B" w:rsidRDefault="00094FE4" w:rsidP="00094FE4">
            <w:pPr>
              <w:pStyle w:val="Level1"/>
              <w:widowControl/>
              <w:tabs>
                <w:tab w:val="left" w:pos="720"/>
              </w:tabs>
              <w:ind w:left="360"/>
              <w:jc w:val="left"/>
              <w:rPr>
                <w:rFonts w:ascii="Arial" w:hAnsi="Arial" w:cs="Arial"/>
              </w:rPr>
            </w:pPr>
          </w:p>
        </w:tc>
      </w:tr>
      <w:tr w:rsidR="00BD1CED" w:rsidRPr="005C4F07" w14:paraId="1D734590" w14:textId="77777777" w:rsidTr="00597AD1">
        <w:trPr>
          <w:cantSplit/>
        </w:trPr>
        <w:tc>
          <w:tcPr>
            <w:tcW w:w="4815" w:type="dxa"/>
            <w:tcBorders>
              <w:top w:val="single" w:sz="6" w:space="0" w:color="000000"/>
              <w:left w:val="single" w:sz="6" w:space="0" w:color="000000"/>
              <w:bottom w:val="single" w:sz="6" w:space="0" w:color="000000"/>
              <w:right w:val="single" w:sz="6" w:space="0" w:color="000000"/>
            </w:tcBorders>
          </w:tcPr>
          <w:p w14:paraId="5DC56C01" w14:textId="77777777" w:rsidR="00BD1CED" w:rsidRDefault="00BD1CED" w:rsidP="0020533F">
            <w:pPr>
              <w:pStyle w:val="ListParagraph"/>
              <w:numPr>
                <w:ilvl w:val="0"/>
                <w:numId w:val="106"/>
              </w:numPr>
              <w:rPr>
                <w:rFonts w:ascii="Arial" w:hAnsi="Arial" w:cs="Arial"/>
              </w:rPr>
            </w:pPr>
            <w:r>
              <w:rPr>
                <w:rFonts w:ascii="Arial" w:hAnsi="Arial" w:cs="Arial"/>
              </w:rPr>
              <w:t>Existing Residential Use</w:t>
            </w:r>
          </w:p>
        </w:tc>
        <w:tc>
          <w:tcPr>
            <w:tcW w:w="4815" w:type="dxa"/>
            <w:tcBorders>
              <w:top w:val="single" w:sz="6" w:space="0" w:color="000000"/>
              <w:left w:val="single" w:sz="6" w:space="0" w:color="000000"/>
              <w:bottom w:val="single" w:sz="6" w:space="0" w:color="000000"/>
              <w:right w:val="single" w:sz="6" w:space="0" w:color="000000"/>
            </w:tcBorders>
          </w:tcPr>
          <w:p w14:paraId="79CD56B9" w14:textId="77777777" w:rsidR="00BD1CED" w:rsidRDefault="00BD1CED"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5584FAC8" w14:textId="77777777" w:rsidR="00BD1CED" w:rsidRDefault="00BD1CED"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Accessory Residential Use (see 4.1.2)</w:t>
            </w:r>
          </w:p>
          <w:p w14:paraId="6995A2FF" w14:textId="77777777" w:rsidR="00BD1CED" w:rsidRDefault="00BD1CED"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B</w:t>
            </w:r>
            <w:r w:rsidRPr="0070547D">
              <w:rPr>
                <w:rFonts w:ascii="Arial" w:hAnsi="Arial" w:cs="Arial"/>
                <w:sz w:val="22"/>
                <w:szCs w:val="22"/>
                <w:lang w:val="en-CA"/>
              </w:rPr>
              <w:t xml:space="preserve">ed &amp; </w:t>
            </w:r>
            <w:r>
              <w:rPr>
                <w:rFonts w:ascii="Arial" w:hAnsi="Arial" w:cs="Arial"/>
                <w:sz w:val="22"/>
                <w:szCs w:val="22"/>
                <w:lang w:val="en-CA"/>
              </w:rPr>
              <w:t>Breakfast Establishment (see 4.1.3</w:t>
            </w:r>
            <w:r w:rsidRPr="0070547D">
              <w:rPr>
                <w:rFonts w:ascii="Arial" w:hAnsi="Arial" w:cs="Arial"/>
                <w:sz w:val="22"/>
                <w:szCs w:val="22"/>
                <w:lang w:val="en-CA"/>
              </w:rPr>
              <w:t>)</w:t>
            </w:r>
          </w:p>
          <w:p w14:paraId="2C9AF066" w14:textId="77777777" w:rsidR="00BD1CED" w:rsidRDefault="00BD1CED"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Fences (see 4.1.6)</w:t>
            </w:r>
          </w:p>
          <w:p w14:paraId="4F0531C6" w14:textId="77777777" w:rsidR="00BD1CED" w:rsidRDefault="00BD1CED" w:rsidP="0020533F">
            <w:pPr>
              <w:pStyle w:val="Level1"/>
              <w:widowControl/>
              <w:numPr>
                <w:ilvl w:val="0"/>
                <w:numId w:val="106"/>
              </w:numPr>
              <w:tabs>
                <w:tab w:val="left" w:pos="440"/>
              </w:tabs>
              <w:jc w:val="left"/>
              <w:rPr>
                <w:rFonts w:ascii="Arial" w:hAnsi="Arial" w:cs="Arial"/>
                <w:sz w:val="22"/>
                <w:szCs w:val="22"/>
                <w:lang w:val="en-CA"/>
              </w:rPr>
            </w:pPr>
            <w:r w:rsidRPr="00A66285">
              <w:rPr>
                <w:rFonts w:ascii="Arial" w:hAnsi="Arial" w:cs="Arial"/>
                <w:sz w:val="22"/>
                <w:szCs w:val="22"/>
                <w:lang w:val="en-CA"/>
              </w:rPr>
              <w:t>Home Based Business (see 4.11)</w:t>
            </w:r>
          </w:p>
          <w:p w14:paraId="15536607" w14:textId="77777777" w:rsidR="00BD1CED" w:rsidRDefault="00BD1CED"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Private Home Daycare</w:t>
            </w:r>
          </w:p>
          <w:p w14:paraId="3B7DE001" w14:textId="77777777" w:rsidR="00BD1CED" w:rsidRPr="00A66285" w:rsidRDefault="00BD1CED" w:rsidP="0020533F">
            <w:pPr>
              <w:pStyle w:val="Level1"/>
              <w:widowControl/>
              <w:numPr>
                <w:ilvl w:val="0"/>
                <w:numId w:val="106"/>
              </w:numPr>
              <w:tabs>
                <w:tab w:val="left" w:pos="440"/>
              </w:tabs>
              <w:jc w:val="left"/>
              <w:rPr>
                <w:rFonts w:ascii="Arial" w:hAnsi="Arial" w:cs="Arial"/>
                <w:sz w:val="22"/>
                <w:szCs w:val="22"/>
                <w:lang w:val="en-CA"/>
              </w:rPr>
            </w:pPr>
            <w:r>
              <w:rPr>
                <w:rFonts w:ascii="Arial" w:hAnsi="Arial" w:cs="Arial"/>
                <w:sz w:val="22"/>
                <w:szCs w:val="22"/>
                <w:lang w:val="en-CA"/>
              </w:rPr>
              <w:t>Swimming Pools (see 4.1.11</w:t>
            </w:r>
            <w:r w:rsidRPr="00A66285">
              <w:rPr>
                <w:rFonts w:ascii="Arial" w:hAnsi="Arial" w:cs="Arial"/>
                <w:sz w:val="22"/>
                <w:szCs w:val="22"/>
                <w:lang w:val="en-CA"/>
              </w:rPr>
              <w:t>)</w:t>
            </w:r>
          </w:p>
          <w:p w14:paraId="67074873" w14:textId="77777777" w:rsidR="00BD1CED" w:rsidRPr="00E1643B" w:rsidRDefault="00BD1CED" w:rsidP="0020533F">
            <w:pPr>
              <w:pStyle w:val="Level1"/>
              <w:widowControl/>
              <w:numPr>
                <w:ilvl w:val="0"/>
                <w:numId w:val="106"/>
              </w:numPr>
              <w:tabs>
                <w:tab w:val="left" w:pos="720"/>
              </w:tabs>
              <w:jc w:val="left"/>
              <w:rPr>
                <w:rFonts w:ascii="Arial" w:hAnsi="Arial" w:cs="Arial"/>
                <w:sz w:val="22"/>
                <w:szCs w:val="22"/>
                <w:lang w:val="en-CA"/>
              </w:rPr>
            </w:pPr>
            <w:r>
              <w:rPr>
                <w:rFonts w:ascii="Arial" w:hAnsi="Arial" w:cs="Arial"/>
                <w:sz w:val="22"/>
                <w:szCs w:val="22"/>
                <w:lang w:val="en-CA"/>
              </w:rPr>
              <w:t>Temporary Car Shelter (see 4.1.12)</w:t>
            </w:r>
          </w:p>
        </w:tc>
      </w:tr>
      <w:tr w:rsidR="00094FE4" w:rsidRPr="005C4F07" w14:paraId="0FD20B6B" w14:textId="77777777" w:rsidTr="00597AD1">
        <w:trPr>
          <w:cantSplit/>
        </w:trPr>
        <w:tc>
          <w:tcPr>
            <w:tcW w:w="4815" w:type="dxa"/>
            <w:tcBorders>
              <w:top w:val="single" w:sz="6" w:space="0" w:color="000000"/>
              <w:left w:val="single" w:sz="6" w:space="0" w:color="000000"/>
              <w:bottom w:val="single" w:sz="6" w:space="0" w:color="000000"/>
              <w:right w:val="single" w:sz="6" w:space="0" w:color="000000"/>
            </w:tcBorders>
          </w:tcPr>
          <w:p w14:paraId="6A405A5C" w14:textId="77777777" w:rsidR="00094FE4" w:rsidRPr="003525C9" w:rsidRDefault="00094FE4" w:rsidP="0020533F">
            <w:pPr>
              <w:pStyle w:val="ListParagraph"/>
              <w:numPr>
                <w:ilvl w:val="0"/>
                <w:numId w:val="106"/>
              </w:numPr>
              <w:rPr>
                <w:rFonts w:ascii="Arial" w:hAnsi="Arial" w:cs="Arial"/>
              </w:rPr>
            </w:pPr>
            <w:r>
              <w:rPr>
                <w:rFonts w:ascii="Arial" w:hAnsi="Arial" w:cs="Arial"/>
              </w:rPr>
              <w:t>Campground</w:t>
            </w:r>
          </w:p>
        </w:tc>
        <w:tc>
          <w:tcPr>
            <w:tcW w:w="4815" w:type="dxa"/>
            <w:tcBorders>
              <w:top w:val="single" w:sz="6" w:space="0" w:color="000000"/>
              <w:left w:val="single" w:sz="6" w:space="0" w:color="000000"/>
              <w:bottom w:val="single" w:sz="6" w:space="0" w:color="000000"/>
              <w:right w:val="single" w:sz="6" w:space="0" w:color="000000"/>
            </w:tcBorders>
          </w:tcPr>
          <w:p w14:paraId="41D76C57" w14:textId="77777777" w:rsidR="00094FE4" w:rsidRDefault="00094FE4" w:rsidP="0020533F">
            <w:pPr>
              <w:pStyle w:val="ListParagraph"/>
              <w:numPr>
                <w:ilvl w:val="0"/>
                <w:numId w:val="106"/>
              </w:numPr>
              <w:spacing w:before="100" w:after="55" w:line="276" w:lineRule="auto"/>
              <w:rPr>
                <w:rFonts w:ascii="Arial" w:hAnsi="Arial" w:cs="Arial"/>
              </w:rPr>
            </w:pPr>
            <w:r w:rsidRPr="003525C9">
              <w:rPr>
                <w:rFonts w:ascii="Arial" w:hAnsi="Arial" w:cs="Arial"/>
              </w:rPr>
              <w:t>Accessory Dwelling</w:t>
            </w:r>
          </w:p>
          <w:p w14:paraId="0064152F" w14:textId="77777777" w:rsidR="00094FE4" w:rsidRDefault="00094FE4" w:rsidP="0020533F">
            <w:pPr>
              <w:pStyle w:val="Level1"/>
              <w:widowControl/>
              <w:numPr>
                <w:ilvl w:val="0"/>
                <w:numId w:val="106"/>
              </w:numPr>
              <w:tabs>
                <w:tab w:val="left" w:pos="720"/>
              </w:tabs>
              <w:jc w:val="left"/>
              <w:rPr>
                <w:rFonts w:ascii="Arial" w:hAnsi="Arial" w:cs="Arial"/>
                <w:sz w:val="22"/>
                <w:szCs w:val="22"/>
                <w:lang w:val="en-CA"/>
              </w:rPr>
            </w:pPr>
            <w:r w:rsidRPr="00E1643B">
              <w:rPr>
                <w:rFonts w:ascii="Arial" w:hAnsi="Arial" w:cs="Arial"/>
                <w:sz w:val="22"/>
                <w:szCs w:val="22"/>
                <w:lang w:val="en-CA"/>
              </w:rPr>
              <w:t>Accessory use, building or structure (see 4.1)</w:t>
            </w:r>
          </w:p>
          <w:p w14:paraId="1A8D5BCE" w14:textId="77777777" w:rsidR="00094FE4" w:rsidRDefault="00094FE4" w:rsidP="0020533F">
            <w:pPr>
              <w:pStyle w:val="Level1"/>
              <w:widowControl/>
              <w:numPr>
                <w:ilvl w:val="0"/>
                <w:numId w:val="106"/>
              </w:numPr>
              <w:tabs>
                <w:tab w:val="left" w:pos="720"/>
              </w:tabs>
              <w:jc w:val="left"/>
              <w:rPr>
                <w:rFonts w:ascii="Arial" w:hAnsi="Arial" w:cs="Arial"/>
                <w:sz w:val="22"/>
                <w:szCs w:val="22"/>
                <w:lang w:val="en-CA"/>
              </w:rPr>
            </w:pPr>
            <w:r>
              <w:rPr>
                <w:rFonts w:ascii="Arial" w:hAnsi="Arial" w:cs="Arial"/>
                <w:sz w:val="22"/>
                <w:szCs w:val="22"/>
                <w:lang w:val="en-CA"/>
              </w:rPr>
              <w:t xml:space="preserve">Convenience Store </w:t>
            </w:r>
          </w:p>
          <w:p w14:paraId="3C07BC5D" w14:textId="77777777" w:rsidR="00094FE4" w:rsidRPr="003525C9" w:rsidRDefault="00094FE4" w:rsidP="0020533F">
            <w:pPr>
              <w:pStyle w:val="Level1"/>
              <w:widowControl/>
              <w:numPr>
                <w:ilvl w:val="0"/>
                <w:numId w:val="106"/>
              </w:numPr>
              <w:tabs>
                <w:tab w:val="left" w:pos="720"/>
              </w:tabs>
              <w:jc w:val="left"/>
              <w:rPr>
                <w:rFonts w:ascii="Arial" w:hAnsi="Arial" w:cs="Arial"/>
                <w:sz w:val="22"/>
                <w:szCs w:val="22"/>
                <w:lang w:val="en-CA"/>
              </w:rPr>
            </w:pPr>
            <w:r>
              <w:rPr>
                <w:rFonts w:ascii="Arial" w:hAnsi="Arial" w:cs="Arial"/>
                <w:sz w:val="22"/>
                <w:szCs w:val="22"/>
                <w:lang w:val="en-CA"/>
              </w:rPr>
              <w:t xml:space="preserve">Restaurant </w:t>
            </w:r>
          </w:p>
        </w:tc>
      </w:tr>
      <w:tr w:rsidR="00094FE4" w:rsidRPr="005C4F07" w14:paraId="16B973D8" w14:textId="77777777" w:rsidTr="00597AD1">
        <w:trPr>
          <w:cantSplit/>
        </w:trPr>
        <w:tc>
          <w:tcPr>
            <w:tcW w:w="4815" w:type="dxa"/>
            <w:tcBorders>
              <w:top w:val="single" w:sz="6" w:space="0" w:color="000000"/>
              <w:left w:val="single" w:sz="6" w:space="0" w:color="000000"/>
              <w:bottom w:val="single" w:sz="6" w:space="0" w:color="000000"/>
              <w:right w:val="single" w:sz="6" w:space="0" w:color="000000"/>
            </w:tcBorders>
          </w:tcPr>
          <w:p w14:paraId="080CC671" w14:textId="77777777" w:rsidR="00094FE4" w:rsidRDefault="009502C0" w:rsidP="0020533F">
            <w:pPr>
              <w:pStyle w:val="ListParagraph"/>
              <w:numPr>
                <w:ilvl w:val="0"/>
                <w:numId w:val="106"/>
              </w:numPr>
              <w:spacing w:before="100" w:after="55"/>
              <w:rPr>
                <w:rFonts w:ascii="Arial" w:hAnsi="Arial" w:cs="Arial"/>
              </w:rPr>
            </w:pPr>
            <w:r>
              <w:rPr>
                <w:rFonts w:ascii="Arial" w:hAnsi="Arial" w:cs="Arial"/>
              </w:rPr>
              <w:t>Public Service Use (see 4.31</w:t>
            </w:r>
            <w:r w:rsidR="00094FE4">
              <w:rPr>
                <w:rFonts w:ascii="Arial" w:hAnsi="Arial" w:cs="Arial"/>
              </w:rPr>
              <w:t>)</w:t>
            </w:r>
          </w:p>
          <w:p w14:paraId="6D2583DC" w14:textId="77777777" w:rsidR="00094FE4" w:rsidRDefault="00094FE4" w:rsidP="00094FE4">
            <w:pPr>
              <w:pStyle w:val="ListParagraph"/>
              <w:ind w:left="360"/>
              <w:rPr>
                <w:rFonts w:ascii="Arial" w:hAnsi="Arial" w:cs="Arial"/>
              </w:rPr>
            </w:pPr>
          </w:p>
        </w:tc>
        <w:tc>
          <w:tcPr>
            <w:tcW w:w="4815" w:type="dxa"/>
            <w:tcBorders>
              <w:top w:val="single" w:sz="6" w:space="0" w:color="000000"/>
              <w:left w:val="single" w:sz="6" w:space="0" w:color="000000"/>
              <w:bottom w:val="single" w:sz="6" w:space="0" w:color="000000"/>
              <w:right w:val="single" w:sz="6" w:space="0" w:color="000000"/>
            </w:tcBorders>
          </w:tcPr>
          <w:p w14:paraId="53409292" w14:textId="77777777" w:rsidR="00094FE4" w:rsidRDefault="00094FE4" w:rsidP="0020533F">
            <w:pPr>
              <w:pStyle w:val="Level1"/>
              <w:widowControl/>
              <w:numPr>
                <w:ilvl w:val="0"/>
                <w:numId w:val="106"/>
              </w:numPr>
              <w:tabs>
                <w:tab w:val="left" w:pos="720"/>
              </w:tabs>
              <w:jc w:val="left"/>
              <w:rPr>
                <w:rFonts w:ascii="Arial" w:hAnsi="Arial" w:cs="Arial"/>
                <w:sz w:val="22"/>
                <w:szCs w:val="22"/>
                <w:lang w:val="en-CA"/>
              </w:rPr>
            </w:pPr>
            <w:r w:rsidRPr="00E1643B">
              <w:rPr>
                <w:rFonts w:ascii="Arial" w:hAnsi="Arial" w:cs="Arial"/>
                <w:sz w:val="22"/>
                <w:szCs w:val="22"/>
                <w:lang w:val="en-CA"/>
              </w:rPr>
              <w:t>Accessory use, building or structure (see 4.1)</w:t>
            </w:r>
          </w:p>
          <w:p w14:paraId="6F43CA6C" w14:textId="77777777" w:rsidR="00094FE4" w:rsidRPr="003525C9" w:rsidRDefault="00094FE4" w:rsidP="0020533F">
            <w:pPr>
              <w:pStyle w:val="ListParagraph"/>
              <w:numPr>
                <w:ilvl w:val="0"/>
                <w:numId w:val="106"/>
              </w:numPr>
              <w:spacing w:before="100" w:after="55" w:line="276" w:lineRule="auto"/>
              <w:rPr>
                <w:rFonts w:ascii="Arial" w:hAnsi="Arial" w:cs="Arial"/>
              </w:rPr>
            </w:pPr>
            <w:r>
              <w:rPr>
                <w:rFonts w:ascii="Arial" w:hAnsi="Arial" w:cs="Arial"/>
              </w:rPr>
              <w:t>Fences (see 4.1.7)</w:t>
            </w:r>
          </w:p>
        </w:tc>
      </w:tr>
    </w:tbl>
    <w:p w14:paraId="639DDA71" w14:textId="77777777" w:rsidR="00094FE4" w:rsidRDefault="00094FE4" w:rsidP="0020533F">
      <w:pPr>
        <w:pStyle w:val="Heading2"/>
        <w:keepNext/>
        <w:numPr>
          <w:ilvl w:val="1"/>
          <w:numId w:val="70"/>
        </w:numPr>
        <w:tabs>
          <w:tab w:val="left" w:pos="720"/>
        </w:tabs>
        <w:spacing w:before="200" w:line="276" w:lineRule="auto"/>
        <w:ind w:left="709" w:hanging="709"/>
        <w:contextualSpacing w:val="0"/>
      </w:pPr>
      <w:bookmarkStart w:id="552" w:name="_Toc418509911"/>
      <w:bookmarkStart w:id="553" w:name="_Toc529193713"/>
      <w:r w:rsidRPr="006F3F25">
        <w:t>Zone Re</w:t>
      </w:r>
      <w:r>
        <w:t>gulations</w:t>
      </w:r>
      <w:bookmarkEnd w:id="552"/>
      <w:bookmarkEnd w:id="553"/>
    </w:p>
    <w:tbl>
      <w:tblPr>
        <w:tblW w:w="7672" w:type="dxa"/>
        <w:tblInd w:w="1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632"/>
        <w:gridCol w:w="2520"/>
        <w:gridCol w:w="2520"/>
      </w:tblGrid>
      <w:tr w:rsidR="00341886" w14:paraId="424C9DA6" w14:textId="77777777" w:rsidTr="00341886">
        <w:trPr>
          <w:cantSplit/>
          <w:tblHeader/>
        </w:trPr>
        <w:tc>
          <w:tcPr>
            <w:tcW w:w="2632" w:type="dxa"/>
            <w:shd w:val="clear" w:color="auto" w:fill="D9D9D9" w:themeFill="background1" w:themeFillShade="D9"/>
          </w:tcPr>
          <w:p w14:paraId="39D20B00" w14:textId="450EFDBA" w:rsidR="00341886" w:rsidRPr="00094FE4" w:rsidRDefault="007D0670" w:rsidP="00341886">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szCs w:val="22"/>
              </w:rPr>
              <w:t>11</w:t>
            </w:r>
            <w:r w:rsidR="00094FE4" w:rsidRPr="00094FE4">
              <w:rPr>
                <w:rFonts w:ascii="Arial" w:hAnsi="Arial" w:cs="Arial"/>
                <w:b/>
                <w:szCs w:val="22"/>
              </w:rPr>
              <w:t xml:space="preserve">.2 – </w:t>
            </w:r>
            <w:r w:rsidR="00E36F16" w:rsidRPr="00094FE4">
              <w:rPr>
                <w:rFonts w:ascii="Arial" w:hAnsi="Arial" w:cs="Arial"/>
                <w:b/>
                <w:szCs w:val="22"/>
              </w:rPr>
              <w:fldChar w:fldCharType="begin"/>
            </w:r>
            <w:r w:rsidR="00094FE4" w:rsidRPr="00094FE4">
              <w:rPr>
                <w:rFonts w:ascii="Arial" w:hAnsi="Arial" w:cs="Arial"/>
                <w:b/>
                <w:szCs w:val="22"/>
              </w:rPr>
              <w:instrText xml:space="preserve"> SEQ CHAPTER \h \r 1</w:instrText>
            </w:r>
            <w:r w:rsidR="00E36F16" w:rsidRPr="00094FE4">
              <w:rPr>
                <w:rFonts w:ascii="Arial" w:hAnsi="Arial" w:cs="Arial"/>
                <w:b/>
                <w:szCs w:val="22"/>
              </w:rPr>
              <w:fldChar w:fldCharType="end"/>
            </w:r>
            <w:r w:rsidR="006D251A">
              <w:rPr>
                <w:rFonts w:ascii="Arial" w:hAnsi="Arial" w:cs="Arial"/>
                <w:b/>
                <w:bCs w:val="0"/>
                <w:szCs w:val="22"/>
              </w:rPr>
              <w:t>C2</w:t>
            </w:r>
            <w:r w:rsidR="00094FE4" w:rsidRPr="00094FE4">
              <w:rPr>
                <w:rFonts w:ascii="Arial" w:hAnsi="Arial" w:cs="Arial"/>
                <w:b/>
                <w:bCs w:val="0"/>
                <w:szCs w:val="22"/>
              </w:rPr>
              <w:t xml:space="preserve"> Zone Regulations</w:t>
            </w:r>
          </w:p>
        </w:tc>
        <w:tc>
          <w:tcPr>
            <w:tcW w:w="2520" w:type="dxa"/>
            <w:shd w:val="clear" w:color="auto" w:fill="D9D9D9" w:themeFill="background1" w:themeFillShade="D9"/>
          </w:tcPr>
          <w:p w14:paraId="49FCD2B2" w14:textId="77777777" w:rsidR="00341886" w:rsidRPr="00094FE4" w:rsidRDefault="00341886" w:rsidP="00341886">
            <w:pPr>
              <w:numPr>
                <w:ilvl w:val="12"/>
                <w:numId w:val="0"/>
              </w:numPr>
              <w:tabs>
                <w:tab w:val="left" w:pos="631"/>
                <w:tab w:val="left" w:pos="990"/>
                <w:tab w:val="left" w:pos="1350"/>
                <w:tab w:val="left" w:pos="2070"/>
              </w:tabs>
              <w:spacing w:before="100" w:after="56"/>
              <w:jc w:val="center"/>
              <w:rPr>
                <w:rFonts w:ascii="Arial" w:hAnsi="Arial" w:cs="Arial"/>
              </w:rPr>
            </w:pPr>
            <w:r w:rsidRPr="00094FE4">
              <w:rPr>
                <w:rFonts w:ascii="Arial" w:hAnsi="Arial" w:cs="Arial"/>
                <w:b/>
                <w:szCs w:val="22"/>
                <w:lang w:val="en-GB"/>
              </w:rPr>
              <w:t>Tourist Establishment</w:t>
            </w:r>
          </w:p>
        </w:tc>
        <w:tc>
          <w:tcPr>
            <w:tcW w:w="2520" w:type="dxa"/>
            <w:shd w:val="clear" w:color="auto" w:fill="D9D9D9" w:themeFill="background1" w:themeFillShade="D9"/>
          </w:tcPr>
          <w:p w14:paraId="032BCC63" w14:textId="77777777" w:rsidR="00341886" w:rsidRPr="00094FE4" w:rsidRDefault="00341886" w:rsidP="00341886">
            <w:pPr>
              <w:numPr>
                <w:ilvl w:val="12"/>
                <w:numId w:val="0"/>
              </w:numPr>
              <w:tabs>
                <w:tab w:val="left" w:pos="631"/>
                <w:tab w:val="left" w:pos="990"/>
                <w:tab w:val="left" w:pos="1350"/>
                <w:tab w:val="left" w:pos="2070"/>
              </w:tabs>
              <w:spacing w:before="100" w:after="56"/>
              <w:jc w:val="center"/>
              <w:rPr>
                <w:rFonts w:ascii="Arial" w:hAnsi="Arial" w:cs="Arial"/>
                <w:b/>
                <w:bCs w:val="0"/>
                <w:lang w:val="en-GB"/>
              </w:rPr>
            </w:pPr>
            <w:r w:rsidRPr="00094FE4">
              <w:rPr>
                <w:rFonts w:ascii="Arial" w:hAnsi="Arial" w:cs="Arial"/>
                <w:b/>
                <w:szCs w:val="22"/>
                <w:lang w:val="en-GB"/>
              </w:rPr>
              <w:t>Residential Use</w:t>
            </w:r>
          </w:p>
        </w:tc>
      </w:tr>
      <w:tr w:rsidR="00341886" w14:paraId="23315503" w14:textId="77777777" w:rsidTr="00341886">
        <w:trPr>
          <w:cantSplit/>
        </w:trPr>
        <w:tc>
          <w:tcPr>
            <w:tcW w:w="2632" w:type="dxa"/>
          </w:tcPr>
          <w:p w14:paraId="1048BF2E"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rPr>
            </w:pPr>
            <w:r w:rsidRPr="00094FE4">
              <w:rPr>
                <w:rFonts w:ascii="Arial" w:hAnsi="Arial" w:cs="Arial"/>
                <w:b/>
                <w:szCs w:val="22"/>
                <w:lang w:val="en-GB"/>
              </w:rPr>
              <w:t xml:space="preserve">Minimum Lot Area </w:t>
            </w:r>
          </w:p>
        </w:tc>
        <w:tc>
          <w:tcPr>
            <w:tcW w:w="2520" w:type="dxa"/>
          </w:tcPr>
          <w:p w14:paraId="51DAF1F8" w14:textId="77777777" w:rsidR="00341886" w:rsidRPr="00094FE4" w:rsidRDefault="00341886" w:rsidP="00D47857">
            <w:pPr>
              <w:numPr>
                <w:ilvl w:val="12"/>
                <w:numId w:val="0"/>
              </w:numPr>
              <w:tabs>
                <w:tab w:val="left" w:pos="631"/>
                <w:tab w:val="left" w:pos="990"/>
                <w:tab w:val="left" w:pos="1350"/>
                <w:tab w:val="left" w:pos="2070"/>
              </w:tabs>
              <w:spacing w:before="100" w:after="56"/>
              <w:jc w:val="center"/>
              <w:rPr>
                <w:rFonts w:ascii="Arial" w:hAnsi="Arial" w:cs="Arial"/>
              </w:rPr>
            </w:pPr>
            <w:r w:rsidRPr="00094FE4">
              <w:rPr>
                <w:rFonts w:ascii="Arial" w:hAnsi="Arial" w:cs="Arial"/>
                <w:szCs w:val="22"/>
                <w:lang w:val="en-GB"/>
              </w:rPr>
              <w:t>0.4 h</w:t>
            </w:r>
            <w:r w:rsidR="00D47857">
              <w:rPr>
                <w:rFonts w:ascii="Arial" w:hAnsi="Arial" w:cs="Arial"/>
                <w:szCs w:val="22"/>
                <w:lang w:val="en-GB"/>
              </w:rPr>
              <w:t>a [0.98 ac.]</w:t>
            </w:r>
            <w:r w:rsidRPr="00094FE4">
              <w:rPr>
                <w:rFonts w:ascii="Arial" w:hAnsi="Arial" w:cs="Arial"/>
                <w:szCs w:val="22"/>
                <w:lang w:val="en-GB"/>
              </w:rPr>
              <w:t xml:space="preserve"> + 300 m</w:t>
            </w:r>
            <w:r w:rsidRPr="00094FE4">
              <w:rPr>
                <w:rFonts w:ascii="Arial" w:hAnsi="Arial" w:cs="Arial"/>
                <w:szCs w:val="22"/>
                <w:vertAlign w:val="superscript"/>
                <w:lang w:val="en-GB"/>
              </w:rPr>
              <w:t>2</w:t>
            </w:r>
            <w:r w:rsidRPr="00094FE4">
              <w:rPr>
                <w:rFonts w:ascii="Arial" w:hAnsi="Arial" w:cs="Arial"/>
                <w:szCs w:val="22"/>
                <w:lang w:val="en-GB"/>
              </w:rPr>
              <w:t xml:space="preserve"> </w:t>
            </w:r>
            <w:r w:rsidR="00D47857">
              <w:rPr>
                <w:rFonts w:ascii="Arial" w:hAnsi="Arial" w:cs="Arial"/>
                <w:szCs w:val="22"/>
                <w:lang w:val="en-GB"/>
              </w:rPr>
              <w:t>[3,229.2 ft.</w:t>
            </w:r>
            <w:r w:rsidR="00D47857">
              <w:rPr>
                <w:rFonts w:ascii="Arial" w:hAnsi="Arial" w:cs="Arial"/>
                <w:szCs w:val="22"/>
                <w:vertAlign w:val="superscript"/>
                <w:lang w:val="en-GB"/>
              </w:rPr>
              <w:t>2</w:t>
            </w:r>
            <w:proofErr w:type="gramStart"/>
            <w:r w:rsidR="00D47857">
              <w:rPr>
                <w:rFonts w:ascii="Arial" w:hAnsi="Arial" w:cs="Arial"/>
                <w:szCs w:val="22"/>
                <w:lang w:val="en-GB"/>
              </w:rPr>
              <w:t xml:space="preserve">]  </w:t>
            </w:r>
            <w:r w:rsidRPr="00094FE4">
              <w:rPr>
                <w:rFonts w:ascii="Arial" w:hAnsi="Arial" w:cs="Arial"/>
                <w:szCs w:val="22"/>
                <w:lang w:val="en-GB"/>
              </w:rPr>
              <w:t>for</w:t>
            </w:r>
            <w:proofErr w:type="gramEnd"/>
            <w:r w:rsidRPr="00094FE4">
              <w:rPr>
                <w:rFonts w:ascii="Arial" w:hAnsi="Arial" w:cs="Arial"/>
                <w:szCs w:val="22"/>
                <w:lang w:val="en-GB"/>
              </w:rPr>
              <w:t xml:space="preserve"> each additional guest room or rental cottage over 5 units</w:t>
            </w:r>
          </w:p>
        </w:tc>
        <w:tc>
          <w:tcPr>
            <w:tcW w:w="2520" w:type="dxa"/>
          </w:tcPr>
          <w:p w14:paraId="5781A204" w14:textId="77777777" w:rsidR="00341886" w:rsidRPr="00094FE4" w:rsidRDefault="00341886" w:rsidP="00692D80">
            <w:pPr>
              <w:numPr>
                <w:ilvl w:val="12"/>
                <w:numId w:val="0"/>
              </w:numPr>
              <w:tabs>
                <w:tab w:val="left" w:pos="631"/>
                <w:tab w:val="left" w:pos="990"/>
                <w:tab w:val="left" w:pos="1350"/>
                <w:tab w:val="left" w:pos="2070"/>
              </w:tabs>
              <w:spacing w:before="100" w:after="56"/>
              <w:jc w:val="center"/>
              <w:rPr>
                <w:rFonts w:ascii="Arial" w:hAnsi="Arial" w:cs="Arial"/>
                <w:lang w:val="en-GB"/>
              </w:rPr>
            </w:pPr>
            <w:r w:rsidRPr="00094FE4">
              <w:rPr>
                <w:rFonts w:ascii="Arial" w:hAnsi="Arial" w:cs="Arial"/>
                <w:szCs w:val="22"/>
                <w:lang w:val="en-GB"/>
              </w:rPr>
              <w:t>0.2 h</w:t>
            </w:r>
            <w:r w:rsidR="00692D80">
              <w:rPr>
                <w:rFonts w:ascii="Arial" w:hAnsi="Arial" w:cs="Arial"/>
                <w:szCs w:val="22"/>
                <w:lang w:val="en-GB"/>
              </w:rPr>
              <w:t>a 0.49 ac.]</w:t>
            </w:r>
            <w:r w:rsidRPr="00094FE4">
              <w:rPr>
                <w:rFonts w:ascii="Arial" w:hAnsi="Arial" w:cs="Arial"/>
                <w:szCs w:val="22"/>
                <w:lang w:val="en-GB"/>
              </w:rPr>
              <w:t xml:space="preserve"> in addition to lot area for tourist establishment</w:t>
            </w:r>
          </w:p>
        </w:tc>
      </w:tr>
      <w:tr w:rsidR="00341886" w14:paraId="5BE282CD" w14:textId="77777777" w:rsidTr="00341886">
        <w:trPr>
          <w:cantSplit/>
        </w:trPr>
        <w:tc>
          <w:tcPr>
            <w:tcW w:w="2632" w:type="dxa"/>
          </w:tcPr>
          <w:p w14:paraId="36971A99"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rPr>
            </w:pPr>
            <w:r w:rsidRPr="00094FE4">
              <w:rPr>
                <w:rFonts w:ascii="Arial" w:hAnsi="Arial" w:cs="Arial"/>
                <w:b/>
                <w:szCs w:val="22"/>
                <w:lang w:val="en-GB"/>
              </w:rPr>
              <w:lastRenderedPageBreak/>
              <w:t>Minimum Lot Frontage</w:t>
            </w:r>
          </w:p>
        </w:tc>
        <w:tc>
          <w:tcPr>
            <w:tcW w:w="5040" w:type="dxa"/>
            <w:gridSpan w:val="2"/>
          </w:tcPr>
          <w:p w14:paraId="5DE4367F" w14:textId="77777777" w:rsidR="00200AF7" w:rsidRPr="00520526" w:rsidRDefault="00200AF7" w:rsidP="00200AF7">
            <w:pPr>
              <w:numPr>
                <w:ilvl w:val="12"/>
                <w:numId w:val="0"/>
              </w:numPr>
              <w:tabs>
                <w:tab w:val="left" w:pos="631"/>
                <w:tab w:val="left" w:pos="990"/>
                <w:tab w:val="left" w:pos="1350"/>
                <w:tab w:val="left" w:pos="2070"/>
              </w:tabs>
              <w:spacing w:before="100" w:after="56"/>
              <w:rPr>
                <w:rFonts w:ascii="Arial" w:hAnsi="Arial" w:cs="Arial"/>
                <w:lang w:val="en-GB"/>
              </w:rPr>
            </w:pPr>
            <w:r w:rsidRPr="00520526">
              <w:rPr>
                <w:rFonts w:ascii="Arial" w:hAnsi="Arial" w:cs="Arial"/>
                <w:lang w:val="en-GB"/>
              </w:rPr>
              <w:t>Municipal Water and Sewage Services: 15 m [49.2 ft.]</w:t>
            </w:r>
          </w:p>
          <w:p w14:paraId="170B9AF4" w14:textId="77777777" w:rsidR="00200AF7" w:rsidRPr="00520526" w:rsidRDefault="00200AF7" w:rsidP="00200AF7">
            <w:pPr>
              <w:numPr>
                <w:ilvl w:val="12"/>
                <w:numId w:val="0"/>
              </w:numPr>
              <w:tabs>
                <w:tab w:val="left" w:pos="631"/>
                <w:tab w:val="left" w:pos="990"/>
                <w:tab w:val="left" w:pos="1350"/>
                <w:tab w:val="left" w:pos="2070"/>
              </w:tabs>
              <w:spacing w:before="100" w:after="56"/>
              <w:rPr>
                <w:rFonts w:ascii="Arial" w:hAnsi="Arial" w:cs="Arial"/>
                <w:lang w:val="en-GB"/>
              </w:rPr>
            </w:pPr>
            <w:r w:rsidRPr="00520526">
              <w:rPr>
                <w:rFonts w:ascii="Arial" w:hAnsi="Arial" w:cs="Arial"/>
                <w:lang w:val="en-GB"/>
              </w:rPr>
              <w:t xml:space="preserve"> </w:t>
            </w:r>
            <w:r w:rsidRPr="00520526">
              <w:rPr>
                <w:rFonts w:ascii="Arial" w:hAnsi="Arial" w:cs="Arial"/>
                <w:szCs w:val="22"/>
              </w:rPr>
              <w:t xml:space="preserve">Municipal Water or Sewage </w:t>
            </w:r>
            <w:proofErr w:type="gramStart"/>
            <w:r w:rsidRPr="00520526">
              <w:rPr>
                <w:rFonts w:ascii="Arial" w:hAnsi="Arial" w:cs="Arial"/>
                <w:szCs w:val="22"/>
              </w:rPr>
              <w:t>Services</w:t>
            </w:r>
            <w:r w:rsidRPr="00520526">
              <w:rPr>
                <w:rFonts w:ascii="Arial" w:hAnsi="Arial" w:cs="Arial"/>
                <w:szCs w:val="22"/>
                <w:lang w:val="en-GB"/>
              </w:rPr>
              <w:t xml:space="preserve">  23</w:t>
            </w:r>
            <w:proofErr w:type="gramEnd"/>
            <w:r w:rsidRPr="00520526">
              <w:rPr>
                <w:rFonts w:ascii="Arial" w:hAnsi="Arial" w:cs="Arial"/>
                <w:szCs w:val="22"/>
                <w:lang w:val="en-GB"/>
              </w:rPr>
              <w:t xml:space="preserve"> m [75.4 ft.]</w:t>
            </w:r>
          </w:p>
          <w:p w14:paraId="33443CF0" w14:textId="77777777" w:rsidR="00341886" w:rsidRPr="00520526" w:rsidRDefault="00200AF7" w:rsidP="00200AF7">
            <w:pPr>
              <w:numPr>
                <w:ilvl w:val="12"/>
                <w:numId w:val="0"/>
              </w:numPr>
              <w:tabs>
                <w:tab w:val="left" w:pos="631"/>
                <w:tab w:val="left" w:pos="990"/>
                <w:tab w:val="left" w:pos="1350"/>
                <w:tab w:val="left" w:pos="2070"/>
              </w:tabs>
              <w:spacing w:before="100" w:after="56"/>
              <w:rPr>
                <w:rFonts w:ascii="Arial" w:hAnsi="Arial" w:cs="Arial"/>
                <w:lang w:val="en-GB"/>
              </w:rPr>
            </w:pPr>
            <w:r w:rsidRPr="00520526">
              <w:rPr>
                <w:rFonts w:ascii="Arial" w:hAnsi="Arial" w:cs="Arial"/>
                <w:lang w:val="en-GB"/>
              </w:rPr>
              <w:t>Individual On-site Water and Sewage Services: 45 m [147.63 ft.]</w:t>
            </w:r>
          </w:p>
        </w:tc>
      </w:tr>
      <w:tr w:rsidR="00341886" w14:paraId="6AB71DC4" w14:textId="77777777" w:rsidTr="00341886">
        <w:trPr>
          <w:cantSplit/>
        </w:trPr>
        <w:tc>
          <w:tcPr>
            <w:tcW w:w="5152" w:type="dxa"/>
            <w:gridSpan w:val="2"/>
          </w:tcPr>
          <w:p w14:paraId="1BC0D47B"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rPr>
            </w:pPr>
            <w:r w:rsidRPr="00094FE4">
              <w:rPr>
                <w:rFonts w:ascii="Arial" w:hAnsi="Arial" w:cs="Arial"/>
                <w:b/>
                <w:szCs w:val="22"/>
                <w:lang w:val="en-GB"/>
              </w:rPr>
              <w:t>Minimum Yard Requirements – Main Building</w:t>
            </w:r>
          </w:p>
        </w:tc>
        <w:tc>
          <w:tcPr>
            <w:tcW w:w="2520" w:type="dxa"/>
          </w:tcPr>
          <w:p w14:paraId="4FA43CA3"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bCs w:val="0"/>
                <w:lang w:val="en-GB"/>
              </w:rPr>
            </w:pPr>
          </w:p>
        </w:tc>
      </w:tr>
      <w:tr w:rsidR="00341886" w14:paraId="550DCCE5" w14:textId="77777777" w:rsidTr="00341886">
        <w:trPr>
          <w:cantSplit/>
        </w:trPr>
        <w:tc>
          <w:tcPr>
            <w:tcW w:w="2632" w:type="dxa"/>
          </w:tcPr>
          <w:p w14:paraId="0DFDDF44"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rPr>
            </w:pPr>
            <w:r w:rsidRPr="00094FE4">
              <w:rPr>
                <w:rFonts w:ascii="Arial" w:hAnsi="Arial" w:cs="Arial"/>
                <w:b/>
                <w:szCs w:val="22"/>
                <w:lang w:val="en-GB"/>
              </w:rPr>
              <w:t>Front Yard or Exterior Side Yard</w:t>
            </w:r>
          </w:p>
        </w:tc>
        <w:tc>
          <w:tcPr>
            <w:tcW w:w="2520" w:type="dxa"/>
          </w:tcPr>
          <w:p w14:paraId="5F6AFF3B" w14:textId="77777777" w:rsidR="00341886" w:rsidRPr="00094FE4" w:rsidRDefault="005467B1" w:rsidP="00692D80">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6</w:t>
            </w:r>
            <w:r w:rsidR="00341886" w:rsidRPr="00094FE4">
              <w:rPr>
                <w:rFonts w:ascii="Arial" w:hAnsi="Arial" w:cs="Arial"/>
                <w:szCs w:val="22"/>
              </w:rPr>
              <w:t xml:space="preserve"> </w:t>
            </w:r>
            <w:r w:rsidR="00251375" w:rsidRPr="00094FE4">
              <w:rPr>
                <w:rFonts w:ascii="Arial" w:hAnsi="Arial" w:cs="Arial"/>
                <w:szCs w:val="22"/>
                <w:lang w:val="en-GB"/>
              </w:rPr>
              <w:t>m</w:t>
            </w:r>
            <w:r>
              <w:rPr>
                <w:rFonts w:ascii="Arial" w:hAnsi="Arial" w:cs="Arial"/>
                <w:szCs w:val="22"/>
                <w:lang w:val="en-GB"/>
              </w:rPr>
              <w:t xml:space="preserve"> [19.6</w:t>
            </w:r>
            <w:r w:rsidR="00692D80">
              <w:rPr>
                <w:rFonts w:ascii="Arial" w:hAnsi="Arial" w:cs="Arial"/>
                <w:szCs w:val="22"/>
                <w:lang w:val="en-GB"/>
              </w:rPr>
              <w:t xml:space="preserve"> ft.]</w:t>
            </w:r>
          </w:p>
        </w:tc>
        <w:tc>
          <w:tcPr>
            <w:tcW w:w="2520" w:type="dxa"/>
          </w:tcPr>
          <w:p w14:paraId="26CE57DF" w14:textId="77777777" w:rsidR="00341886" w:rsidRPr="00094FE4" w:rsidRDefault="00692D80" w:rsidP="0034188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8</w:t>
            </w:r>
            <w:r w:rsidRPr="00094FE4">
              <w:rPr>
                <w:rFonts w:ascii="Arial" w:hAnsi="Arial" w:cs="Arial"/>
                <w:szCs w:val="22"/>
              </w:rPr>
              <w:t xml:space="preserve"> </w:t>
            </w:r>
            <w:r w:rsidRPr="00094FE4">
              <w:rPr>
                <w:rFonts w:ascii="Arial" w:hAnsi="Arial" w:cs="Arial"/>
                <w:szCs w:val="22"/>
                <w:lang w:val="en-GB"/>
              </w:rPr>
              <w:t>m</w:t>
            </w:r>
            <w:r>
              <w:rPr>
                <w:rFonts w:ascii="Arial" w:hAnsi="Arial" w:cs="Arial"/>
                <w:szCs w:val="22"/>
                <w:lang w:val="en-GB"/>
              </w:rPr>
              <w:t xml:space="preserve"> [26.2 ft.]</w:t>
            </w:r>
          </w:p>
        </w:tc>
      </w:tr>
      <w:tr w:rsidR="00341886" w14:paraId="7103ED51" w14:textId="77777777" w:rsidTr="00341886">
        <w:trPr>
          <w:cantSplit/>
        </w:trPr>
        <w:tc>
          <w:tcPr>
            <w:tcW w:w="2632" w:type="dxa"/>
          </w:tcPr>
          <w:p w14:paraId="0D7A4097"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Interior Side Yard</w:t>
            </w:r>
          </w:p>
        </w:tc>
        <w:tc>
          <w:tcPr>
            <w:tcW w:w="2520" w:type="dxa"/>
          </w:tcPr>
          <w:p w14:paraId="260C9AB4" w14:textId="77777777" w:rsidR="00341886" w:rsidRPr="00094FE4" w:rsidRDefault="005467B1" w:rsidP="005467B1">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1.2 m</w:t>
            </w:r>
            <w:r>
              <w:rPr>
                <w:rFonts w:ascii="Arial" w:hAnsi="Arial" w:cs="Arial"/>
                <w:szCs w:val="22"/>
                <w:lang w:val="en-GB"/>
              </w:rPr>
              <w:t xml:space="preserve"> [3.9</w:t>
            </w:r>
            <w:r w:rsidR="00692D80">
              <w:rPr>
                <w:rFonts w:ascii="Arial" w:hAnsi="Arial" w:cs="Arial"/>
                <w:szCs w:val="22"/>
                <w:lang w:val="en-GB"/>
              </w:rPr>
              <w:t xml:space="preserve"> ft.]</w:t>
            </w:r>
            <w:r>
              <w:rPr>
                <w:rFonts w:ascii="Arial" w:hAnsi="Arial" w:cs="Arial"/>
                <w:szCs w:val="22"/>
                <w:lang w:val="en-GB"/>
              </w:rPr>
              <w:t xml:space="preserve"> one side + 3 m [9.84 ft.] other side</w:t>
            </w:r>
          </w:p>
        </w:tc>
        <w:tc>
          <w:tcPr>
            <w:tcW w:w="2520" w:type="dxa"/>
          </w:tcPr>
          <w:p w14:paraId="4C97A78F" w14:textId="77777777" w:rsidR="00341886" w:rsidRPr="00094FE4" w:rsidRDefault="00692D80" w:rsidP="00251375">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3</w:t>
            </w:r>
            <w:r w:rsidRPr="00094FE4">
              <w:rPr>
                <w:rFonts w:ascii="Arial" w:hAnsi="Arial" w:cs="Arial"/>
                <w:szCs w:val="22"/>
              </w:rPr>
              <w:t xml:space="preserve"> </w:t>
            </w:r>
            <w:r w:rsidRPr="00094FE4">
              <w:rPr>
                <w:rFonts w:ascii="Arial" w:hAnsi="Arial" w:cs="Arial"/>
                <w:szCs w:val="22"/>
                <w:lang w:val="en-GB"/>
              </w:rPr>
              <w:t>m</w:t>
            </w:r>
            <w:r>
              <w:rPr>
                <w:rFonts w:ascii="Arial" w:hAnsi="Arial" w:cs="Arial"/>
                <w:szCs w:val="22"/>
                <w:lang w:val="en-GB"/>
              </w:rPr>
              <w:t xml:space="preserve"> [9.84 ft.]</w:t>
            </w:r>
          </w:p>
        </w:tc>
      </w:tr>
      <w:tr w:rsidR="00341886" w14:paraId="44ACCA9D" w14:textId="77777777" w:rsidTr="00341886">
        <w:trPr>
          <w:cantSplit/>
        </w:trPr>
        <w:tc>
          <w:tcPr>
            <w:tcW w:w="2632" w:type="dxa"/>
          </w:tcPr>
          <w:p w14:paraId="3EB42A7F"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Rear Yard</w:t>
            </w:r>
          </w:p>
        </w:tc>
        <w:tc>
          <w:tcPr>
            <w:tcW w:w="5040" w:type="dxa"/>
            <w:gridSpan w:val="2"/>
          </w:tcPr>
          <w:p w14:paraId="20CF1D89" w14:textId="77777777" w:rsidR="00341886" w:rsidRPr="00094FE4" w:rsidRDefault="005467B1" w:rsidP="00692D80">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6</w:t>
            </w:r>
            <w:r w:rsidR="00692D80" w:rsidRPr="00094FE4">
              <w:rPr>
                <w:rFonts w:ascii="Arial" w:hAnsi="Arial" w:cs="Arial"/>
                <w:szCs w:val="22"/>
              </w:rPr>
              <w:t xml:space="preserve"> </w:t>
            </w:r>
            <w:r w:rsidR="00692D80" w:rsidRPr="00094FE4">
              <w:rPr>
                <w:rFonts w:ascii="Arial" w:hAnsi="Arial" w:cs="Arial"/>
                <w:szCs w:val="22"/>
                <w:lang w:val="en-GB"/>
              </w:rPr>
              <w:t>m</w:t>
            </w:r>
            <w:r>
              <w:rPr>
                <w:rFonts w:ascii="Arial" w:hAnsi="Arial" w:cs="Arial"/>
                <w:szCs w:val="22"/>
                <w:lang w:val="en-GB"/>
              </w:rPr>
              <w:t xml:space="preserve"> [19.6</w:t>
            </w:r>
            <w:r w:rsidR="00692D80">
              <w:rPr>
                <w:rFonts w:ascii="Arial" w:hAnsi="Arial" w:cs="Arial"/>
                <w:szCs w:val="22"/>
                <w:lang w:val="en-GB"/>
              </w:rPr>
              <w:t xml:space="preserve"> </w:t>
            </w:r>
            <w:proofErr w:type="gramStart"/>
            <w:r w:rsidR="00692D80">
              <w:rPr>
                <w:rFonts w:ascii="Arial" w:hAnsi="Arial" w:cs="Arial"/>
                <w:szCs w:val="22"/>
                <w:lang w:val="en-GB"/>
              </w:rPr>
              <w:t>ft.]</w:t>
            </w:r>
            <w:r w:rsidR="00341886" w:rsidRPr="00094FE4">
              <w:rPr>
                <w:rFonts w:ascii="Arial" w:hAnsi="Arial" w:cs="Arial"/>
                <w:szCs w:val="22"/>
              </w:rPr>
              <w:t>or</w:t>
            </w:r>
            <w:proofErr w:type="gramEnd"/>
            <w:r w:rsidR="00341886" w:rsidRPr="00094FE4">
              <w:rPr>
                <w:rFonts w:ascii="Arial" w:hAnsi="Arial" w:cs="Arial"/>
                <w:szCs w:val="22"/>
              </w:rPr>
              <w:t xml:space="preserve"> 10 </w:t>
            </w:r>
            <w:r w:rsidR="00251375" w:rsidRPr="00094FE4">
              <w:rPr>
                <w:rFonts w:ascii="Arial" w:hAnsi="Arial" w:cs="Arial"/>
                <w:szCs w:val="22"/>
                <w:lang w:val="en-GB"/>
              </w:rPr>
              <w:t>m</w:t>
            </w:r>
            <w:r w:rsidR="00692D80">
              <w:rPr>
                <w:rFonts w:ascii="Arial" w:hAnsi="Arial" w:cs="Arial"/>
                <w:szCs w:val="22"/>
                <w:lang w:val="en-GB"/>
              </w:rPr>
              <w:t xml:space="preserve"> [32.8 ft.]</w:t>
            </w:r>
            <w:r w:rsidR="00341886" w:rsidRPr="00094FE4">
              <w:rPr>
                <w:rFonts w:ascii="Arial" w:hAnsi="Arial" w:cs="Arial"/>
                <w:szCs w:val="22"/>
              </w:rPr>
              <w:t xml:space="preserve"> if abutting a residential use or zone</w:t>
            </w:r>
          </w:p>
        </w:tc>
      </w:tr>
      <w:tr w:rsidR="00341886" w14:paraId="7321EA10" w14:textId="77777777" w:rsidTr="00341886">
        <w:trPr>
          <w:cantSplit/>
        </w:trPr>
        <w:tc>
          <w:tcPr>
            <w:tcW w:w="5152" w:type="dxa"/>
            <w:gridSpan w:val="2"/>
          </w:tcPr>
          <w:p w14:paraId="33E5CB91"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Minimum Yard Requirements – Accessory Building (see also Section 4.1)</w:t>
            </w:r>
          </w:p>
        </w:tc>
        <w:tc>
          <w:tcPr>
            <w:tcW w:w="2520" w:type="dxa"/>
          </w:tcPr>
          <w:p w14:paraId="11BF4E0C"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p>
        </w:tc>
      </w:tr>
      <w:tr w:rsidR="00341886" w14:paraId="6F6301E8" w14:textId="77777777" w:rsidTr="00341886">
        <w:trPr>
          <w:cantSplit/>
        </w:trPr>
        <w:tc>
          <w:tcPr>
            <w:tcW w:w="2632" w:type="dxa"/>
          </w:tcPr>
          <w:p w14:paraId="771D617E" w14:textId="77777777" w:rsidR="00341886" w:rsidRPr="00094FE4" w:rsidRDefault="00341886" w:rsidP="00A642B2">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 xml:space="preserve">Interior Side Yard </w:t>
            </w:r>
          </w:p>
        </w:tc>
        <w:tc>
          <w:tcPr>
            <w:tcW w:w="2520" w:type="dxa"/>
          </w:tcPr>
          <w:p w14:paraId="3D321E60" w14:textId="77777777" w:rsidR="00341886" w:rsidRPr="00094FE4" w:rsidRDefault="00A642B2" w:rsidP="0034188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1.2 m</w:t>
            </w:r>
            <w:r>
              <w:rPr>
                <w:rFonts w:ascii="Arial" w:hAnsi="Arial" w:cs="Arial"/>
                <w:szCs w:val="22"/>
                <w:lang w:val="en-GB"/>
              </w:rPr>
              <w:t xml:space="preserve"> [3.9 ft.] one side + 3 m [9.84 ft.] other side</w:t>
            </w:r>
          </w:p>
        </w:tc>
        <w:tc>
          <w:tcPr>
            <w:tcW w:w="2520" w:type="dxa"/>
          </w:tcPr>
          <w:p w14:paraId="46C42F9A" w14:textId="77777777" w:rsidR="00341886" w:rsidRPr="00094FE4" w:rsidRDefault="00C46800" w:rsidP="0034188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3</w:t>
            </w:r>
            <w:r w:rsidRPr="00094FE4">
              <w:rPr>
                <w:rFonts w:ascii="Arial" w:hAnsi="Arial" w:cs="Arial"/>
                <w:szCs w:val="22"/>
              </w:rPr>
              <w:t xml:space="preserve"> </w:t>
            </w:r>
            <w:r w:rsidRPr="00094FE4">
              <w:rPr>
                <w:rFonts w:ascii="Arial" w:hAnsi="Arial" w:cs="Arial"/>
                <w:szCs w:val="22"/>
                <w:lang w:val="en-GB"/>
              </w:rPr>
              <w:t>m</w:t>
            </w:r>
            <w:r>
              <w:rPr>
                <w:rFonts w:ascii="Arial" w:hAnsi="Arial" w:cs="Arial"/>
                <w:szCs w:val="22"/>
                <w:lang w:val="en-GB"/>
              </w:rPr>
              <w:t xml:space="preserve"> [9.84 ft.]</w:t>
            </w:r>
          </w:p>
        </w:tc>
      </w:tr>
      <w:tr w:rsidR="005467B1" w14:paraId="0CCBDA39" w14:textId="77777777" w:rsidTr="00341886">
        <w:trPr>
          <w:cantSplit/>
        </w:trPr>
        <w:tc>
          <w:tcPr>
            <w:tcW w:w="2632" w:type="dxa"/>
          </w:tcPr>
          <w:p w14:paraId="444D0EC0" w14:textId="77777777" w:rsidR="005467B1" w:rsidRPr="00094FE4" w:rsidRDefault="005467B1" w:rsidP="0034188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szCs w:val="22"/>
              </w:rPr>
              <w:t>Rear Yard</w:t>
            </w:r>
          </w:p>
        </w:tc>
        <w:tc>
          <w:tcPr>
            <w:tcW w:w="2520" w:type="dxa"/>
          </w:tcPr>
          <w:p w14:paraId="5B3BC420" w14:textId="77777777" w:rsidR="005467B1" w:rsidRDefault="00A642B2" w:rsidP="0034188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6</w:t>
            </w:r>
            <w:r w:rsidRPr="00094FE4">
              <w:rPr>
                <w:rFonts w:ascii="Arial" w:hAnsi="Arial" w:cs="Arial"/>
                <w:szCs w:val="22"/>
              </w:rPr>
              <w:t xml:space="preserve"> </w:t>
            </w:r>
            <w:r w:rsidRPr="00094FE4">
              <w:rPr>
                <w:rFonts w:ascii="Arial" w:hAnsi="Arial" w:cs="Arial"/>
                <w:szCs w:val="22"/>
                <w:lang w:val="en-GB"/>
              </w:rPr>
              <w:t>m</w:t>
            </w:r>
            <w:r>
              <w:rPr>
                <w:rFonts w:ascii="Arial" w:hAnsi="Arial" w:cs="Arial"/>
                <w:szCs w:val="22"/>
                <w:lang w:val="en-GB"/>
              </w:rPr>
              <w:t xml:space="preserve"> [19.6 ft.]</w:t>
            </w:r>
          </w:p>
        </w:tc>
        <w:tc>
          <w:tcPr>
            <w:tcW w:w="2520" w:type="dxa"/>
          </w:tcPr>
          <w:p w14:paraId="1EDFDA71" w14:textId="77777777" w:rsidR="005467B1" w:rsidRDefault="005467B1" w:rsidP="00341886">
            <w:pPr>
              <w:numPr>
                <w:ilvl w:val="12"/>
                <w:numId w:val="0"/>
              </w:numPr>
              <w:tabs>
                <w:tab w:val="left" w:pos="631"/>
                <w:tab w:val="left" w:pos="990"/>
                <w:tab w:val="left" w:pos="1350"/>
                <w:tab w:val="left" w:pos="2070"/>
              </w:tabs>
              <w:spacing w:before="100" w:after="56"/>
              <w:jc w:val="center"/>
              <w:rPr>
                <w:rFonts w:ascii="Arial" w:hAnsi="Arial" w:cs="Arial"/>
              </w:rPr>
            </w:pPr>
          </w:p>
        </w:tc>
      </w:tr>
      <w:tr w:rsidR="00341886" w14:paraId="4E1EA9A6" w14:textId="77777777" w:rsidTr="00341886">
        <w:trPr>
          <w:cantSplit/>
        </w:trPr>
        <w:tc>
          <w:tcPr>
            <w:tcW w:w="5152" w:type="dxa"/>
            <w:gridSpan w:val="2"/>
          </w:tcPr>
          <w:p w14:paraId="037F86E4"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Maximum Height Requirements</w:t>
            </w:r>
          </w:p>
        </w:tc>
        <w:tc>
          <w:tcPr>
            <w:tcW w:w="2520" w:type="dxa"/>
          </w:tcPr>
          <w:p w14:paraId="4E66858F"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p>
        </w:tc>
      </w:tr>
      <w:tr w:rsidR="00341886" w14:paraId="78659BA2" w14:textId="77777777" w:rsidTr="00341886">
        <w:trPr>
          <w:cantSplit/>
        </w:trPr>
        <w:tc>
          <w:tcPr>
            <w:tcW w:w="2632" w:type="dxa"/>
          </w:tcPr>
          <w:p w14:paraId="095F11F6"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Main Building</w:t>
            </w:r>
          </w:p>
        </w:tc>
        <w:tc>
          <w:tcPr>
            <w:tcW w:w="2520" w:type="dxa"/>
          </w:tcPr>
          <w:p w14:paraId="1F40B6E0" w14:textId="77777777" w:rsidR="00341886" w:rsidRPr="00094FE4" w:rsidRDefault="00C46800" w:rsidP="00C46800">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11</w:t>
            </w:r>
            <w:r w:rsidR="00341886" w:rsidRPr="00094FE4">
              <w:rPr>
                <w:rFonts w:ascii="Arial" w:hAnsi="Arial" w:cs="Arial"/>
                <w:szCs w:val="22"/>
              </w:rPr>
              <w:t xml:space="preserve"> </w:t>
            </w:r>
            <w:r w:rsidR="00251375" w:rsidRPr="00094FE4">
              <w:rPr>
                <w:rFonts w:ascii="Arial" w:hAnsi="Arial" w:cs="Arial"/>
                <w:szCs w:val="22"/>
                <w:lang w:val="en-GB"/>
              </w:rPr>
              <w:t>m</w:t>
            </w:r>
            <w:r>
              <w:rPr>
                <w:rFonts w:ascii="Arial" w:hAnsi="Arial" w:cs="Arial"/>
                <w:szCs w:val="22"/>
                <w:lang w:val="en-GB"/>
              </w:rPr>
              <w:t xml:space="preserve"> [36.ft.]</w:t>
            </w:r>
          </w:p>
        </w:tc>
        <w:tc>
          <w:tcPr>
            <w:tcW w:w="2520" w:type="dxa"/>
          </w:tcPr>
          <w:p w14:paraId="10B4852C" w14:textId="77777777" w:rsidR="00341886" w:rsidRPr="00094FE4" w:rsidRDefault="00C46800" w:rsidP="0034188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11</w:t>
            </w:r>
            <w:r w:rsidRPr="00094FE4">
              <w:rPr>
                <w:rFonts w:ascii="Arial" w:hAnsi="Arial" w:cs="Arial"/>
                <w:szCs w:val="22"/>
              </w:rPr>
              <w:t xml:space="preserve"> </w:t>
            </w:r>
            <w:r w:rsidRPr="00094FE4">
              <w:rPr>
                <w:rFonts w:ascii="Arial" w:hAnsi="Arial" w:cs="Arial"/>
                <w:szCs w:val="22"/>
                <w:lang w:val="en-GB"/>
              </w:rPr>
              <w:t>m</w:t>
            </w:r>
            <w:r>
              <w:rPr>
                <w:rFonts w:ascii="Arial" w:hAnsi="Arial" w:cs="Arial"/>
                <w:szCs w:val="22"/>
                <w:lang w:val="en-GB"/>
              </w:rPr>
              <w:t xml:space="preserve"> [36.ft.]</w:t>
            </w:r>
          </w:p>
        </w:tc>
      </w:tr>
      <w:tr w:rsidR="00341886" w14:paraId="4C5C8DBC" w14:textId="77777777" w:rsidTr="00341886">
        <w:trPr>
          <w:cantSplit/>
        </w:trPr>
        <w:tc>
          <w:tcPr>
            <w:tcW w:w="2632" w:type="dxa"/>
          </w:tcPr>
          <w:p w14:paraId="6D108DF6"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Accessory Building</w:t>
            </w:r>
          </w:p>
        </w:tc>
        <w:tc>
          <w:tcPr>
            <w:tcW w:w="2520" w:type="dxa"/>
          </w:tcPr>
          <w:p w14:paraId="2F22F6CD" w14:textId="77777777" w:rsidR="00341886" w:rsidRPr="00094FE4" w:rsidRDefault="00C46800" w:rsidP="00C46800">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6</w:t>
            </w:r>
            <w:r w:rsidR="00341886" w:rsidRPr="00094FE4">
              <w:rPr>
                <w:rFonts w:ascii="Arial" w:hAnsi="Arial" w:cs="Arial"/>
                <w:szCs w:val="22"/>
              </w:rPr>
              <w:t xml:space="preserve"> </w:t>
            </w:r>
            <w:r w:rsidR="00251375" w:rsidRPr="00094FE4">
              <w:rPr>
                <w:rFonts w:ascii="Arial" w:hAnsi="Arial" w:cs="Arial"/>
                <w:szCs w:val="22"/>
                <w:lang w:val="en-GB"/>
              </w:rPr>
              <w:t>m</w:t>
            </w:r>
            <w:r>
              <w:rPr>
                <w:rFonts w:ascii="Arial" w:hAnsi="Arial" w:cs="Arial"/>
                <w:szCs w:val="22"/>
                <w:lang w:val="en-GB"/>
              </w:rPr>
              <w:t xml:space="preserve"> [19.6 ft.]</w:t>
            </w:r>
          </w:p>
        </w:tc>
        <w:tc>
          <w:tcPr>
            <w:tcW w:w="2520" w:type="dxa"/>
          </w:tcPr>
          <w:p w14:paraId="6B62E79E" w14:textId="77777777" w:rsidR="00341886" w:rsidRPr="00094FE4" w:rsidRDefault="00C46800" w:rsidP="0034188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6</w:t>
            </w:r>
            <w:r w:rsidRPr="00094FE4">
              <w:rPr>
                <w:rFonts w:ascii="Arial" w:hAnsi="Arial" w:cs="Arial"/>
                <w:szCs w:val="22"/>
              </w:rPr>
              <w:t xml:space="preserve"> </w:t>
            </w:r>
            <w:r w:rsidRPr="00094FE4">
              <w:rPr>
                <w:rFonts w:ascii="Arial" w:hAnsi="Arial" w:cs="Arial"/>
                <w:szCs w:val="22"/>
                <w:lang w:val="en-GB"/>
              </w:rPr>
              <w:t>m</w:t>
            </w:r>
            <w:r>
              <w:rPr>
                <w:rFonts w:ascii="Arial" w:hAnsi="Arial" w:cs="Arial"/>
                <w:szCs w:val="22"/>
                <w:lang w:val="en-GB"/>
              </w:rPr>
              <w:t xml:space="preserve"> [19.6 ft.]</w:t>
            </w:r>
          </w:p>
        </w:tc>
      </w:tr>
      <w:tr w:rsidR="00341886" w14:paraId="2875ECFD" w14:textId="77777777" w:rsidTr="00341886">
        <w:trPr>
          <w:cantSplit/>
        </w:trPr>
        <w:tc>
          <w:tcPr>
            <w:tcW w:w="5152" w:type="dxa"/>
            <w:gridSpan w:val="2"/>
          </w:tcPr>
          <w:p w14:paraId="15B65086"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Maximum Lot Coverage Requirements - (Accessory Building - see also Section 4.1)</w:t>
            </w:r>
          </w:p>
        </w:tc>
        <w:tc>
          <w:tcPr>
            <w:tcW w:w="2520" w:type="dxa"/>
          </w:tcPr>
          <w:p w14:paraId="0E3BD563"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p>
        </w:tc>
      </w:tr>
      <w:tr w:rsidR="00341886" w14:paraId="36E8BEB4" w14:textId="77777777" w:rsidTr="00341886">
        <w:trPr>
          <w:cantSplit/>
        </w:trPr>
        <w:tc>
          <w:tcPr>
            <w:tcW w:w="2632" w:type="dxa"/>
          </w:tcPr>
          <w:p w14:paraId="4F117E53"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Main Building</w:t>
            </w:r>
          </w:p>
        </w:tc>
        <w:tc>
          <w:tcPr>
            <w:tcW w:w="5040" w:type="dxa"/>
            <w:gridSpan w:val="2"/>
          </w:tcPr>
          <w:p w14:paraId="6D281CE0" w14:textId="77777777" w:rsidR="00341886" w:rsidRPr="00094FE4" w:rsidRDefault="00A642B2" w:rsidP="00341886">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30</w:t>
            </w:r>
            <w:r w:rsidR="00341886" w:rsidRPr="00094FE4">
              <w:rPr>
                <w:rFonts w:ascii="Arial" w:hAnsi="Arial" w:cs="Arial"/>
                <w:szCs w:val="22"/>
              </w:rPr>
              <w:t>%</w:t>
            </w:r>
          </w:p>
        </w:tc>
      </w:tr>
      <w:tr w:rsidR="00341886" w14:paraId="7BD6164F" w14:textId="77777777" w:rsidTr="00341886">
        <w:trPr>
          <w:cantSplit/>
        </w:trPr>
        <w:tc>
          <w:tcPr>
            <w:tcW w:w="2632" w:type="dxa"/>
          </w:tcPr>
          <w:p w14:paraId="19E8C6A6"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Accessory Building</w:t>
            </w:r>
            <w:r w:rsidR="00A642B2">
              <w:rPr>
                <w:rFonts w:ascii="Arial" w:hAnsi="Arial" w:cs="Arial"/>
                <w:b/>
                <w:szCs w:val="22"/>
              </w:rPr>
              <w:t xml:space="preserve"> (Included in Lot Coverage for Main Building)</w:t>
            </w:r>
          </w:p>
        </w:tc>
        <w:tc>
          <w:tcPr>
            <w:tcW w:w="5040" w:type="dxa"/>
            <w:gridSpan w:val="2"/>
          </w:tcPr>
          <w:p w14:paraId="12199E2E" w14:textId="77777777" w:rsidR="00341886" w:rsidRPr="00094FE4" w:rsidRDefault="00341886" w:rsidP="00341886">
            <w:pPr>
              <w:numPr>
                <w:ilvl w:val="12"/>
                <w:numId w:val="0"/>
              </w:numPr>
              <w:tabs>
                <w:tab w:val="left" w:pos="631"/>
                <w:tab w:val="left" w:pos="990"/>
                <w:tab w:val="left" w:pos="1350"/>
                <w:tab w:val="left" w:pos="2070"/>
              </w:tabs>
              <w:spacing w:before="100" w:after="56"/>
              <w:jc w:val="center"/>
              <w:rPr>
                <w:rFonts w:ascii="Arial" w:hAnsi="Arial" w:cs="Arial"/>
              </w:rPr>
            </w:pPr>
            <w:r w:rsidRPr="00094FE4">
              <w:rPr>
                <w:rFonts w:ascii="Arial" w:hAnsi="Arial" w:cs="Arial"/>
                <w:szCs w:val="22"/>
              </w:rPr>
              <w:t>5%</w:t>
            </w:r>
          </w:p>
        </w:tc>
      </w:tr>
      <w:tr w:rsidR="00341886" w14:paraId="577D93D4" w14:textId="77777777" w:rsidTr="00341886">
        <w:trPr>
          <w:cantSplit/>
        </w:trPr>
        <w:tc>
          <w:tcPr>
            <w:tcW w:w="5152" w:type="dxa"/>
            <w:gridSpan w:val="2"/>
          </w:tcPr>
          <w:p w14:paraId="5F22DF77"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Minimum Separation Distance Between Buildings Requirements</w:t>
            </w:r>
          </w:p>
        </w:tc>
        <w:tc>
          <w:tcPr>
            <w:tcW w:w="2520" w:type="dxa"/>
          </w:tcPr>
          <w:p w14:paraId="57E3C15B"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p>
        </w:tc>
      </w:tr>
      <w:tr w:rsidR="00341886" w14:paraId="41498CAB" w14:textId="77777777" w:rsidTr="00341886">
        <w:trPr>
          <w:cantSplit/>
        </w:trPr>
        <w:tc>
          <w:tcPr>
            <w:tcW w:w="2632" w:type="dxa"/>
          </w:tcPr>
          <w:p w14:paraId="079D08B5"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lastRenderedPageBreak/>
              <w:t>Main Building and any Accessory Building or between multiple tourist establishment buildings</w:t>
            </w:r>
          </w:p>
        </w:tc>
        <w:tc>
          <w:tcPr>
            <w:tcW w:w="5040" w:type="dxa"/>
            <w:gridSpan w:val="2"/>
          </w:tcPr>
          <w:p w14:paraId="2E63AF51" w14:textId="77777777" w:rsidR="00341886" w:rsidRPr="00094FE4" w:rsidRDefault="00C46800" w:rsidP="00341886">
            <w:pPr>
              <w:tabs>
                <w:tab w:val="left" w:pos="631"/>
                <w:tab w:val="left" w:pos="990"/>
                <w:tab w:val="left" w:pos="1350"/>
                <w:tab w:val="left" w:pos="2070"/>
              </w:tabs>
              <w:spacing w:before="100" w:after="56"/>
              <w:jc w:val="center"/>
              <w:rPr>
                <w:rFonts w:ascii="Arial" w:hAnsi="Arial" w:cs="Arial"/>
              </w:rPr>
            </w:pPr>
            <w:r>
              <w:rPr>
                <w:rFonts w:ascii="Arial" w:hAnsi="Arial" w:cs="Arial"/>
                <w:szCs w:val="22"/>
              </w:rPr>
              <w:t>3</w:t>
            </w:r>
            <w:r w:rsidRPr="00094FE4">
              <w:rPr>
                <w:rFonts w:ascii="Arial" w:hAnsi="Arial" w:cs="Arial"/>
                <w:szCs w:val="22"/>
              </w:rPr>
              <w:t xml:space="preserve"> </w:t>
            </w:r>
            <w:r w:rsidRPr="00094FE4">
              <w:rPr>
                <w:rFonts w:ascii="Arial" w:hAnsi="Arial" w:cs="Arial"/>
                <w:szCs w:val="22"/>
                <w:lang w:val="en-GB"/>
              </w:rPr>
              <w:t>m</w:t>
            </w:r>
            <w:r>
              <w:rPr>
                <w:rFonts w:ascii="Arial" w:hAnsi="Arial" w:cs="Arial"/>
                <w:szCs w:val="22"/>
                <w:lang w:val="en-GB"/>
              </w:rPr>
              <w:t xml:space="preserve"> [9.84 ft.]</w:t>
            </w:r>
          </w:p>
        </w:tc>
      </w:tr>
      <w:tr w:rsidR="00A642B2" w14:paraId="31A12B84" w14:textId="77777777" w:rsidTr="00202C53">
        <w:trPr>
          <w:cantSplit/>
        </w:trPr>
        <w:tc>
          <w:tcPr>
            <w:tcW w:w="7672" w:type="dxa"/>
            <w:gridSpan w:val="3"/>
          </w:tcPr>
          <w:p w14:paraId="3DA65895" w14:textId="77777777" w:rsidR="00A642B2" w:rsidRPr="00094FE4" w:rsidRDefault="00A642B2" w:rsidP="00341886">
            <w:p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Driveways</w:t>
            </w:r>
          </w:p>
        </w:tc>
      </w:tr>
      <w:tr w:rsidR="00341886" w14:paraId="1373E874" w14:textId="77777777" w:rsidTr="00341886">
        <w:trPr>
          <w:cantSplit/>
        </w:trPr>
        <w:tc>
          <w:tcPr>
            <w:tcW w:w="2632" w:type="dxa"/>
          </w:tcPr>
          <w:p w14:paraId="0F0F2333"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 xml:space="preserve">Maximum Number </w:t>
            </w:r>
            <w:proofErr w:type="gramStart"/>
            <w:r w:rsidRPr="00094FE4">
              <w:rPr>
                <w:rFonts w:ascii="Arial" w:hAnsi="Arial" w:cs="Arial"/>
                <w:b/>
                <w:szCs w:val="22"/>
              </w:rPr>
              <w:t>of  Driveway</w:t>
            </w:r>
            <w:proofErr w:type="gramEnd"/>
            <w:r w:rsidRPr="00094FE4">
              <w:rPr>
                <w:rFonts w:ascii="Arial" w:hAnsi="Arial" w:cs="Arial"/>
                <w:b/>
                <w:szCs w:val="22"/>
              </w:rPr>
              <w:t xml:space="preserve"> Entrances per Lot</w:t>
            </w:r>
          </w:p>
        </w:tc>
        <w:tc>
          <w:tcPr>
            <w:tcW w:w="5040" w:type="dxa"/>
            <w:gridSpan w:val="2"/>
          </w:tcPr>
          <w:p w14:paraId="52C61080" w14:textId="77777777" w:rsidR="00341886" w:rsidRPr="00094FE4" w:rsidRDefault="00341886" w:rsidP="00341886">
            <w:pPr>
              <w:tabs>
                <w:tab w:val="left" w:pos="631"/>
                <w:tab w:val="left" w:pos="990"/>
                <w:tab w:val="left" w:pos="1350"/>
                <w:tab w:val="left" w:pos="2070"/>
              </w:tabs>
              <w:spacing w:before="100" w:after="56"/>
              <w:jc w:val="center"/>
              <w:rPr>
                <w:rFonts w:ascii="Arial" w:hAnsi="Arial" w:cs="Arial"/>
              </w:rPr>
            </w:pPr>
            <w:r w:rsidRPr="00094FE4">
              <w:rPr>
                <w:rFonts w:ascii="Arial" w:hAnsi="Arial" w:cs="Arial"/>
                <w:szCs w:val="22"/>
              </w:rPr>
              <w:t>2</w:t>
            </w:r>
          </w:p>
        </w:tc>
      </w:tr>
      <w:tr w:rsidR="00341886" w14:paraId="6140C8E4" w14:textId="77777777" w:rsidTr="00341886">
        <w:trPr>
          <w:cantSplit/>
        </w:trPr>
        <w:tc>
          <w:tcPr>
            <w:tcW w:w="2632" w:type="dxa"/>
          </w:tcPr>
          <w:p w14:paraId="60A95778"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Minimum Separation Distance between Driveways</w:t>
            </w:r>
          </w:p>
        </w:tc>
        <w:tc>
          <w:tcPr>
            <w:tcW w:w="5040" w:type="dxa"/>
            <w:gridSpan w:val="2"/>
          </w:tcPr>
          <w:p w14:paraId="5B8D92AC" w14:textId="77777777" w:rsidR="00341886" w:rsidRPr="00094FE4" w:rsidRDefault="00341886" w:rsidP="00C46800">
            <w:pPr>
              <w:tabs>
                <w:tab w:val="left" w:pos="631"/>
                <w:tab w:val="left" w:pos="990"/>
                <w:tab w:val="left" w:pos="1350"/>
                <w:tab w:val="left" w:pos="2070"/>
              </w:tabs>
              <w:spacing w:before="100" w:after="56"/>
              <w:jc w:val="center"/>
              <w:rPr>
                <w:rFonts w:ascii="Arial" w:hAnsi="Arial" w:cs="Arial"/>
                <w:lang w:val="en-GB"/>
              </w:rPr>
            </w:pPr>
            <w:r w:rsidRPr="00094FE4">
              <w:rPr>
                <w:rFonts w:ascii="Arial" w:hAnsi="Arial" w:cs="Arial"/>
                <w:szCs w:val="22"/>
                <w:lang w:val="en-GB"/>
              </w:rPr>
              <w:t xml:space="preserve">13.5 </w:t>
            </w:r>
            <w:r w:rsidR="00251375" w:rsidRPr="00094FE4">
              <w:rPr>
                <w:rFonts w:ascii="Arial" w:hAnsi="Arial" w:cs="Arial"/>
                <w:szCs w:val="22"/>
                <w:lang w:val="en-GB"/>
              </w:rPr>
              <w:t>m</w:t>
            </w:r>
            <w:r w:rsidR="00C46800">
              <w:rPr>
                <w:rFonts w:ascii="Arial" w:hAnsi="Arial" w:cs="Arial"/>
                <w:szCs w:val="22"/>
                <w:lang w:val="en-GB"/>
              </w:rPr>
              <w:t xml:space="preserve"> [44.2 ft.]</w:t>
            </w:r>
          </w:p>
        </w:tc>
      </w:tr>
      <w:tr w:rsidR="00341886" w14:paraId="498A39F3" w14:textId="77777777" w:rsidTr="00341886">
        <w:trPr>
          <w:cantSplit/>
        </w:trPr>
        <w:tc>
          <w:tcPr>
            <w:tcW w:w="2632" w:type="dxa"/>
          </w:tcPr>
          <w:p w14:paraId="0D67CF10"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Minimum Width of Driveway</w:t>
            </w:r>
          </w:p>
        </w:tc>
        <w:tc>
          <w:tcPr>
            <w:tcW w:w="5040" w:type="dxa"/>
            <w:gridSpan w:val="2"/>
          </w:tcPr>
          <w:p w14:paraId="627F526E" w14:textId="77777777" w:rsidR="00341886" w:rsidRPr="00094FE4" w:rsidRDefault="00341886" w:rsidP="00C46800">
            <w:pPr>
              <w:tabs>
                <w:tab w:val="left" w:pos="631"/>
                <w:tab w:val="left" w:pos="990"/>
                <w:tab w:val="left" w:pos="1350"/>
                <w:tab w:val="left" w:pos="2070"/>
              </w:tabs>
              <w:spacing w:before="100" w:after="56"/>
              <w:jc w:val="center"/>
              <w:rPr>
                <w:rFonts w:ascii="Arial" w:hAnsi="Arial" w:cs="Arial"/>
                <w:lang w:val="en-GB"/>
              </w:rPr>
            </w:pPr>
            <w:r w:rsidRPr="00094FE4">
              <w:rPr>
                <w:rFonts w:ascii="Arial" w:hAnsi="Arial" w:cs="Arial"/>
                <w:szCs w:val="22"/>
                <w:lang w:val="en-GB"/>
              </w:rPr>
              <w:t xml:space="preserve">3.5 </w:t>
            </w:r>
            <w:r w:rsidR="00251375" w:rsidRPr="00094FE4">
              <w:rPr>
                <w:rFonts w:ascii="Arial" w:hAnsi="Arial" w:cs="Arial"/>
                <w:szCs w:val="22"/>
                <w:lang w:val="en-GB"/>
              </w:rPr>
              <w:t>m</w:t>
            </w:r>
            <w:r w:rsidR="00C46800">
              <w:rPr>
                <w:rFonts w:ascii="Arial" w:hAnsi="Arial" w:cs="Arial"/>
                <w:szCs w:val="22"/>
                <w:lang w:val="en-GB"/>
              </w:rPr>
              <w:t xml:space="preserve"> [11.4 ft.]</w:t>
            </w:r>
          </w:p>
        </w:tc>
      </w:tr>
      <w:tr w:rsidR="00A642B2" w14:paraId="7FB8595E" w14:textId="77777777" w:rsidTr="00341886">
        <w:trPr>
          <w:cantSplit/>
        </w:trPr>
        <w:tc>
          <w:tcPr>
            <w:tcW w:w="2632" w:type="dxa"/>
          </w:tcPr>
          <w:p w14:paraId="56DE0002" w14:textId="77777777" w:rsidR="00A642B2" w:rsidRPr="00094FE4" w:rsidRDefault="00A642B2" w:rsidP="00341886">
            <w:pPr>
              <w:numPr>
                <w:ilvl w:val="12"/>
                <w:numId w:val="0"/>
              </w:numPr>
              <w:tabs>
                <w:tab w:val="left" w:pos="631"/>
                <w:tab w:val="left" w:pos="990"/>
                <w:tab w:val="left" w:pos="1350"/>
                <w:tab w:val="left" w:pos="2070"/>
              </w:tabs>
              <w:spacing w:before="100" w:after="56"/>
              <w:rPr>
                <w:rFonts w:ascii="Arial" w:hAnsi="Arial" w:cs="Arial"/>
                <w:b/>
              </w:rPr>
            </w:pPr>
            <w:r>
              <w:rPr>
                <w:rFonts w:ascii="Arial" w:hAnsi="Arial" w:cs="Arial"/>
                <w:b/>
                <w:szCs w:val="22"/>
              </w:rPr>
              <w:t>Driveway Location</w:t>
            </w:r>
          </w:p>
        </w:tc>
        <w:tc>
          <w:tcPr>
            <w:tcW w:w="5040" w:type="dxa"/>
            <w:gridSpan w:val="2"/>
          </w:tcPr>
          <w:p w14:paraId="1DB339AD" w14:textId="77777777" w:rsidR="00A642B2" w:rsidRPr="00094FE4" w:rsidRDefault="00A642B2" w:rsidP="00C46800">
            <w:pPr>
              <w:tabs>
                <w:tab w:val="left" w:pos="631"/>
                <w:tab w:val="left" w:pos="990"/>
                <w:tab w:val="left" w:pos="1350"/>
                <w:tab w:val="left" w:pos="2070"/>
              </w:tabs>
              <w:spacing w:before="100" w:after="56"/>
              <w:jc w:val="center"/>
              <w:rPr>
                <w:rFonts w:ascii="Arial" w:hAnsi="Arial" w:cs="Arial"/>
                <w:lang w:val="en-GB"/>
              </w:rPr>
            </w:pPr>
            <w:r>
              <w:rPr>
                <w:rFonts w:ascii="Arial" w:hAnsi="Arial" w:cs="Arial"/>
                <w:lang w:val="en-GB"/>
              </w:rPr>
              <w:t>No closer than 8 m [26.2 ft.] to the nearest intersection of street lines</w:t>
            </w:r>
          </w:p>
        </w:tc>
      </w:tr>
      <w:tr w:rsidR="00341886" w14:paraId="40F1A92C" w14:textId="77777777" w:rsidTr="00341886">
        <w:trPr>
          <w:cantSplit/>
        </w:trPr>
        <w:tc>
          <w:tcPr>
            <w:tcW w:w="2632" w:type="dxa"/>
          </w:tcPr>
          <w:p w14:paraId="5E495BD7" w14:textId="77777777" w:rsidR="00341886" w:rsidRPr="00094FE4" w:rsidRDefault="00341886" w:rsidP="00341886">
            <w:pPr>
              <w:numPr>
                <w:ilvl w:val="12"/>
                <w:numId w:val="0"/>
              </w:numPr>
              <w:tabs>
                <w:tab w:val="left" w:pos="631"/>
                <w:tab w:val="left" w:pos="990"/>
                <w:tab w:val="left" w:pos="1350"/>
                <w:tab w:val="left" w:pos="2070"/>
              </w:tabs>
              <w:spacing w:before="100" w:after="56"/>
              <w:rPr>
                <w:rFonts w:ascii="Arial" w:hAnsi="Arial" w:cs="Arial"/>
                <w:b/>
              </w:rPr>
            </w:pPr>
            <w:r w:rsidRPr="00094FE4">
              <w:rPr>
                <w:rFonts w:ascii="Arial" w:hAnsi="Arial" w:cs="Arial"/>
                <w:b/>
                <w:szCs w:val="22"/>
              </w:rPr>
              <w:t>Location of Parking Space</w:t>
            </w:r>
          </w:p>
        </w:tc>
        <w:tc>
          <w:tcPr>
            <w:tcW w:w="5040" w:type="dxa"/>
            <w:gridSpan w:val="2"/>
          </w:tcPr>
          <w:p w14:paraId="3F552823" w14:textId="77777777" w:rsidR="00341886" w:rsidRPr="00094FE4" w:rsidRDefault="00341886" w:rsidP="00C46800">
            <w:pPr>
              <w:tabs>
                <w:tab w:val="left" w:pos="631"/>
                <w:tab w:val="left" w:pos="990"/>
                <w:tab w:val="left" w:pos="1350"/>
                <w:tab w:val="left" w:pos="2070"/>
              </w:tabs>
              <w:spacing w:before="100" w:after="56"/>
              <w:jc w:val="center"/>
              <w:rPr>
                <w:rFonts w:ascii="Arial" w:hAnsi="Arial" w:cs="Arial"/>
              </w:rPr>
            </w:pPr>
            <w:r w:rsidRPr="00094FE4">
              <w:rPr>
                <w:rFonts w:ascii="Arial" w:hAnsi="Arial" w:cs="Arial"/>
                <w:szCs w:val="22"/>
              </w:rPr>
              <w:t xml:space="preserve">No closer than 2 </w:t>
            </w:r>
            <w:r w:rsidR="00251375" w:rsidRPr="00094FE4">
              <w:rPr>
                <w:rFonts w:ascii="Arial" w:hAnsi="Arial" w:cs="Arial"/>
                <w:szCs w:val="22"/>
              </w:rPr>
              <w:t>m</w:t>
            </w:r>
            <w:r w:rsidR="00C46800">
              <w:rPr>
                <w:rFonts w:ascii="Arial" w:hAnsi="Arial" w:cs="Arial"/>
                <w:szCs w:val="22"/>
              </w:rPr>
              <w:t xml:space="preserve"> [6.56 ft.</w:t>
            </w:r>
            <w:r w:rsidRPr="00094FE4">
              <w:rPr>
                <w:rFonts w:ascii="Arial" w:hAnsi="Arial" w:cs="Arial"/>
                <w:szCs w:val="22"/>
              </w:rPr>
              <w:t xml:space="preserve"> to any street line or 5 </w:t>
            </w:r>
            <w:r w:rsidR="00251375" w:rsidRPr="00094FE4">
              <w:rPr>
                <w:rFonts w:ascii="Arial" w:hAnsi="Arial" w:cs="Arial"/>
                <w:szCs w:val="22"/>
                <w:lang w:val="en-GB"/>
              </w:rPr>
              <w:t>m</w:t>
            </w:r>
            <w:r w:rsidR="00C46800">
              <w:rPr>
                <w:rFonts w:ascii="Arial" w:hAnsi="Arial" w:cs="Arial"/>
                <w:szCs w:val="22"/>
                <w:lang w:val="en-GB"/>
              </w:rPr>
              <w:t xml:space="preserve"> [16.4 ft.]</w:t>
            </w:r>
            <w:r w:rsidR="00251375" w:rsidRPr="00094FE4">
              <w:rPr>
                <w:rFonts w:ascii="Arial" w:hAnsi="Arial" w:cs="Arial"/>
                <w:szCs w:val="22"/>
              </w:rPr>
              <w:t xml:space="preserve"> </w:t>
            </w:r>
            <w:r w:rsidRPr="00094FE4">
              <w:rPr>
                <w:rFonts w:ascii="Arial" w:hAnsi="Arial" w:cs="Arial"/>
                <w:szCs w:val="22"/>
              </w:rPr>
              <w:t>where the lot abuts a residential use</w:t>
            </w:r>
          </w:p>
        </w:tc>
      </w:tr>
    </w:tbl>
    <w:p w14:paraId="11F3CA63" w14:textId="77777777" w:rsidR="00251375" w:rsidRDefault="00251375" w:rsidP="000C76B5">
      <w:pPr>
        <w:pStyle w:val="Heading3"/>
        <w:numPr>
          <w:ilvl w:val="0"/>
          <w:numId w:val="0"/>
        </w:numPr>
        <w:ind w:left="1418" w:hanging="992"/>
      </w:pPr>
    </w:p>
    <w:p w14:paraId="50A803CB" w14:textId="77777777" w:rsidR="00094FE4" w:rsidRDefault="00094FE4" w:rsidP="00094FE4">
      <w:pPr>
        <w:rPr>
          <w:rFonts w:asciiTheme="majorHAnsi" w:hAnsiTheme="majorHAnsi" w:cstheme="majorBidi"/>
          <w:b/>
          <w:bCs w:val="0"/>
          <w:color w:val="6076B4" w:themeColor="accent1"/>
          <w:sz w:val="28"/>
          <w:szCs w:val="26"/>
        </w:rPr>
      </w:pPr>
    </w:p>
    <w:p w14:paraId="58A655B1" w14:textId="77777777" w:rsidR="00094FE4" w:rsidRPr="00D22E9A" w:rsidRDefault="00094FE4" w:rsidP="0020533F">
      <w:pPr>
        <w:pStyle w:val="Heading2"/>
        <w:keepNext/>
        <w:numPr>
          <w:ilvl w:val="1"/>
          <w:numId w:val="70"/>
        </w:numPr>
        <w:tabs>
          <w:tab w:val="left" w:pos="720"/>
        </w:tabs>
        <w:spacing w:before="200" w:line="276" w:lineRule="auto"/>
        <w:ind w:left="709" w:hanging="709"/>
        <w:contextualSpacing w:val="0"/>
        <w:rPr>
          <w:rFonts w:ascii="Arial" w:hAnsi="Arial" w:cs="Arial"/>
        </w:rPr>
      </w:pPr>
      <w:bookmarkStart w:id="554" w:name="_Toc418509912"/>
      <w:bookmarkStart w:id="555" w:name="_Toc529193714"/>
      <w:r>
        <w:t>Additional</w:t>
      </w:r>
      <w:r w:rsidRPr="006F3F25">
        <w:t xml:space="preserve"> Re</w:t>
      </w:r>
      <w:r>
        <w:t>gulations</w:t>
      </w:r>
      <w:bookmarkEnd w:id="554"/>
      <w:bookmarkEnd w:id="555"/>
    </w:p>
    <w:p w14:paraId="00324411" w14:textId="77777777" w:rsidR="00094FE4" w:rsidRPr="00D22E9A" w:rsidRDefault="00094FE4" w:rsidP="0020533F">
      <w:pPr>
        <w:pStyle w:val="ListParagraph"/>
        <w:numPr>
          <w:ilvl w:val="0"/>
          <w:numId w:val="114"/>
        </w:numPr>
        <w:tabs>
          <w:tab w:val="left" w:pos="1080"/>
        </w:tabs>
        <w:spacing w:after="200" w:line="276" w:lineRule="auto"/>
        <w:rPr>
          <w:rFonts w:ascii="Arial" w:hAnsi="Arial" w:cs="Arial"/>
          <w:lang w:val="en-GB"/>
        </w:rPr>
      </w:pPr>
      <w:r w:rsidRPr="00D22E9A">
        <w:rPr>
          <w:rFonts w:ascii="Arial" w:hAnsi="Arial" w:cs="Arial"/>
          <w:lang w:val="en-GB"/>
        </w:rPr>
        <w:t xml:space="preserve">All applicable provisions of </w:t>
      </w:r>
      <w:r w:rsidRPr="00D22E9A">
        <w:rPr>
          <w:rFonts w:ascii="Arial" w:hAnsi="Arial" w:cs="Arial"/>
          <w:b/>
          <w:lang w:val="en-GB"/>
        </w:rPr>
        <w:t>Section 4 – General Provisions</w:t>
      </w:r>
      <w:r w:rsidRPr="00D22E9A">
        <w:rPr>
          <w:rFonts w:ascii="Arial" w:hAnsi="Arial" w:cs="Arial"/>
          <w:lang w:val="en-GB"/>
        </w:rPr>
        <w:t xml:space="preserve"> shall apply.</w:t>
      </w:r>
    </w:p>
    <w:p w14:paraId="2369EEB5" w14:textId="77777777" w:rsidR="006A2E74" w:rsidRPr="006A2E74" w:rsidRDefault="006A2E74" w:rsidP="006A2E74">
      <w:pPr>
        <w:rPr>
          <w:lang w:val="en-GB"/>
        </w:rPr>
      </w:pPr>
    </w:p>
    <w:p w14:paraId="31F767E1" w14:textId="77777777" w:rsidR="00BA4B6C" w:rsidRDefault="00BA4B6C" w:rsidP="00BA4B6C">
      <w:pPr>
        <w:pStyle w:val="Heading2"/>
        <w:numPr>
          <w:ilvl w:val="0"/>
          <w:numId w:val="0"/>
        </w:numPr>
        <w:ind w:left="578"/>
      </w:pPr>
    </w:p>
    <w:p w14:paraId="7B58E798" w14:textId="77777777" w:rsidR="006A2E74" w:rsidRDefault="006A2E74">
      <w:pPr>
        <w:spacing w:after="200"/>
        <w:rPr>
          <w:rFonts w:cstheme="majorBidi"/>
          <w:b/>
          <w:bCs w:val="0"/>
          <w:sz w:val="26"/>
          <w:szCs w:val="26"/>
        </w:rPr>
      </w:pPr>
      <w:r>
        <w:br w:type="page"/>
      </w:r>
    </w:p>
    <w:p w14:paraId="1CB9AFA7" w14:textId="77777777" w:rsidR="00086021" w:rsidRPr="001112A8" w:rsidRDefault="00086021" w:rsidP="00597AD1">
      <w:pPr>
        <w:pStyle w:val="Heading1"/>
        <w:numPr>
          <w:ilvl w:val="0"/>
          <w:numId w:val="0"/>
        </w:numPr>
        <w:ind w:left="432" w:hanging="432"/>
      </w:pPr>
      <w:bookmarkStart w:id="556" w:name="_Toc529193715"/>
      <w:r w:rsidRPr="001112A8">
        <w:lastRenderedPageBreak/>
        <w:t xml:space="preserve">Section </w:t>
      </w:r>
      <w:r>
        <w:t>12</w:t>
      </w:r>
      <w:r>
        <w:tab/>
        <w:t xml:space="preserve">SERVICE </w:t>
      </w:r>
      <w:r w:rsidRPr="001112A8">
        <w:t>COMMERCIAL</w:t>
      </w:r>
      <w:r>
        <w:t xml:space="preserve">/LIGHT INDUSTRIAL </w:t>
      </w:r>
      <w:r w:rsidRPr="001112A8">
        <w:t>(</w:t>
      </w:r>
      <w:r>
        <w:t>M</w:t>
      </w:r>
      <w:r w:rsidRPr="001112A8">
        <w:t>C) ZONE</w:t>
      </w:r>
      <w:bookmarkEnd w:id="556"/>
    </w:p>
    <w:p w14:paraId="1A944FD8" w14:textId="13556C04" w:rsidR="00086021" w:rsidRPr="001E2FFA" w:rsidRDefault="00E36F16" w:rsidP="00597AD1">
      <w:pPr>
        <w:rPr>
          <w:rFonts w:ascii="Arial" w:hAnsi="Arial" w:cs="Arial"/>
        </w:rPr>
      </w:pPr>
      <w:r w:rsidRPr="001E2FFA">
        <w:rPr>
          <w:rFonts w:ascii="Arial" w:hAnsi="Arial" w:cs="Arial"/>
        </w:rPr>
        <w:fldChar w:fldCharType="begin"/>
      </w:r>
      <w:r w:rsidR="00086021" w:rsidRPr="001E2FFA">
        <w:rPr>
          <w:rFonts w:ascii="Arial" w:hAnsi="Arial" w:cs="Arial"/>
        </w:rPr>
        <w:instrText xml:space="preserve"> SEQ CHAPTER \h \r 1</w:instrText>
      </w:r>
      <w:r w:rsidRPr="001E2FFA">
        <w:rPr>
          <w:rFonts w:ascii="Arial" w:hAnsi="Arial" w:cs="Arial"/>
        </w:rPr>
        <w:fldChar w:fldCharType="end"/>
      </w:r>
      <w:r w:rsidR="00086021" w:rsidRPr="001E2FFA">
        <w:rPr>
          <w:rFonts w:ascii="Arial" w:hAnsi="Arial" w:cs="Arial"/>
        </w:rPr>
        <w:t xml:space="preserve">No person shall use any land or erect, alter or use any building or structure in the </w:t>
      </w:r>
      <w:r w:rsidR="00086021">
        <w:rPr>
          <w:rFonts w:ascii="Arial" w:hAnsi="Arial" w:cs="Arial"/>
        </w:rPr>
        <w:t>Service Commercial/Light Industrial (MC</w:t>
      </w:r>
      <w:r w:rsidR="00086021" w:rsidRPr="001E2FFA">
        <w:rPr>
          <w:rFonts w:ascii="Arial" w:hAnsi="Arial" w:cs="Arial"/>
        </w:rPr>
        <w:t>) Zone except in accordance with the following</w:t>
      </w:r>
      <w:r w:rsidR="00086021" w:rsidRPr="001E2FFA">
        <w:rPr>
          <w:rFonts w:ascii="Arial" w:hAnsi="Arial" w:cs="Arial"/>
          <w:b/>
          <w:bCs w:val="0"/>
          <w:i/>
        </w:rPr>
        <w:t xml:space="preserve"> zone regulations</w:t>
      </w:r>
      <w:r w:rsidR="00086021" w:rsidRPr="001E2FFA">
        <w:rPr>
          <w:rFonts w:ascii="Arial" w:hAnsi="Arial" w:cs="Arial"/>
          <w:bCs w:val="0"/>
        </w:rPr>
        <w:t>:</w:t>
      </w:r>
    </w:p>
    <w:p w14:paraId="46C7D175" w14:textId="77777777" w:rsidR="00086021" w:rsidRDefault="00086021" w:rsidP="0020533F">
      <w:pPr>
        <w:pStyle w:val="Heading2"/>
        <w:keepNext/>
        <w:numPr>
          <w:ilvl w:val="1"/>
          <w:numId w:val="115"/>
        </w:numPr>
        <w:spacing w:before="200" w:line="276" w:lineRule="auto"/>
        <w:ind w:left="709" w:hanging="709"/>
        <w:contextualSpacing w:val="0"/>
      </w:pPr>
      <w:bookmarkStart w:id="557" w:name="_Toc529193716"/>
      <w:r>
        <w:t xml:space="preserve">Permitted </w:t>
      </w:r>
      <w:r w:rsidRPr="00E0012F">
        <w:t>Uses</w:t>
      </w:r>
      <w:bookmarkEnd w:id="557"/>
    </w:p>
    <w:tbl>
      <w:tblPr>
        <w:tblW w:w="9630" w:type="dxa"/>
        <w:tblInd w:w="190" w:type="dxa"/>
        <w:tblLayout w:type="fixed"/>
        <w:tblCellMar>
          <w:left w:w="100" w:type="dxa"/>
          <w:right w:w="100" w:type="dxa"/>
        </w:tblCellMar>
        <w:tblLook w:val="0000" w:firstRow="0" w:lastRow="0" w:firstColumn="0" w:lastColumn="0" w:noHBand="0" w:noVBand="0"/>
      </w:tblPr>
      <w:tblGrid>
        <w:gridCol w:w="4950"/>
        <w:gridCol w:w="4680"/>
      </w:tblGrid>
      <w:tr w:rsidR="00086021" w:rsidRPr="005C4F07" w14:paraId="7F91EC9E" w14:textId="77777777" w:rsidTr="00597AD1">
        <w:trPr>
          <w:cantSplit/>
          <w:tblHeader/>
        </w:trPr>
        <w:tc>
          <w:tcPr>
            <w:tcW w:w="9630" w:type="dxa"/>
            <w:gridSpan w:val="2"/>
            <w:tcBorders>
              <w:top w:val="single" w:sz="6" w:space="0" w:color="000000"/>
              <w:left w:val="single" w:sz="6" w:space="0" w:color="000000"/>
              <w:bottom w:val="nil"/>
              <w:right w:val="single" w:sz="6" w:space="0" w:color="000000"/>
            </w:tcBorders>
            <w:shd w:val="pct10" w:color="000000" w:fill="FFFFFF"/>
          </w:tcPr>
          <w:p w14:paraId="7ABB53FC" w14:textId="3A7FAB1E" w:rsidR="00086021" w:rsidRPr="00E1643B" w:rsidRDefault="00086021" w:rsidP="00086021">
            <w:pPr>
              <w:spacing w:before="100" w:after="55"/>
              <w:rPr>
                <w:rFonts w:ascii="Arial" w:hAnsi="Arial" w:cs="Arial"/>
                <w:sz w:val="24"/>
              </w:rPr>
            </w:pPr>
            <w:r>
              <w:rPr>
                <w:rFonts w:ascii="Arial" w:hAnsi="Arial" w:cs="Arial"/>
                <w:b/>
                <w:sz w:val="24"/>
              </w:rPr>
              <w:t>12.1 – MC</w:t>
            </w:r>
            <w:r>
              <w:rPr>
                <w:rFonts w:ascii="Arial" w:hAnsi="Arial" w:cs="Arial"/>
                <w:sz w:val="24"/>
              </w:rPr>
              <w:t xml:space="preserve"> </w:t>
            </w:r>
            <w:r w:rsidR="00E36F16" w:rsidRPr="00E1643B">
              <w:rPr>
                <w:rFonts w:ascii="Arial" w:hAnsi="Arial" w:cs="Arial"/>
                <w:sz w:val="24"/>
              </w:rPr>
              <w:fldChar w:fldCharType="begin"/>
            </w:r>
            <w:r w:rsidRPr="00E1643B">
              <w:rPr>
                <w:rFonts w:ascii="Arial" w:hAnsi="Arial" w:cs="Arial"/>
                <w:sz w:val="24"/>
              </w:rPr>
              <w:instrText xml:space="preserve"> SEQ CHAPTER \h \r 1</w:instrText>
            </w:r>
            <w:r w:rsidR="00E36F16" w:rsidRPr="00E1643B">
              <w:rPr>
                <w:rFonts w:ascii="Arial" w:hAnsi="Arial" w:cs="Arial"/>
                <w:sz w:val="24"/>
              </w:rPr>
              <w:fldChar w:fldCharType="end"/>
            </w:r>
            <w:r w:rsidRPr="00E1643B">
              <w:rPr>
                <w:rFonts w:ascii="Arial" w:hAnsi="Arial" w:cs="Arial"/>
                <w:b/>
                <w:bCs w:val="0"/>
                <w:sz w:val="24"/>
              </w:rPr>
              <w:t>Permitted Uses</w:t>
            </w:r>
          </w:p>
        </w:tc>
      </w:tr>
      <w:tr w:rsidR="00086021" w:rsidRPr="005C4F07" w14:paraId="63D5F4F7" w14:textId="77777777" w:rsidTr="00597AD1">
        <w:trPr>
          <w:cantSplit/>
        </w:trPr>
        <w:tc>
          <w:tcPr>
            <w:tcW w:w="9630" w:type="dxa"/>
            <w:gridSpan w:val="2"/>
            <w:tcBorders>
              <w:top w:val="single" w:sz="6" w:space="0" w:color="000000"/>
              <w:left w:val="single" w:sz="6" w:space="0" w:color="000000"/>
              <w:bottom w:val="single" w:sz="6" w:space="0" w:color="000000"/>
              <w:right w:val="single" w:sz="6" w:space="0" w:color="000000"/>
            </w:tcBorders>
          </w:tcPr>
          <w:p w14:paraId="1C2F7631" w14:textId="77777777" w:rsidR="00086021" w:rsidRPr="00EA0322" w:rsidRDefault="00086021" w:rsidP="00086021">
            <w:pPr>
              <w:spacing w:before="100" w:after="55"/>
              <w:rPr>
                <w:rFonts w:ascii="Arial" w:hAnsi="Arial" w:cs="Arial"/>
                <w:sz w:val="24"/>
              </w:rPr>
            </w:pPr>
            <w:r w:rsidRPr="00EA0322">
              <w:rPr>
                <w:rFonts w:ascii="Arial" w:hAnsi="Arial" w:cs="Arial"/>
                <w:b/>
                <w:bCs w:val="0"/>
                <w:sz w:val="24"/>
              </w:rPr>
              <w:t>Commercial Uses</w:t>
            </w:r>
          </w:p>
        </w:tc>
      </w:tr>
      <w:tr w:rsidR="00086021" w:rsidRPr="005C4F07" w14:paraId="098CC993" w14:textId="77777777" w:rsidTr="00597AD1">
        <w:trPr>
          <w:cantSplit/>
        </w:trPr>
        <w:tc>
          <w:tcPr>
            <w:tcW w:w="4950" w:type="dxa"/>
            <w:tcBorders>
              <w:top w:val="single" w:sz="6" w:space="0" w:color="000000"/>
              <w:left w:val="single" w:sz="6" w:space="0" w:color="000000"/>
              <w:bottom w:val="single" w:sz="6" w:space="0" w:color="000000"/>
              <w:right w:val="nil"/>
            </w:tcBorders>
          </w:tcPr>
          <w:p w14:paraId="2223864B" w14:textId="77777777" w:rsidR="00086021" w:rsidRPr="00EA0322" w:rsidRDefault="00086021" w:rsidP="0020533F">
            <w:pPr>
              <w:pStyle w:val="ListParagraph"/>
              <w:numPr>
                <w:ilvl w:val="0"/>
                <w:numId w:val="106"/>
              </w:numPr>
              <w:rPr>
                <w:rFonts w:ascii="Arial" w:hAnsi="Arial" w:cs="Arial"/>
              </w:rPr>
            </w:pPr>
            <w:r w:rsidRPr="00EA0322">
              <w:rPr>
                <w:rFonts w:ascii="Arial" w:hAnsi="Arial" w:cs="Arial"/>
              </w:rPr>
              <w:t>Animal Day Care Establishment</w:t>
            </w:r>
          </w:p>
          <w:p w14:paraId="47E3A790" w14:textId="77777777" w:rsidR="00086021" w:rsidRPr="00EA0322" w:rsidRDefault="00086021" w:rsidP="0020533F">
            <w:pPr>
              <w:pStyle w:val="ListParagraph"/>
              <w:numPr>
                <w:ilvl w:val="0"/>
                <w:numId w:val="106"/>
              </w:numPr>
              <w:rPr>
                <w:rFonts w:ascii="Arial" w:hAnsi="Arial" w:cs="Arial"/>
              </w:rPr>
            </w:pPr>
            <w:r w:rsidRPr="00EA0322">
              <w:rPr>
                <w:rFonts w:ascii="Arial" w:hAnsi="Arial" w:cs="Arial"/>
              </w:rPr>
              <w:t>Animal Shelter</w:t>
            </w:r>
          </w:p>
          <w:p w14:paraId="03A0219F" w14:textId="77777777" w:rsidR="00086021" w:rsidRDefault="00086021" w:rsidP="0020533F">
            <w:pPr>
              <w:pStyle w:val="ListParagraph"/>
              <w:numPr>
                <w:ilvl w:val="0"/>
                <w:numId w:val="106"/>
              </w:numPr>
              <w:rPr>
                <w:rFonts w:ascii="Arial" w:hAnsi="Arial" w:cs="Arial"/>
              </w:rPr>
            </w:pPr>
            <w:r>
              <w:rPr>
                <w:rFonts w:ascii="Arial" w:hAnsi="Arial" w:cs="Arial"/>
              </w:rPr>
              <w:t>Automotive Sales Establishment</w:t>
            </w:r>
          </w:p>
          <w:p w14:paraId="3136903A" w14:textId="77777777" w:rsidR="00086021" w:rsidRDefault="00086021" w:rsidP="0020533F">
            <w:pPr>
              <w:pStyle w:val="ListParagraph"/>
              <w:numPr>
                <w:ilvl w:val="0"/>
                <w:numId w:val="106"/>
              </w:numPr>
              <w:rPr>
                <w:rFonts w:ascii="Arial" w:hAnsi="Arial" w:cs="Arial"/>
              </w:rPr>
            </w:pPr>
            <w:r>
              <w:rPr>
                <w:rFonts w:ascii="Arial" w:hAnsi="Arial" w:cs="Arial"/>
              </w:rPr>
              <w:t>Automotive Service Station</w:t>
            </w:r>
          </w:p>
          <w:p w14:paraId="1547D525" w14:textId="77777777" w:rsidR="00086021" w:rsidRDefault="00086021" w:rsidP="0020533F">
            <w:pPr>
              <w:pStyle w:val="ListParagraph"/>
              <w:numPr>
                <w:ilvl w:val="0"/>
                <w:numId w:val="106"/>
              </w:numPr>
              <w:rPr>
                <w:rFonts w:ascii="Arial" w:hAnsi="Arial" w:cs="Arial"/>
              </w:rPr>
            </w:pPr>
            <w:r w:rsidRPr="00EA0322">
              <w:rPr>
                <w:rFonts w:ascii="Arial" w:hAnsi="Arial" w:cs="Arial"/>
              </w:rPr>
              <w:t>Brewery or Winery</w:t>
            </w:r>
          </w:p>
          <w:p w14:paraId="7FC89845" w14:textId="77777777" w:rsidR="00086021" w:rsidRDefault="00086021" w:rsidP="0020533F">
            <w:pPr>
              <w:pStyle w:val="ListParagraph"/>
              <w:numPr>
                <w:ilvl w:val="0"/>
                <w:numId w:val="106"/>
              </w:numPr>
              <w:rPr>
                <w:rFonts w:ascii="Arial" w:hAnsi="Arial" w:cs="Arial"/>
              </w:rPr>
            </w:pPr>
            <w:r>
              <w:rPr>
                <w:rFonts w:ascii="Arial" w:hAnsi="Arial" w:cs="Arial"/>
              </w:rPr>
              <w:t>Building Supply Store</w:t>
            </w:r>
          </w:p>
          <w:p w14:paraId="4D86993C" w14:textId="77777777" w:rsidR="00086021" w:rsidRPr="00EA0322" w:rsidRDefault="00086021" w:rsidP="0020533F">
            <w:pPr>
              <w:pStyle w:val="ListParagraph"/>
              <w:numPr>
                <w:ilvl w:val="0"/>
                <w:numId w:val="106"/>
              </w:numPr>
              <w:rPr>
                <w:rFonts w:ascii="Arial" w:hAnsi="Arial" w:cs="Arial"/>
              </w:rPr>
            </w:pPr>
            <w:r>
              <w:rPr>
                <w:rFonts w:ascii="Arial" w:hAnsi="Arial" w:cs="Arial"/>
              </w:rPr>
              <w:t>Bulk Storage Yard</w:t>
            </w:r>
          </w:p>
          <w:p w14:paraId="3FB16A8A" w14:textId="77777777" w:rsidR="00086021" w:rsidRPr="00EA0322" w:rsidRDefault="00086021" w:rsidP="0020533F">
            <w:pPr>
              <w:pStyle w:val="ListParagraph"/>
              <w:numPr>
                <w:ilvl w:val="0"/>
                <w:numId w:val="106"/>
              </w:numPr>
              <w:rPr>
                <w:rFonts w:ascii="Arial" w:hAnsi="Arial" w:cs="Arial"/>
              </w:rPr>
            </w:pPr>
            <w:r>
              <w:rPr>
                <w:rFonts w:ascii="Arial" w:hAnsi="Arial" w:cs="Arial"/>
              </w:rPr>
              <w:t>Class I Industry</w:t>
            </w:r>
          </w:p>
          <w:p w14:paraId="1450FE83" w14:textId="77777777" w:rsidR="00086021" w:rsidRPr="00EA0322" w:rsidRDefault="00086021" w:rsidP="0020533F">
            <w:pPr>
              <w:pStyle w:val="ListParagraph"/>
              <w:numPr>
                <w:ilvl w:val="0"/>
                <w:numId w:val="106"/>
              </w:numPr>
              <w:rPr>
                <w:rFonts w:ascii="Arial" w:hAnsi="Arial" w:cs="Arial"/>
              </w:rPr>
            </w:pPr>
            <w:r w:rsidRPr="00EA0322">
              <w:rPr>
                <w:rFonts w:ascii="Arial" w:hAnsi="Arial" w:cs="Arial"/>
              </w:rPr>
              <w:t>Commercial Parking Lot</w:t>
            </w:r>
          </w:p>
          <w:p w14:paraId="02409AEB" w14:textId="77777777" w:rsidR="00086021" w:rsidRPr="00EA0322" w:rsidRDefault="00086021" w:rsidP="0020533F">
            <w:pPr>
              <w:pStyle w:val="ListParagraph"/>
              <w:numPr>
                <w:ilvl w:val="0"/>
                <w:numId w:val="106"/>
              </w:numPr>
              <w:rPr>
                <w:rFonts w:ascii="Arial" w:hAnsi="Arial" w:cs="Arial"/>
              </w:rPr>
            </w:pPr>
            <w:r w:rsidRPr="00EA0322">
              <w:rPr>
                <w:rFonts w:ascii="Arial" w:hAnsi="Arial" w:cs="Arial"/>
              </w:rPr>
              <w:t>Custom Workshop</w:t>
            </w:r>
          </w:p>
          <w:p w14:paraId="0383ED1C" w14:textId="77777777" w:rsidR="00086021" w:rsidRPr="00EA0322" w:rsidRDefault="00086021" w:rsidP="0020533F">
            <w:pPr>
              <w:pStyle w:val="ListParagraph"/>
              <w:numPr>
                <w:ilvl w:val="0"/>
                <w:numId w:val="106"/>
              </w:numPr>
              <w:rPr>
                <w:rFonts w:ascii="Arial" w:hAnsi="Arial" w:cs="Arial"/>
              </w:rPr>
            </w:pPr>
            <w:r w:rsidRPr="00EA0322">
              <w:rPr>
                <w:rFonts w:ascii="Arial" w:hAnsi="Arial" w:cs="Arial"/>
                <w:bCs w:val="0"/>
              </w:rPr>
              <w:t>Dry Cleaning or Laundry Outlet</w:t>
            </w:r>
          </w:p>
          <w:p w14:paraId="772C0671" w14:textId="77777777" w:rsidR="00086021" w:rsidRPr="00EA0322" w:rsidRDefault="00086021" w:rsidP="0020533F">
            <w:pPr>
              <w:pStyle w:val="ListParagraph"/>
              <w:numPr>
                <w:ilvl w:val="0"/>
                <w:numId w:val="106"/>
              </w:numPr>
              <w:rPr>
                <w:rFonts w:ascii="Arial" w:hAnsi="Arial" w:cs="Arial"/>
              </w:rPr>
            </w:pPr>
            <w:r w:rsidRPr="00EA0322">
              <w:rPr>
                <w:rFonts w:ascii="Arial" w:hAnsi="Arial" w:cs="Arial"/>
              </w:rPr>
              <w:t>Fitness Centre</w:t>
            </w:r>
          </w:p>
          <w:p w14:paraId="6F000185" w14:textId="77777777" w:rsidR="00086021" w:rsidRDefault="00086021" w:rsidP="0020533F">
            <w:pPr>
              <w:pStyle w:val="ListParagraph"/>
              <w:numPr>
                <w:ilvl w:val="0"/>
                <w:numId w:val="106"/>
              </w:numPr>
              <w:rPr>
                <w:rFonts w:ascii="Arial" w:hAnsi="Arial" w:cs="Arial"/>
              </w:rPr>
            </w:pPr>
            <w:r w:rsidRPr="00086021">
              <w:rPr>
                <w:rFonts w:ascii="Arial" w:hAnsi="Arial" w:cs="Arial"/>
              </w:rPr>
              <w:t>Funeral Home</w:t>
            </w:r>
          </w:p>
          <w:p w14:paraId="6E472C32" w14:textId="77777777" w:rsidR="00086021" w:rsidRDefault="00086021" w:rsidP="0020533F">
            <w:pPr>
              <w:pStyle w:val="ListParagraph"/>
              <w:numPr>
                <w:ilvl w:val="0"/>
                <w:numId w:val="106"/>
              </w:numPr>
              <w:rPr>
                <w:rFonts w:ascii="Arial" w:hAnsi="Arial" w:cs="Arial"/>
              </w:rPr>
            </w:pPr>
            <w:r>
              <w:rPr>
                <w:rFonts w:ascii="Arial" w:hAnsi="Arial" w:cs="Arial"/>
              </w:rPr>
              <w:t>Gas Bar</w:t>
            </w:r>
          </w:p>
          <w:p w14:paraId="3B77751F" w14:textId="77777777" w:rsidR="00086021" w:rsidRPr="00086021" w:rsidRDefault="00086021" w:rsidP="0020533F">
            <w:pPr>
              <w:pStyle w:val="ListParagraph"/>
              <w:numPr>
                <w:ilvl w:val="0"/>
                <w:numId w:val="106"/>
              </w:numPr>
              <w:rPr>
                <w:rFonts w:ascii="Arial" w:hAnsi="Arial" w:cs="Arial"/>
              </w:rPr>
            </w:pPr>
            <w:r>
              <w:rPr>
                <w:rFonts w:ascii="Arial" w:hAnsi="Arial" w:cs="Arial"/>
              </w:rPr>
              <w:t>Grocery Store</w:t>
            </w:r>
          </w:p>
          <w:p w14:paraId="70D502F2" w14:textId="77777777" w:rsidR="00086021" w:rsidRPr="00EA0322" w:rsidRDefault="00086021" w:rsidP="0020533F">
            <w:pPr>
              <w:pStyle w:val="ListParagraph"/>
              <w:numPr>
                <w:ilvl w:val="0"/>
                <w:numId w:val="106"/>
              </w:numPr>
              <w:rPr>
                <w:rFonts w:ascii="Arial" w:hAnsi="Arial" w:cs="Arial"/>
              </w:rPr>
            </w:pPr>
            <w:r w:rsidRPr="00EA0322">
              <w:rPr>
                <w:rFonts w:ascii="Arial" w:hAnsi="Arial" w:cs="Arial"/>
              </w:rPr>
              <w:t>Laundromat</w:t>
            </w:r>
          </w:p>
          <w:p w14:paraId="36DEF234" w14:textId="77777777" w:rsidR="00086021" w:rsidRDefault="00086021" w:rsidP="0020533F">
            <w:pPr>
              <w:pStyle w:val="ListParagraph"/>
              <w:numPr>
                <w:ilvl w:val="0"/>
                <w:numId w:val="106"/>
              </w:numPr>
              <w:rPr>
                <w:rFonts w:ascii="Arial" w:hAnsi="Arial" w:cs="Arial"/>
              </w:rPr>
            </w:pPr>
            <w:r w:rsidRPr="00EA0322">
              <w:rPr>
                <w:rFonts w:ascii="Arial" w:hAnsi="Arial" w:cs="Arial"/>
              </w:rPr>
              <w:t>Microbrewery</w:t>
            </w:r>
          </w:p>
          <w:p w14:paraId="21FE8B23" w14:textId="77777777" w:rsidR="00086021" w:rsidRPr="00EA0322" w:rsidRDefault="00086021" w:rsidP="0020533F">
            <w:pPr>
              <w:pStyle w:val="ListParagraph"/>
              <w:numPr>
                <w:ilvl w:val="0"/>
                <w:numId w:val="106"/>
              </w:numPr>
              <w:rPr>
                <w:rFonts w:ascii="Arial" w:hAnsi="Arial" w:cs="Arial"/>
              </w:rPr>
            </w:pPr>
            <w:r>
              <w:rPr>
                <w:rFonts w:ascii="Arial" w:hAnsi="Arial" w:cs="Arial"/>
              </w:rPr>
              <w:t>Motel</w:t>
            </w:r>
          </w:p>
          <w:p w14:paraId="3D2C73D0" w14:textId="77777777" w:rsidR="00086021" w:rsidRPr="00EA0322" w:rsidRDefault="00086021" w:rsidP="00086021">
            <w:pPr>
              <w:pStyle w:val="ListParagraph"/>
              <w:ind w:left="360"/>
              <w:rPr>
                <w:rFonts w:ascii="Arial" w:hAnsi="Arial" w:cs="Arial"/>
              </w:rPr>
            </w:pPr>
          </w:p>
        </w:tc>
        <w:tc>
          <w:tcPr>
            <w:tcW w:w="4680" w:type="dxa"/>
            <w:tcBorders>
              <w:top w:val="single" w:sz="6" w:space="0" w:color="000000"/>
              <w:left w:val="single" w:sz="6" w:space="0" w:color="000000"/>
              <w:bottom w:val="single" w:sz="6" w:space="0" w:color="000000"/>
              <w:right w:val="single" w:sz="6" w:space="0" w:color="000000"/>
            </w:tcBorders>
          </w:tcPr>
          <w:p w14:paraId="6D63D1F2" w14:textId="77777777" w:rsidR="00086021" w:rsidRDefault="00086021" w:rsidP="0020533F">
            <w:pPr>
              <w:numPr>
                <w:ilvl w:val="0"/>
                <w:numId w:val="110"/>
              </w:numPr>
              <w:rPr>
                <w:rFonts w:ascii="Arial" w:hAnsi="Arial" w:cs="Arial"/>
              </w:rPr>
            </w:pPr>
            <w:r w:rsidRPr="00EA0322">
              <w:rPr>
                <w:rFonts w:ascii="Arial" w:hAnsi="Arial" w:cs="Arial"/>
              </w:rPr>
              <w:t>Office</w:t>
            </w:r>
          </w:p>
          <w:p w14:paraId="297A1385" w14:textId="77777777" w:rsidR="00086021" w:rsidRPr="00EA0322" w:rsidRDefault="00086021" w:rsidP="0020533F">
            <w:pPr>
              <w:numPr>
                <w:ilvl w:val="0"/>
                <w:numId w:val="110"/>
              </w:numPr>
              <w:rPr>
                <w:rFonts w:ascii="Arial" w:hAnsi="Arial" w:cs="Arial"/>
              </w:rPr>
            </w:pPr>
            <w:r>
              <w:rPr>
                <w:rFonts w:ascii="Arial" w:hAnsi="Arial" w:cs="Arial"/>
              </w:rPr>
              <w:t>OPP Detachment Office</w:t>
            </w:r>
          </w:p>
          <w:p w14:paraId="4B4BB0A7" w14:textId="77777777" w:rsidR="00086021" w:rsidRPr="00EA0322" w:rsidRDefault="00086021" w:rsidP="0020533F">
            <w:pPr>
              <w:numPr>
                <w:ilvl w:val="0"/>
                <w:numId w:val="110"/>
              </w:numPr>
              <w:rPr>
                <w:rFonts w:ascii="Arial" w:hAnsi="Arial" w:cs="Arial"/>
              </w:rPr>
            </w:pPr>
            <w:r w:rsidRPr="00EA0322">
              <w:rPr>
                <w:rFonts w:ascii="Arial" w:hAnsi="Arial" w:cs="Arial"/>
              </w:rPr>
              <w:t>Printing and Process</w:t>
            </w:r>
            <w:r>
              <w:rPr>
                <w:rFonts w:ascii="Arial" w:hAnsi="Arial" w:cs="Arial"/>
              </w:rPr>
              <w:t>ing</w:t>
            </w:r>
            <w:r w:rsidRPr="00EA0322">
              <w:rPr>
                <w:rFonts w:ascii="Arial" w:hAnsi="Arial" w:cs="Arial"/>
              </w:rPr>
              <w:t xml:space="preserve"> Service Shop</w:t>
            </w:r>
          </w:p>
          <w:p w14:paraId="31C4E09E" w14:textId="77777777" w:rsidR="00086021" w:rsidRPr="00EA0322" w:rsidRDefault="009502C0" w:rsidP="0020533F">
            <w:pPr>
              <w:numPr>
                <w:ilvl w:val="0"/>
                <w:numId w:val="110"/>
              </w:numPr>
              <w:rPr>
                <w:rFonts w:ascii="Arial" w:hAnsi="Arial" w:cs="Arial"/>
              </w:rPr>
            </w:pPr>
            <w:r>
              <w:rPr>
                <w:rFonts w:ascii="Arial" w:hAnsi="Arial" w:cs="Arial"/>
              </w:rPr>
              <w:t>Public Service Use (see 4.31</w:t>
            </w:r>
            <w:r w:rsidR="00086021" w:rsidRPr="00EA0322">
              <w:rPr>
                <w:rFonts w:ascii="Arial" w:hAnsi="Arial" w:cs="Arial"/>
              </w:rPr>
              <w:t>)</w:t>
            </w:r>
          </w:p>
          <w:p w14:paraId="68E9E117" w14:textId="77777777" w:rsidR="00086021" w:rsidRPr="00EA0322" w:rsidRDefault="00086021" w:rsidP="0020533F">
            <w:pPr>
              <w:numPr>
                <w:ilvl w:val="0"/>
                <w:numId w:val="110"/>
              </w:numPr>
              <w:rPr>
                <w:rFonts w:ascii="Arial" w:hAnsi="Arial" w:cs="Arial"/>
              </w:rPr>
            </w:pPr>
            <w:r w:rsidRPr="00EA0322">
              <w:rPr>
                <w:rFonts w:ascii="Arial" w:hAnsi="Arial" w:cs="Arial"/>
                <w:bCs w:val="0"/>
              </w:rPr>
              <w:t>Recreational Commercial Establishment</w:t>
            </w:r>
          </w:p>
          <w:p w14:paraId="6F6D2B6F" w14:textId="77777777" w:rsidR="00086021" w:rsidRPr="00EA0322" w:rsidRDefault="00086021" w:rsidP="0020533F">
            <w:pPr>
              <w:numPr>
                <w:ilvl w:val="0"/>
                <w:numId w:val="110"/>
              </w:numPr>
              <w:rPr>
                <w:rFonts w:ascii="Arial" w:hAnsi="Arial" w:cs="Arial"/>
              </w:rPr>
            </w:pPr>
            <w:r w:rsidRPr="00EA0322">
              <w:rPr>
                <w:rFonts w:ascii="Arial" w:hAnsi="Arial" w:cs="Arial"/>
              </w:rPr>
              <w:t>Restaurant</w:t>
            </w:r>
          </w:p>
          <w:p w14:paraId="4A2839BC" w14:textId="77777777" w:rsidR="00086021" w:rsidRDefault="00086021" w:rsidP="0020533F">
            <w:pPr>
              <w:numPr>
                <w:ilvl w:val="0"/>
                <w:numId w:val="110"/>
              </w:numPr>
              <w:rPr>
                <w:rFonts w:ascii="Arial" w:hAnsi="Arial" w:cs="Arial"/>
              </w:rPr>
            </w:pPr>
            <w:r>
              <w:rPr>
                <w:rFonts w:ascii="Arial" w:hAnsi="Arial" w:cs="Arial"/>
              </w:rPr>
              <w:t>Self-Storage Facility</w:t>
            </w:r>
          </w:p>
          <w:p w14:paraId="043BB73E" w14:textId="77777777" w:rsidR="00086021" w:rsidRPr="004E223F" w:rsidRDefault="00086021" w:rsidP="0020533F">
            <w:pPr>
              <w:numPr>
                <w:ilvl w:val="0"/>
                <w:numId w:val="110"/>
              </w:numPr>
              <w:rPr>
                <w:rFonts w:ascii="Arial" w:hAnsi="Arial" w:cs="Arial"/>
              </w:rPr>
            </w:pPr>
            <w:r w:rsidRPr="004E223F">
              <w:rPr>
                <w:rFonts w:ascii="Arial" w:hAnsi="Arial" w:cs="Arial"/>
                <w:bCs w:val="0"/>
              </w:rPr>
              <w:t>Service Outlet or Shop</w:t>
            </w:r>
          </w:p>
          <w:p w14:paraId="01F1861E" w14:textId="77777777" w:rsidR="00086021" w:rsidRPr="00FF7B22" w:rsidRDefault="00FF7B22" w:rsidP="0020533F">
            <w:pPr>
              <w:numPr>
                <w:ilvl w:val="0"/>
                <w:numId w:val="110"/>
              </w:numPr>
              <w:rPr>
                <w:rFonts w:ascii="Arial" w:hAnsi="Arial" w:cs="Arial"/>
              </w:rPr>
            </w:pPr>
            <w:r>
              <w:rPr>
                <w:rFonts w:ascii="Arial" w:hAnsi="Arial" w:cs="Arial"/>
                <w:bCs w:val="0"/>
              </w:rPr>
              <w:t>Transportation or truck Terminal</w:t>
            </w:r>
          </w:p>
          <w:p w14:paraId="29B2D00B" w14:textId="77777777" w:rsidR="00FF7B22" w:rsidRPr="00FF7B22" w:rsidRDefault="00FF7B22" w:rsidP="0020533F">
            <w:pPr>
              <w:numPr>
                <w:ilvl w:val="0"/>
                <w:numId w:val="110"/>
              </w:numPr>
              <w:rPr>
                <w:rFonts w:ascii="Arial" w:hAnsi="Arial" w:cs="Arial"/>
              </w:rPr>
            </w:pPr>
            <w:r>
              <w:rPr>
                <w:rFonts w:ascii="Arial" w:hAnsi="Arial" w:cs="Arial"/>
              </w:rPr>
              <w:t>Vehicle Compound</w:t>
            </w:r>
          </w:p>
          <w:p w14:paraId="4BE3F0BE" w14:textId="77777777" w:rsidR="00FF7B22" w:rsidRPr="00FF7B22" w:rsidRDefault="00FF7B22" w:rsidP="0020533F">
            <w:pPr>
              <w:numPr>
                <w:ilvl w:val="0"/>
                <w:numId w:val="110"/>
              </w:numPr>
              <w:rPr>
                <w:rFonts w:ascii="Arial" w:hAnsi="Arial" w:cs="Arial"/>
              </w:rPr>
            </w:pPr>
            <w:r>
              <w:rPr>
                <w:rFonts w:ascii="Arial" w:hAnsi="Arial" w:cs="Arial"/>
                <w:bCs w:val="0"/>
              </w:rPr>
              <w:t>Warehouse</w:t>
            </w:r>
          </w:p>
          <w:p w14:paraId="02978317" w14:textId="77777777" w:rsidR="00FF7B22" w:rsidRPr="00EA0322" w:rsidRDefault="00FF7B22" w:rsidP="0020533F">
            <w:pPr>
              <w:numPr>
                <w:ilvl w:val="0"/>
                <w:numId w:val="110"/>
              </w:numPr>
              <w:rPr>
                <w:rFonts w:ascii="Arial" w:hAnsi="Arial" w:cs="Arial"/>
              </w:rPr>
            </w:pPr>
            <w:r>
              <w:rPr>
                <w:rFonts w:ascii="Arial" w:hAnsi="Arial" w:cs="Arial"/>
                <w:bCs w:val="0"/>
              </w:rPr>
              <w:t>Wholesale Establishment</w:t>
            </w:r>
          </w:p>
        </w:tc>
      </w:tr>
    </w:tbl>
    <w:p w14:paraId="791DB311" w14:textId="77777777" w:rsidR="00086021" w:rsidRDefault="00086021" w:rsidP="00597AD1"/>
    <w:tbl>
      <w:tblPr>
        <w:tblStyle w:val="TableGrid"/>
        <w:tblW w:w="0" w:type="auto"/>
        <w:tblLook w:val="04A0" w:firstRow="1" w:lastRow="0" w:firstColumn="1" w:lastColumn="0" w:noHBand="0" w:noVBand="1"/>
      </w:tblPr>
      <w:tblGrid>
        <w:gridCol w:w="4788"/>
        <w:gridCol w:w="4788"/>
      </w:tblGrid>
      <w:tr w:rsidR="00086021" w14:paraId="4D21B2AA" w14:textId="77777777" w:rsidTr="00597AD1">
        <w:tc>
          <w:tcPr>
            <w:tcW w:w="9576" w:type="dxa"/>
            <w:gridSpan w:val="2"/>
          </w:tcPr>
          <w:p w14:paraId="036B7986" w14:textId="77777777" w:rsidR="00086021" w:rsidRDefault="00086021" w:rsidP="00086021">
            <w:r>
              <w:rPr>
                <w:rFonts w:ascii="Arial" w:hAnsi="Arial" w:cs="Arial"/>
                <w:b/>
                <w:sz w:val="24"/>
              </w:rPr>
              <w:t>Accessory Uses</w:t>
            </w:r>
          </w:p>
        </w:tc>
      </w:tr>
      <w:tr w:rsidR="00086021" w14:paraId="06817875" w14:textId="77777777" w:rsidTr="00597AD1">
        <w:tc>
          <w:tcPr>
            <w:tcW w:w="4788" w:type="dxa"/>
          </w:tcPr>
          <w:p w14:paraId="20D00B50" w14:textId="77777777" w:rsidR="00086021" w:rsidRDefault="00086021" w:rsidP="00086021">
            <w:r w:rsidRPr="00B86CB4">
              <w:rPr>
                <w:rFonts w:ascii="Arial" w:hAnsi="Arial" w:cs="Arial"/>
                <w:sz w:val="24"/>
              </w:rPr>
              <w:t>Permitted Commercial</w:t>
            </w:r>
            <w:r w:rsidR="00FF7B22">
              <w:rPr>
                <w:rFonts w:ascii="Arial" w:hAnsi="Arial" w:cs="Arial"/>
                <w:sz w:val="24"/>
              </w:rPr>
              <w:t xml:space="preserve"> or Light industrial</w:t>
            </w:r>
            <w:r w:rsidRPr="00B86CB4">
              <w:rPr>
                <w:rFonts w:ascii="Arial" w:hAnsi="Arial" w:cs="Arial"/>
                <w:sz w:val="24"/>
              </w:rPr>
              <w:t xml:space="preserve"> Use</w:t>
            </w:r>
          </w:p>
        </w:tc>
        <w:tc>
          <w:tcPr>
            <w:tcW w:w="4788" w:type="dxa"/>
          </w:tcPr>
          <w:p w14:paraId="684EB096" w14:textId="77777777" w:rsidR="00086021" w:rsidRPr="00923ADD" w:rsidRDefault="00086021" w:rsidP="0020533F">
            <w:pPr>
              <w:numPr>
                <w:ilvl w:val="0"/>
                <w:numId w:val="110"/>
              </w:numPr>
              <w:tabs>
                <w:tab w:val="left" w:pos="720"/>
              </w:tabs>
              <w:autoSpaceDE w:val="0"/>
              <w:autoSpaceDN w:val="0"/>
              <w:adjustRightInd w:val="0"/>
              <w:rPr>
                <w:rFonts w:ascii="Arial" w:eastAsia="Times New Roman" w:hAnsi="Arial" w:cs="Arial"/>
              </w:rPr>
            </w:pPr>
            <w:r w:rsidRPr="00EA0322">
              <w:rPr>
                <w:rFonts w:ascii="Arial" w:eastAsia="Times New Roman" w:hAnsi="Arial" w:cs="Arial"/>
              </w:rPr>
              <w:t>Accessory use, building or structure (see 4.1)</w:t>
            </w:r>
          </w:p>
          <w:p w14:paraId="2DD950FF" w14:textId="77777777" w:rsidR="00086021" w:rsidRDefault="00086021" w:rsidP="0020533F">
            <w:pPr>
              <w:numPr>
                <w:ilvl w:val="0"/>
                <w:numId w:val="110"/>
              </w:numPr>
              <w:tabs>
                <w:tab w:val="left" w:pos="720"/>
              </w:tabs>
              <w:autoSpaceDE w:val="0"/>
              <w:autoSpaceDN w:val="0"/>
              <w:adjustRightInd w:val="0"/>
              <w:rPr>
                <w:rFonts w:ascii="Arial" w:eastAsia="Times New Roman" w:hAnsi="Arial" w:cs="Arial"/>
              </w:rPr>
            </w:pPr>
            <w:r w:rsidRPr="00EA0322">
              <w:rPr>
                <w:rFonts w:ascii="Arial" w:eastAsia="Times New Roman" w:hAnsi="Arial" w:cs="Arial"/>
              </w:rPr>
              <w:t>Fence (see 4.1.7)</w:t>
            </w:r>
          </w:p>
          <w:p w14:paraId="05050CB3" w14:textId="77777777" w:rsidR="00FF7B22" w:rsidRDefault="00FF7B22" w:rsidP="0020533F">
            <w:pPr>
              <w:numPr>
                <w:ilvl w:val="0"/>
                <w:numId w:val="110"/>
              </w:numPr>
              <w:tabs>
                <w:tab w:val="left" w:pos="720"/>
              </w:tabs>
              <w:autoSpaceDE w:val="0"/>
              <w:autoSpaceDN w:val="0"/>
              <w:adjustRightInd w:val="0"/>
              <w:rPr>
                <w:rFonts w:ascii="Arial" w:eastAsia="Times New Roman" w:hAnsi="Arial" w:cs="Arial"/>
              </w:rPr>
            </w:pPr>
            <w:r>
              <w:rPr>
                <w:rFonts w:ascii="Arial" w:eastAsia="Times New Roman" w:hAnsi="Arial" w:cs="Arial"/>
              </w:rPr>
              <w:t>Open Storage Area (see 4.21)</w:t>
            </w:r>
          </w:p>
          <w:p w14:paraId="2DC4DC23" w14:textId="77777777" w:rsidR="00FF7B22" w:rsidRDefault="00FF7B22" w:rsidP="0020533F">
            <w:pPr>
              <w:numPr>
                <w:ilvl w:val="0"/>
                <w:numId w:val="110"/>
              </w:numPr>
              <w:tabs>
                <w:tab w:val="left" w:pos="720"/>
              </w:tabs>
              <w:autoSpaceDE w:val="0"/>
              <w:autoSpaceDN w:val="0"/>
              <w:adjustRightInd w:val="0"/>
              <w:rPr>
                <w:rFonts w:ascii="Arial" w:eastAsia="Times New Roman" w:hAnsi="Arial" w:cs="Arial"/>
              </w:rPr>
            </w:pPr>
            <w:r>
              <w:rPr>
                <w:rFonts w:ascii="Arial" w:eastAsia="Times New Roman" w:hAnsi="Arial" w:cs="Arial"/>
              </w:rPr>
              <w:t>Outdoor Display Area (see 4.21)</w:t>
            </w:r>
          </w:p>
          <w:p w14:paraId="743DEB86" w14:textId="77777777" w:rsidR="00086021" w:rsidRPr="00EA0322" w:rsidRDefault="00086021" w:rsidP="0020533F">
            <w:pPr>
              <w:numPr>
                <w:ilvl w:val="0"/>
                <w:numId w:val="110"/>
              </w:numPr>
              <w:tabs>
                <w:tab w:val="left" w:pos="720"/>
              </w:tabs>
              <w:autoSpaceDE w:val="0"/>
              <w:autoSpaceDN w:val="0"/>
              <w:adjustRightInd w:val="0"/>
              <w:rPr>
                <w:rFonts w:ascii="Arial" w:eastAsia="Times New Roman" w:hAnsi="Arial" w:cs="Arial"/>
              </w:rPr>
            </w:pPr>
            <w:r w:rsidRPr="00EA0322">
              <w:rPr>
                <w:rFonts w:ascii="Arial" w:hAnsi="Arial" w:cs="Arial"/>
              </w:rPr>
              <w:t>Parking Area</w:t>
            </w:r>
          </w:p>
        </w:tc>
      </w:tr>
      <w:tr w:rsidR="00086021" w14:paraId="373729B7" w14:textId="77777777" w:rsidTr="00597AD1">
        <w:tc>
          <w:tcPr>
            <w:tcW w:w="4788" w:type="dxa"/>
          </w:tcPr>
          <w:p w14:paraId="2FF6CEE3" w14:textId="77777777" w:rsidR="00086021" w:rsidRDefault="00086021" w:rsidP="00086021">
            <w:r>
              <w:rPr>
                <w:rFonts w:ascii="Arial" w:hAnsi="Arial" w:cs="Arial"/>
                <w:sz w:val="24"/>
              </w:rPr>
              <w:t>Permitted Residential Use</w:t>
            </w:r>
          </w:p>
        </w:tc>
        <w:tc>
          <w:tcPr>
            <w:tcW w:w="4788" w:type="dxa"/>
          </w:tcPr>
          <w:p w14:paraId="2A6B9EA7" w14:textId="77777777" w:rsidR="00086021" w:rsidRDefault="00086021" w:rsidP="00086218">
            <w:pPr>
              <w:numPr>
                <w:ilvl w:val="0"/>
                <w:numId w:val="106"/>
              </w:numPr>
              <w:tabs>
                <w:tab w:val="left" w:pos="440"/>
              </w:tabs>
              <w:autoSpaceDE w:val="0"/>
              <w:autoSpaceDN w:val="0"/>
              <w:adjustRightInd w:val="0"/>
              <w:rPr>
                <w:rFonts w:ascii="Arial" w:eastAsia="Times New Roman" w:hAnsi="Arial" w:cs="Arial"/>
              </w:rPr>
            </w:pPr>
            <w:r w:rsidRPr="00EA0322">
              <w:rPr>
                <w:rFonts w:ascii="Arial" w:eastAsia="Times New Roman" w:hAnsi="Arial" w:cs="Arial"/>
              </w:rPr>
              <w:t xml:space="preserve">Accessory </w:t>
            </w:r>
            <w:r>
              <w:rPr>
                <w:rFonts w:ascii="Arial" w:eastAsia="Times New Roman" w:hAnsi="Arial" w:cs="Arial"/>
              </w:rPr>
              <w:t xml:space="preserve">Dwelling </w:t>
            </w:r>
          </w:p>
          <w:p w14:paraId="7DB22B61" w14:textId="77777777" w:rsidR="00086218" w:rsidRPr="00DE7865" w:rsidRDefault="00086218" w:rsidP="00086218">
            <w:pPr>
              <w:numPr>
                <w:ilvl w:val="0"/>
                <w:numId w:val="106"/>
              </w:numPr>
              <w:tabs>
                <w:tab w:val="left" w:pos="440"/>
              </w:tabs>
              <w:autoSpaceDE w:val="0"/>
              <w:autoSpaceDN w:val="0"/>
              <w:adjustRightInd w:val="0"/>
              <w:rPr>
                <w:rFonts w:ascii="Arial" w:eastAsia="Times New Roman" w:hAnsi="Arial" w:cs="Arial"/>
              </w:rPr>
            </w:pPr>
            <w:r>
              <w:rPr>
                <w:rFonts w:ascii="Arial" w:eastAsia="Times New Roman" w:hAnsi="Arial" w:cs="Arial"/>
              </w:rPr>
              <w:t>Accessory Apartment Dwelling</w:t>
            </w:r>
          </w:p>
        </w:tc>
      </w:tr>
    </w:tbl>
    <w:p w14:paraId="5A482686" w14:textId="77777777" w:rsidR="00086021" w:rsidRDefault="00086021" w:rsidP="00597AD1"/>
    <w:p w14:paraId="1CFAC2BD" w14:textId="77777777" w:rsidR="00FF7B22" w:rsidRDefault="00FF7B22" w:rsidP="00597AD1"/>
    <w:p w14:paraId="5B0DA141" w14:textId="77777777" w:rsidR="00FF7B22" w:rsidRDefault="00FF7B22" w:rsidP="00597AD1"/>
    <w:p w14:paraId="34F0173A" w14:textId="77777777" w:rsidR="00202C53" w:rsidRDefault="00202C53" w:rsidP="00597AD1"/>
    <w:p w14:paraId="79B7D306" w14:textId="77777777" w:rsidR="00202C53" w:rsidRPr="00FA7E79" w:rsidRDefault="00202C53" w:rsidP="00597AD1"/>
    <w:p w14:paraId="1C278DE9" w14:textId="77777777" w:rsidR="00086021" w:rsidRDefault="00086021" w:rsidP="0020533F">
      <w:pPr>
        <w:pStyle w:val="Heading2"/>
        <w:keepNext/>
        <w:numPr>
          <w:ilvl w:val="1"/>
          <w:numId w:val="115"/>
        </w:numPr>
        <w:tabs>
          <w:tab w:val="left" w:pos="720"/>
        </w:tabs>
        <w:spacing w:before="200" w:line="276" w:lineRule="auto"/>
        <w:ind w:left="709" w:hanging="709"/>
        <w:contextualSpacing w:val="0"/>
      </w:pPr>
      <w:bookmarkStart w:id="558" w:name="_Toc529193717"/>
      <w:r w:rsidRPr="006F3F25">
        <w:lastRenderedPageBreak/>
        <w:t>Zone Re</w:t>
      </w:r>
      <w:r>
        <w:t>gulations</w:t>
      </w:r>
      <w:bookmarkEnd w:id="558"/>
    </w:p>
    <w:tbl>
      <w:tblPr>
        <w:tblW w:w="7938" w:type="dxa"/>
        <w:tblInd w:w="1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3321"/>
        <w:gridCol w:w="4617"/>
      </w:tblGrid>
      <w:tr w:rsidR="00B34A5D" w14:paraId="5CD093B7" w14:textId="77777777" w:rsidTr="00336844">
        <w:trPr>
          <w:cantSplit/>
          <w:tblHeader/>
        </w:trPr>
        <w:tc>
          <w:tcPr>
            <w:tcW w:w="3321" w:type="dxa"/>
            <w:shd w:val="clear" w:color="auto" w:fill="D9D9D9" w:themeFill="background1" w:themeFillShade="D9"/>
          </w:tcPr>
          <w:p w14:paraId="347BD985" w14:textId="46CBED4D" w:rsidR="00B34A5D" w:rsidRPr="00FF7B22" w:rsidRDefault="00FF7B22" w:rsidP="000C76B5">
            <w:pPr>
              <w:numPr>
                <w:ilvl w:val="12"/>
                <w:numId w:val="0"/>
              </w:numPr>
              <w:tabs>
                <w:tab w:val="left" w:pos="631"/>
                <w:tab w:val="left" w:pos="990"/>
                <w:tab w:val="left" w:pos="1350"/>
                <w:tab w:val="left" w:pos="2070"/>
              </w:tabs>
              <w:spacing w:before="100" w:after="56"/>
              <w:rPr>
                <w:rFonts w:ascii="Arial" w:hAnsi="Arial" w:cs="Arial"/>
              </w:rPr>
            </w:pPr>
            <w:r w:rsidRPr="00FF7B22">
              <w:rPr>
                <w:rFonts w:ascii="Arial" w:hAnsi="Arial" w:cs="Arial"/>
                <w:b/>
                <w:sz w:val="28"/>
                <w:szCs w:val="28"/>
              </w:rPr>
              <w:t>12.2 – M</w:t>
            </w:r>
            <w:r w:rsidR="00E36F16" w:rsidRPr="00FF7B22">
              <w:rPr>
                <w:rFonts w:ascii="Arial" w:hAnsi="Arial" w:cs="Arial"/>
                <w:b/>
                <w:sz w:val="28"/>
                <w:szCs w:val="28"/>
              </w:rPr>
              <w:fldChar w:fldCharType="begin"/>
            </w:r>
            <w:r w:rsidRPr="00FF7B22">
              <w:rPr>
                <w:rFonts w:ascii="Arial" w:hAnsi="Arial" w:cs="Arial"/>
                <w:b/>
                <w:sz w:val="28"/>
                <w:szCs w:val="28"/>
              </w:rPr>
              <w:instrText xml:space="preserve"> SEQ CHAPTER \h \r 1</w:instrText>
            </w:r>
            <w:r w:rsidR="00E36F16" w:rsidRPr="00FF7B22">
              <w:rPr>
                <w:rFonts w:ascii="Arial" w:hAnsi="Arial" w:cs="Arial"/>
                <w:b/>
                <w:sz w:val="28"/>
                <w:szCs w:val="28"/>
              </w:rPr>
              <w:fldChar w:fldCharType="end"/>
            </w:r>
            <w:r w:rsidRPr="00FF7B22">
              <w:rPr>
                <w:rFonts w:ascii="Arial" w:hAnsi="Arial" w:cs="Arial"/>
                <w:b/>
                <w:bCs w:val="0"/>
                <w:sz w:val="28"/>
                <w:szCs w:val="28"/>
              </w:rPr>
              <w:t>C Zone Regulations</w:t>
            </w:r>
          </w:p>
        </w:tc>
        <w:tc>
          <w:tcPr>
            <w:tcW w:w="4617" w:type="dxa"/>
            <w:shd w:val="clear" w:color="auto" w:fill="D9D9D9" w:themeFill="background1" w:themeFillShade="D9"/>
          </w:tcPr>
          <w:p w14:paraId="0E548DCC" w14:textId="77777777" w:rsidR="00B34A5D" w:rsidRPr="00FF7B22" w:rsidRDefault="00B34A5D" w:rsidP="000C76B5">
            <w:pPr>
              <w:numPr>
                <w:ilvl w:val="12"/>
                <w:numId w:val="0"/>
              </w:numPr>
              <w:tabs>
                <w:tab w:val="left" w:pos="631"/>
                <w:tab w:val="left" w:pos="990"/>
                <w:tab w:val="left" w:pos="1350"/>
                <w:tab w:val="left" w:pos="2070"/>
              </w:tabs>
              <w:spacing w:before="100" w:after="56"/>
              <w:jc w:val="center"/>
              <w:rPr>
                <w:rFonts w:ascii="Arial" w:hAnsi="Arial" w:cs="Arial"/>
              </w:rPr>
            </w:pPr>
            <w:r w:rsidRPr="00FF7B22">
              <w:rPr>
                <w:rFonts w:ascii="Arial" w:hAnsi="Arial" w:cs="Arial"/>
                <w:b/>
                <w:lang w:val="en-GB"/>
              </w:rPr>
              <w:t>All Uses</w:t>
            </w:r>
          </w:p>
        </w:tc>
      </w:tr>
      <w:tr w:rsidR="00B34A5D" w14:paraId="08D73DB7" w14:textId="77777777" w:rsidTr="00336844">
        <w:trPr>
          <w:cantSplit/>
        </w:trPr>
        <w:tc>
          <w:tcPr>
            <w:tcW w:w="3321" w:type="dxa"/>
          </w:tcPr>
          <w:p w14:paraId="48BFADB2" w14:textId="77777777" w:rsidR="00B34A5D" w:rsidRPr="00FF7B22" w:rsidRDefault="00B34A5D" w:rsidP="000C76B5">
            <w:pPr>
              <w:numPr>
                <w:ilvl w:val="12"/>
                <w:numId w:val="0"/>
              </w:numPr>
              <w:tabs>
                <w:tab w:val="left" w:pos="631"/>
                <w:tab w:val="left" w:pos="990"/>
                <w:tab w:val="left" w:pos="1350"/>
                <w:tab w:val="left" w:pos="2070"/>
              </w:tabs>
              <w:spacing w:before="100" w:after="56"/>
              <w:rPr>
                <w:rFonts w:ascii="Arial" w:hAnsi="Arial" w:cs="Arial"/>
              </w:rPr>
            </w:pPr>
            <w:r w:rsidRPr="00FF7B22">
              <w:rPr>
                <w:rFonts w:ascii="Arial" w:hAnsi="Arial" w:cs="Arial"/>
                <w:b/>
                <w:lang w:val="en-GB"/>
              </w:rPr>
              <w:t xml:space="preserve">Minimum Lot Area </w:t>
            </w:r>
          </w:p>
        </w:tc>
        <w:tc>
          <w:tcPr>
            <w:tcW w:w="4617" w:type="dxa"/>
          </w:tcPr>
          <w:p w14:paraId="7C7753D0" w14:textId="77777777" w:rsidR="00B34A5D" w:rsidRPr="00C46800" w:rsidRDefault="00C46800" w:rsidP="00C46800">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lang w:val="en-GB"/>
              </w:rPr>
              <w:t>1,25</w:t>
            </w:r>
            <w:r w:rsidR="00B34A5D" w:rsidRPr="00FF7B22">
              <w:rPr>
                <w:rFonts w:ascii="Arial" w:hAnsi="Arial" w:cs="Arial"/>
                <w:lang w:val="en-GB"/>
              </w:rPr>
              <w:t>0 m</w:t>
            </w:r>
            <w:r w:rsidR="00B34A5D" w:rsidRPr="00FF7B22">
              <w:rPr>
                <w:rFonts w:ascii="Arial" w:hAnsi="Arial" w:cs="Arial"/>
                <w:vertAlign w:val="superscript"/>
                <w:lang w:val="en-GB"/>
              </w:rPr>
              <w:t>2</w:t>
            </w:r>
            <w:r>
              <w:rPr>
                <w:rFonts w:ascii="Arial" w:hAnsi="Arial" w:cs="Arial"/>
                <w:lang w:val="en-GB"/>
              </w:rPr>
              <w:t xml:space="preserve"> [13,455 ft.</w:t>
            </w:r>
            <w:r>
              <w:rPr>
                <w:rFonts w:ascii="Arial" w:hAnsi="Arial" w:cs="Arial"/>
                <w:vertAlign w:val="superscript"/>
                <w:lang w:val="en-GB"/>
              </w:rPr>
              <w:t>2</w:t>
            </w:r>
            <w:r>
              <w:rPr>
                <w:rFonts w:ascii="Arial" w:hAnsi="Arial" w:cs="Arial"/>
                <w:lang w:val="en-GB"/>
              </w:rPr>
              <w:t>]</w:t>
            </w:r>
          </w:p>
        </w:tc>
      </w:tr>
      <w:tr w:rsidR="00B34A5D" w14:paraId="605FC43B" w14:textId="77777777" w:rsidTr="00336844">
        <w:trPr>
          <w:cantSplit/>
        </w:trPr>
        <w:tc>
          <w:tcPr>
            <w:tcW w:w="3321" w:type="dxa"/>
          </w:tcPr>
          <w:p w14:paraId="44673F5E" w14:textId="77777777" w:rsidR="00B34A5D" w:rsidRPr="00FF7B22" w:rsidRDefault="00B34A5D" w:rsidP="000C76B5">
            <w:pPr>
              <w:numPr>
                <w:ilvl w:val="12"/>
                <w:numId w:val="0"/>
              </w:numPr>
              <w:tabs>
                <w:tab w:val="left" w:pos="631"/>
                <w:tab w:val="left" w:pos="990"/>
                <w:tab w:val="left" w:pos="1350"/>
                <w:tab w:val="left" w:pos="2070"/>
              </w:tabs>
              <w:spacing w:before="100" w:after="56"/>
              <w:rPr>
                <w:rFonts w:ascii="Arial" w:hAnsi="Arial" w:cs="Arial"/>
              </w:rPr>
            </w:pPr>
            <w:r w:rsidRPr="00FF7B22">
              <w:rPr>
                <w:rFonts w:ascii="Arial" w:hAnsi="Arial" w:cs="Arial"/>
                <w:b/>
                <w:lang w:val="en-GB"/>
              </w:rPr>
              <w:t>Minimum Lot Frontage</w:t>
            </w:r>
          </w:p>
        </w:tc>
        <w:tc>
          <w:tcPr>
            <w:tcW w:w="4617" w:type="dxa"/>
          </w:tcPr>
          <w:p w14:paraId="47F6C13B" w14:textId="77777777" w:rsidR="00B34A5D" w:rsidRPr="00FF7B22" w:rsidRDefault="00C46800" w:rsidP="00C46800">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lang w:val="en-GB"/>
              </w:rPr>
              <w:t>2</w:t>
            </w:r>
            <w:r w:rsidR="00B34A5D" w:rsidRPr="00FF7B22">
              <w:rPr>
                <w:rFonts w:ascii="Arial" w:hAnsi="Arial" w:cs="Arial"/>
                <w:lang w:val="en-GB"/>
              </w:rPr>
              <w:t xml:space="preserve">3 </w:t>
            </w:r>
            <w:r w:rsidR="00CC5232" w:rsidRPr="00FF7B22">
              <w:rPr>
                <w:rFonts w:ascii="Arial" w:hAnsi="Arial" w:cs="Arial"/>
                <w:lang w:val="en-GB"/>
              </w:rPr>
              <w:t>m</w:t>
            </w:r>
            <w:r>
              <w:rPr>
                <w:rFonts w:ascii="Arial" w:hAnsi="Arial" w:cs="Arial"/>
                <w:lang w:val="en-GB"/>
              </w:rPr>
              <w:t xml:space="preserve"> [75.4 ft.]</w:t>
            </w:r>
          </w:p>
        </w:tc>
      </w:tr>
      <w:tr w:rsidR="00B34A5D" w14:paraId="47B5C27C" w14:textId="77777777" w:rsidTr="00336844">
        <w:trPr>
          <w:cantSplit/>
        </w:trPr>
        <w:tc>
          <w:tcPr>
            <w:tcW w:w="7938" w:type="dxa"/>
            <w:gridSpan w:val="2"/>
          </w:tcPr>
          <w:p w14:paraId="54F7F66E" w14:textId="77777777" w:rsidR="00B34A5D" w:rsidRPr="00FF7B22" w:rsidRDefault="00B34A5D" w:rsidP="00C46800">
            <w:pPr>
              <w:numPr>
                <w:ilvl w:val="12"/>
                <w:numId w:val="0"/>
              </w:numPr>
              <w:tabs>
                <w:tab w:val="left" w:pos="631"/>
                <w:tab w:val="left" w:pos="990"/>
                <w:tab w:val="left" w:pos="1350"/>
                <w:tab w:val="left" w:pos="2070"/>
              </w:tabs>
              <w:spacing w:before="100" w:after="56"/>
              <w:rPr>
                <w:rFonts w:ascii="Arial" w:hAnsi="Arial" w:cs="Arial"/>
              </w:rPr>
            </w:pPr>
            <w:r w:rsidRPr="00FF7B22">
              <w:rPr>
                <w:rFonts w:ascii="Arial" w:hAnsi="Arial" w:cs="Arial"/>
                <w:b/>
                <w:lang w:val="en-GB"/>
              </w:rPr>
              <w:t>Minimum Yard Requirements – Main Building (see also Section</w:t>
            </w:r>
            <w:r w:rsidR="00414B9B">
              <w:rPr>
                <w:rFonts w:ascii="Arial" w:hAnsi="Arial" w:cs="Arial"/>
                <w:b/>
                <w:lang w:val="en-GB"/>
              </w:rPr>
              <w:t>s</w:t>
            </w:r>
            <w:r w:rsidR="00C46800">
              <w:rPr>
                <w:rFonts w:ascii="Arial" w:hAnsi="Arial" w:cs="Arial"/>
                <w:b/>
                <w:lang w:val="en-GB"/>
              </w:rPr>
              <w:t xml:space="preserve"> 4.18.3</w:t>
            </w:r>
            <w:r w:rsidR="00414B9B">
              <w:rPr>
                <w:rFonts w:ascii="Arial" w:hAnsi="Arial" w:cs="Arial"/>
                <w:b/>
                <w:lang w:val="en-GB"/>
              </w:rPr>
              <w:t xml:space="preserve"> and 4.32</w:t>
            </w:r>
            <w:r w:rsidRPr="00FF7B22">
              <w:rPr>
                <w:rFonts w:ascii="Arial" w:hAnsi="Arial" w:cs="Arial"/>
                <w:b/>
                <w:lang w:val="en-GB"/>
              </w:rPr>
              <w:t>)</w:t>
            </w:r>
          </w:p>
        </w:tc>
      </w:tr>
      <w:tr w:rsidR="00B34A5D" w14:paraId="05964E5A" w14:textId="77777777" w:rsidTr="00AD66F8">
        <w:trPr>
          <w:cantSplit/>
        </w:trPr>
        <w:tc>
          <w:tcPr>
            <w:tcW w:w="3321" w:type="dxa"/>
          </w:tcPr>
          <w:p w14:paraId="22F2F7CC" w14:textId="77777777" w:rsidR="00B34A5D" w:rsidRPr="00FF7B22" w:rsidRDefault="00B34A5D" w:rsidP="000C76B5">
            <w:pPr>
              <w:numPr>
                <w:ilvl w:val="12"/>
                <w:numId w:val="0"/>
              </w:numPr>
              <w:tabs>
                <w:tab w:val="left" w:pos="631"/>
                <w:tab w:val="left" w:pos="990"/>
                <w:tab w:val="left" w:pos="1350"/>
                <w:tab w:val="left" w:pos="2070"/>
              </w:tabs>
              <w:spacing w:before="100" w:after="56"/>
              <w:rPr>
                <w:rFonts w:ascii="Arial" w:hAnsi="Arial" w:cs="Arial"/>
              </w:rPr>
            </w:pPr>
            <w:r w:rsidRPr="00FF7B22">
              <w:rPr>
                <w:rFonts w:ascii="Arial" w:hAnsi="Arial" w:cs="Arial"/>
                <w:b/>
                <w:lang w:val="en-GB"/>
              </w:rPr>
              <w:t>Front Yard or Exterior Side Yard</w:t>
            </w:r>
          </w:p>
        </w:tc>
        <w:tc>
          <w:tcPr>
            <w:tcW w:w="4617" w:type="dxa"/>
            <w:vAlign w:val="center"/>
          </w:tcPr>
          <w:p w14:paraId="5E192466" w14:textId="77777777" w:rsidR="00B34A5D" w:rsidRPr="00FF7B22" w:rsidRDefault="00C46800" w:rsidP="00AD66F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6</w:t>
            </w:r>
            <w:r w:rsidR="00B34A5D" w:rsidRPr="00FF7B22">
              <w:rPr>
                <w:rFonts w:ascii="Arial" w:hAnsi="Arial" w:cs="Arial"/>
              </w:rPr>
              <w:t xml:space="preserve"> </w:t>
            </w:r>
            <w:r w:rsidR="00CC5232" w:rsidRPr="00FF7B22">
              <w:rPr>
                <w:rFonts w:ascii="Arial" w:hAnsi="Arial" w:cs="Arial"/>
                <w:lang w:val="en-GB"/>
              </w:rPr>
              <w:t>m</w:t>
            </w:r>
            <w:r>
              <w:rPr>
                <w:rFonts w:ascii="Arial" w:hAnsi="Arial" w:cs="Arial"/>
                <w:lang w:val="en-GB"/>
              </w:rPr>
              <w:t xml:space="preserve"> [19.6 ft.]</w:t>
            </w:r>
          </w:p>
        </w:tc>
      </w:tr>
      <w:tr w:rsidR="00B34A5D" w14:paraId="500C45B0" w14:textId="77777777" w:rsidTr="00336844">
        <w:trPr>
          <w:cantSplit/>
        </w:trPr>
        <w:tc>
          <w:tcPr>
            <w:tcW w:w="3321" w:type="dxa"/>
          </w:tcPr>
          <w:p w14:paraId="72487862" w14:textId="77777777" w:rsidR="00B34A5D" w:rsidRPr="00FF7B22" w:rsidRDefault="00B34A5D" w:rsidP="000C76B5">
            <w:pPr>
              <w:numPr>
                <w:ilvl w:val="12"/>
                <w:numId w:val="0"/>
              </w:numPr>
              <w:tabs>
                <w:tab w:val="left" w:pos="631"/>
                <w:tab w:val="left" w:pos="990"/>
                <w:tab w:val="left" w:pos="1350"/>
                <w:tab w:val="left" w:pos="2070"/>
              </w:tabs>
              <w:spacing w:before="100" w:after="56"/>
              <w:rPr>
                <w:rFonts w:ascii="Arial" w:hAnsi="Arial" w:cs="Arial"/>
                <w:b/>
              </w:rPr>
            </w:pPr>
            <w:r w:rsidRPr="00FF7B22">
              <w:rPr>
                <w:rFonts w:ascii="Arial" w:hAnsi="Arial" w:cs="Arial"/>
                <w:b/>
              </w:rPr>
              <w:t>Interior Side Yard</w:t>
            </w:r>
          </w:p>
        </w:tc>
        <w:tc>
          <w:tcPr>
            <w:tcW w:w="4617" w:type="dxa"/>
          </w:tcPr>
          <w:p w14:paraId="613F2F73" w14:textId="77777777" w:rsidR="00B34A5D" w:rsidRPr="00FF7B22" w:rsidRDefault="00C46800" w:rsidP="00C46800">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3</w:t>
            </w:r>
            <w:r w:rsidR="00B34A5D" w:rsidRPr="00FF7B22">
              <w:rPr>
                <w:rFonts w:ascii="Arial" w:hAnsi="Arial" w:cs="Arial"/>
              </w:rPr>
              <w:t xml:space="preserve"> </w:t>
            </w:r>
            <w:r w:rsidR="00CC5232" w:rsidRPr="00FF7B22">
              <w:rPr>
                <w:rFonts w:ascii="Arial" w:hAnsi="Arial" w:cs="Arial"/>
                <w:lang w:val="en-GB"/>
              </w:rPr>
              <w:t>m</w:t>
            </w:r>
            <w:r>
              <w:rPr>
                <w:rFonts w:ascii="Arial" w:hAnsi="Arial" w:cs="Arial"/>
                <w:lang w:val="en-GB"/>
              </w:rPr>
              <w:t xml:space="preserve"> [9.84 ft.]</w:t>
            </w:r>
            <w:r w:rsidR="00CC5232" w:rsidRPr="00FF7B22">
              <w:rPr>
                <w:rFonts w:ascii="Arial" w:hAnsi="Arial" w:cs="Arial"/>
              </w:rPr>
              <w:t xml:space="preserve"> </w:t>
            </w:r>
            <w:r w:rsidR="00B34A5D" w:rsidRPr="00FF7B22">
              <w:rPr>
                <w:rFonts w:ascii="Arial" w:hAnsi="Arial" w:cs="Arial"/>
              </w:rPr>
              <w:t xml:space="preserve">or </w:t>
            </w:r>
            <w:r w:rsidRPr="00094FE4">
              <w:rPr>
                <w:rFonts w:ascii="Arial" w:hAnsi="Arial" w:cs="Arial"/>
                <w:szCs w:val="22"/>
              </w:rPr>
              <w:t xml:space="preserve">10 </w:t>
            </w:r>
            <w:r w:rsidRPr="00094FE4">
              <w:rPr>
                <w:rFonts w:ascii="Arial" w:hAnsi="Arial" w:cs="Arial"/>
                <w:szCs w:val="22"/>
                <w:lang w:val="en-GB"/>
              </w:rPr>
              <w:t>m</w:t>
            </w:r>
            <w:r>
              <w:rPr>
                <w:rFonts w:ascii="Arial" w:hAnsi="Arial" w:cs="Arial"/>
                <w:szCs w:val="22"/>
                <w:lang w:val="en-GB"/>
              </w:rPr>
              <w:t xml:space="preserve"> [32.8 ft.]</w:t>
            </w:r>
            <w:r w:rsidRPr="00094FE4">
              <w:rPr>
                <w:rFonts w:ascii="Arial" w:hAnsi="Arial" w:cs="Arial"/>
                <w:szCs w:val="22"/>
              </w:rPr>
              <w:t xml:space="preserve"> if ab</w:t>
            </w:r>
            <w:r w:rsidR="00AD66F8">
              <w:rPr>
                <w:rFonts w:ascii="Arial" w:hAnsi="Arial" w:cs="Arial"/>
                <w:szCs w:val="22"/>
              </w:rPr>
              <w:t>utting a residential use</w:t>
            </w:r>
          </w:p>
        </w:tc>
      </w:tr>
      <w:tr w:rsidR="00B34A5D" w14:paraId="4809055D" w14:textId="77777777" w:rsidTr="00336844">
        <w:trPr>
          <w:cantSplit/>
        </w:trPr>
        <w:tc>
          <w:tcPr>
            <w:tcW w:w="3321" w:type="dxa"/>
          </w:tcPr>
          <w:p w14:paraId="01DA54E5" w14:textId="77777777" w:rsidR="00B34A5D" w:rsidRPr="00FF7B22" w:rsidRDefault="00B34A5D" w:rsidP="000C76B5">
            <w:pPr>
              <w:numPr>
                <w:ilvl w:val="12"/>
                <w:numId w:val="0"/>
              </w:numPr>
              <w:tabs>
                <w:tab w:val="left" w:pos="631"/>
                <w:tab w:val="left" w:pos="990"/>
                <w:tab w:val="left" w:pos="1350"/>
                <w:tab w:val="left" w:pos="2070"/>
              </w:tabs>
              <w:spacing w:before="100" w:after="56"/>
              <w:rPr>
                <w:rFonts w:ascii="Arial" w:hAnsi="Arial" w:cs="Arial"/>
                <w:b/>
              </w:rPr>
            </w:pPr>
            <w:r w:rsidRPr="00FF7B22">
              <w:rPr>
                <w:rFonts w:ascii="Arial" w:hAnsi="Arial" w:cs="Arial"/>
                <w:b/>
              </w:rPr>
              <w:t>Rear Yard</w:t>
            </w:r>
          </w:p>
        </w:tc>
        <w:tc>
          <w:tcPr>
            <w:tcW w:w="4617" w:type="dxa"/>
          </w:tcPr>
          <w:p w14:paraId="2FF79482" w14:textId="77777777" w:rsidR="00B34A5D" w:rsidRPr="00FF7B22" w:rsidRDefault="00AD66F8" w:rsidP="00AD66F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4</w:t>
            </w:r>
            <w:r w:rsidR="00B34A5D" w:rsidRPr="00FF7B22">
              <w:rPr>
                <w:rFonts w:ascii="Arial" w:hAnsi="Arial" w:cs="Arial"/>
              </w:rPr>
              <w:t xml:space="preserve"> </w:t>
            </w:r>
            <w:r w:rsidR="00CC5232" w:rsidRPr="00FF7B22">
              <w:rPr>
                <w:rFonts w:ascii="Arial" w:hAnsi="Arial" w:cs="Arial"/>
                <w:lang w:val="en-GB"/>
              </w:rPr>
              <w:t>m</w:t>
            </w:r>
            <w:r>
              <w:rPr>
                <w:rFonts w:ascii="Arial" w:hAnsi="Arial" w:cs="Arial"/>
                <w:lang w:val="en-GB"/>
              </w:rPr>
              <w:t xml:space="preserve"> [13.1 ft.]</w:t>
            </w:r>
            <w:r w:rsidR="00CC5232" w:rsidRPr="00FF7B22">
              <w:rPr>
                <w:rFonts w:ascii="Arial" w:hAnsi="Arial" w:cs="Arial"/>
              </w:rPr>
              <w:t xml:space="preserve"> </w:t>
            </w:r>
            <w:r w:rsidRPr="00FF7B22">
              <w:rPr>
                <w:rFonts w:ascii="Arial" w:hAnsi="Arial" w:cs="Arial"/>
              </w:rPr>
              <w:t xml:space="preserve">or </w:t>
            </w:r>
            <w:r w:rsidRPr="00094FE4">
              <w:rPr>
                <w:rFonts w:ascii="Arial" w:hAnsi="Arial" w:cs="Arial"/>
                <w:szCs w:val="22"/>
              </w:rPr>
              <w:t xml:space="preserve">10 </w:t>
            </w:r>
            <w:r w:rsidRPr="00094FE4">
              <w:rPr>
                <w:rFonts w:ascii="Arial" w:hAnsi="Arial" w:cs="Arial"/>
                <w:szCs w:val="22"/>
                <w:lang w:val="en-GB"/>
              </w:rPr>
              <w:t>m</w:t>
            </w:r>
            <w:r>
              <w:rPr>
                <w:rFonts w:ascii="Arial" w:hAnsi="Arial" w:cs="Arial"/>
                <w:szCs w:val="22"/>
                <w:lang w:val="en-GB"/>
              </w:rPr>
              <w:t xml:space="preserve"> [32.8 ft.]</w:t>
            </w:r>
            <w:r w:rsidRPr="00094FE4">
              <w:rPr>
                <w:rFonts w:ascii="Arial" w:hAnsi="Arial" w:cs="Arial"/>
                <w:szCs w:val="22"/>
              </w:rPr>
              <w:t xml:space="preserve"> if ab</w:t>
            </w:r>
            <w:r>
              <w:rPr>
                <w:rFonts w:ascii="Arial" w:hAnsi="Arial" w:cs="Arial"/>
                <w:szCs w:val="22"/>
              </w:rPr>
              <w:t>utting a residential use</w:t>
            </w:r>
          </w:p>
        </w:tc>
      </w:tr>
      <w:tr w:rsidR="00B34A5D" w14:paraId="5E457746" w14:textId="77777777" w:rsidTr="00336844">
        <w:trPr>
          <w:cantSplit/>
        </w:trPr>
        <w:tc>
          <w:tcPr>
            <w:tcW w:w="7938" w:type="dxa"/>
            <w:gridSpan w:val="2"/>
          </w:tcPr>
          <w:p w14:paraId="1D1F8BDE" w14:textId="77777777" w:rsidR="00B34A5D" w:rsidRPr="00FF7B22" w:rsidRDefault="00B34A5D" w:rsidP="00C46800">
            <w:pPr>
              <w:numPr>
                <w:ilvl w:val="12"/>
                <w:numId w:val="0"/>
              </w:numPr>
              <w:tabs>
                <w:tab w:val="left" w:pos="631"/>
                <w:tab w:val="left" w:pos="990"/>
                <w:tab w:val="left" w:pos="1350"/>
                <w:tab w:val="left" w:pos="2070"/>
              </w:tabs>
              <w:spacing w:before="100" w:after="56"/>
              <w:rPr>
                <w:rFonts w:ascii="Arial" w:hAnsi="Arial" w:cs="Arial"/>
                <w:b/>
              </w:rPr>
            </w:pPr>
            <w:r w:rsidRPr="00FF7B22">
              <w:rPr>
                <w:rFonts w:ascii="Arial" w:hAnsi="Arial" w:cs="Arial"/>
                <w:b/>
              </w:rPr>
              <w:t>Minimum Yard Requirements – Access</w:t>
            </w:r>
            <w:r w:rsidR="0043529F">
              <w:rPr>
                <w:rFonts w:ascii="Arial" w:hAnsi="Arial" w:cs="Arial"/>
                <w:b/>
              </w:rPr>
              <w:t xml:space="preserve">ory Building (see also Section 4.1 </w:t>
            </w:r>
            <w:r w:rsidRPr="00FF7B22">
              <w:rPr>
                <w:rFonts w:ascii="Arial" w:hAnsi="Arial" w:cs="Arial"/>
                <w:b/>
              </w:rPr>
              <w:t>and</w:t>
            </w:r>
            <w:r w:rsidR="00C46800">
              <w:rPr>
                <w:rFonts w:ascii="Arial" w:hAnsi="Arial" w:cs="Arial"/>
                <w:b/>
              </w:rPr>
              <w:t xml:space="preserve"> 4.18.3)</w:t>
            </w:r>
          </w:p>
        </w:tc>
      </w:tr>
      <w:tr w:rsidR="00B34A5D" w14:paraId="28922FA2" w14:textId="77777777" w:rsidTr="00336844">
        <w:trPr>
          <w:cantSplit/>
        </w:trPr>
        <w:tc>
          <w:tcPr>
            <w:tcW w:w="3321" w:type="dxa"/>
          </w:tcPr>
          <w:p w14:paraId="29FD980A" w14:textId="77777777" w:rsidR="00B34A5D" w:rsidRPr="00FF7B22" w:rsidRDefault="00B34A5D" w:rsidP="000C76B5">
            <w:pPr>
              <w:numPr>
                <w:ilvl w:val="12"/>
                <w:numId w:val="0"/>
              </w:numPr>
              <w:tabs>
                <w:tab w:val="left" w:pos="631"/>
                <w:tab w:val="left" w:pos="990"/>
                <w:tab w:val="left" w:pos="1350"/>
                <w:tab w:val="left" w:pos="2070"/>
              </w:tabs>
              <w:spacing w:before="100" w:after="56"/>
              <w:rPr>
                <w:rFonts w:ascii="Arial" w:hAnsi="Arial" w:cs="Arial"/>
                <w:b/>
              </w:rPr>
            </w:pPr>
            <w:r w:rsidRPr="00FF7B22">
              <w:rPr>
                <w:rFonts w:ascii="Arial" w:hAnsi="Arial" w:cs="Arial"/>
                <w:b/>
              </w:rPr>
              <w:t>Interior Side Yard or Rear Yard</w:t>
            </w:r>
          </w:p>
        </w:tc>
        <w:tc>
          <w:tcPr>
            <w:tcW w:w="4617" w:type="dxa"/>
          </w:tcPr>
          <w:p w14:paraId="00BE88C9" w14:textId="77777777" w:rsidR="00B34A5D" w:rsidRPr="00FF7B22" w:rsidRDefault="00C46800" w:rsidP="00CC5232">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3</w:t>
            </w:r>
            <w:r w:rsidRPr="00FF7B22">
              <w:rPr>
                <w:rFonts w:ascii="Arial" w:hAnsi="Arial" w:cs="Arial"/>
              </w:rPr>
              <w:t xml:space="preserve"> </w:t>
            </w:r>
            <w:r w:rsidRPr="00FF7B22">
              <w:rPr>
                <w:rFonts w:ascii="Arial" w:hAnsi="Arial" w:cs="Arial"/>
                <w:lang w:val="en-GB"/>
              </w:rPr>
              <w:t>m</w:t>
            </w:r>
            <w:r>
              <w:rPr>
                <w:rFonts w:ascii="Arial" w:hAnsi="Arial" w:cs="Arial"/>
                <w:lang w:val="en-GB"/>
              </w:rPr>
              <w:t xml:space="preserve"> [9.84 ft.]</w:t>
            </w:r>
          </w:p>
        </w:tc>
      </w:tr>
      <w:tr w:rsidR="00B34A5D" w14:paraId="4FB34EF2" w14:textId="77777777" w:rsidTr="00336844">
        <w:trPr>
          <w:cantSplit/>
        </w:trPr>
        <w:tc>
          <w:tcPr>
            <w:tcW w:w="7938" w:type="dxa"/>
            <w:gridSpan w:val="2"/>
          </w:tcPr>
          <w:p w14:paraId="0B3A1E91" w14:textId="77777777" w:rsidR="00B34A5D" w:rsidRPr="00FF7B22" w:rsidRDefault="00B34A5D" w:rsidP="000C76B5">
            <w:pPr>
              <w:numPr>
                <w:ilvl w:val="12"/>
                <w:numId w:val="0"/>
              </w:numPr>
              <w:tabs>
                <w:tab w:val="left" w:pos="631"/>
                <w:tab w:val="left" w:pos="990"/>
                <w:tab w:val="left" w:pos="1350"/>
                <w:tab w:val="left" w:pos="2070"/>
              </w:tabs>
              <w:spacing w:before="100" w:after="56"/>
              <w:rPr>
                <w:rFonts w:ascii="Arial" w:hAnsi="Arial" w:cs="Arial"/>
                <w:b/>
              </w:rPr>
            </w:pPr>
            <w:r w:rsidRPr="00FF7B22">
              <w:rPr>
                <w:rFonts w:ascii="Arial" w:hAnsi="Arial" w:cs="Arial"/>
                <w:b/>
              </w:rPr>
              <w:t>Maximum Height Requirements</w:t>
            </w:r>
          </w:p>
        </w:tc>
      </w:tr>
      <w:tr w:rsidR="00B34A5D" w14:paraId="095B0235" w14:textId="77777777" w:rsidTr="00336844">
        <w:trPr>
          <w:cantSplit/>
        </w:trPr>
        <w:tc>
          <w:tcPr>
            <w:tcW w:w="3321" w:type="dxa"/>
          </w:tcPr>
          <w:p w14:paraId="2CE866D4" w14:textId="77777777" w:rsidR="00B34A5D" w:rsidRPr="00FF7B22" w:rsidRDefault="00B34A5D" w:rsidP="000C76B5">
            <w:pPr>
              <w:numPr>
                <w:ilvl w:val="12"/>
                <w:numId w:val="0"/>
              </w:numPr>
              <w:tabs>
                <w:tab w:val="left" w:pos="631"/>
                <w:tab w:val="left" w:pos="990"/>
                <w:tab w:val="left" w:pos="1350"/>
                <w:tab w:val="left" w:pos="2070"/>
              </w:tabs>
              <w:spacing w:before="100" w:after="56"/>
              <w:rPr>
                <w:rFonts w:ascii="Arial" w:hAnsi="Arial" w:cs="Arial"/>
                <w:b/>
              </w:rPr>
            </w:pPr>
            <w:r w:rsidRPr="00FF7B22">
              <w:rPr>
                <w:rFonts w:ascii="Arial" w:hAnsi="Arial" w:cs="Arial"/>
                <w:b/>
              </w:rPr>
              <w:t>Main Building</w:t>
            </w:r>
          </w:p>
        </w:tc>
        <w:tc>
          <w:tcPr>
            <w:tcW w:w="4617" w:type="dxa"/>
          </w:tcPr>
          <w:p w14:paraId="6ABDAB21" w14:textId="77777777" w:rsidR="00B34A5D" w:rsidRPr="00FF7B22" w:rsidRDefault="00AD66F8" w:rsidP="00AD66F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00B34A5D" w:rsidRPr="00FF7B22">
              <w:rPr>
                <w:rFonts w:ascii="Arial" w:hAnsi="Arial" w:cs="Arial"/>
              </w:rPr>
              <w:t xml:space="preserve"> </w:t>
            </w:r>
            <w:r w:rsidR="00CC5232" w:rsidRPr="00FF7B22">
              <w:rPr>
                <w:rFonts w:ascii="Arial" w:hAnsi="Arial" w:cs="Arial"/>
                <w:lang w:val="en-GB"/>
              </w:rPr>
              <w:t>m</w:t>
            </w:r>
            <w:r>
              <w:rPr>
                <w:rFonts w:ascii="Arial" w:hAnsi="Arial" w:cs="Arial"/>
                <w:lang w:val="en-GB"/>
              </w:rPr>
              <w:t xml:space="preserve"> [36 ft.]</w:t>
            </w:r>
          </w:p>
        </w:tc>
      </w:tr>
      <w:tr w:rsidR="00B34A5D" w14:paraId="0E273102" w14:textId="77777777" w:rsidTr="00336844">
        <w:trPr>
          <w:cantSplit/>
        </w:trPr>
        <w:tc>
          <w:tcPr>
            <w:tcW w:w="3321" w:type="dxa"/>
          </w:tcPr>
          <w:p w14:paraId="03707058" w14:textId="77777777" w:rsidR="00B34A5D" w:rsidRPr="00FF7B22" w:rsidRDefault="00B34A5D" w:rsidP="000C76B5">
            <w:pPr>
              <w:numPr>
                <w:ilvl w:val="12"/>
                <w:numId w:val="0"/>
              </w:numPr>
              <w:tabs>
                <w:tab w:val="left" w:pos="631"/>
                <w:tab w:val="left" w:pos="990"/>
                <w:tab w:val="left" w:pos="1350"/>
                <w:tab w:val="left" w:pos="2070"/>
              </w:tabs>
              <w:spacing w:before="100" w:after="56"/>
              <w:rPr>
                <w:rFonts w:ascii="Arial" w:hAnsi="Arial" w:cs="Arial"/>
                <w:b/>
              </w:rPr>
            </w:pPr>
            <w:r w:rsidRPr="00FF7B22">
              <w:rPr>
                <w:rFonts w:ascii="Arial" w:hAnsi="Arial" w:cs="Arial"/>
                <w:b/>
              </w:rPr>
              <w:t>Accessory Building</w:t>
            </w:r>
          </w:p>
        </w:tc>
        <w:tc>
          <w:tcPr>
            <w:tcW w:w="4617" w:type="dxa"/>
          </w:tcPr>
          <w:p w14:paraId="0B927F38" w14:textId="77777777" w:rsidR="00B34A5D" w:rsidRPr="00FF7B22" w:rsidRDefault="00AD66F8" w:rsidP="00CC5232">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Pr="00FF7B22">
              <w:rPr>
                <w:rFonts w:ascii="Arial" w:hAnsi="Arial" w:cs="Arial"/>
              </w:rPr>
              <w:t xml:space="preserve"> </w:t>
            </w:r>
            <w:r w:rsidRPr="00FF7B22">
              <w:rPr>
                <w:rFonts w:ascii="Arial" w:hAnsi="Arial" w:cs="Arial"/>
                <w:lang w:val="en-GB"/>
              </w:rPr>
              <w:t>m</w:t>
            </w:r>
            <w:r>
              <w:rPr>
                <w:rFonts w:ascii="Arial" w:hAnsi="Arial" w:cs="Arial"/>
                <w:lang w:val="en-GB"/>
              </w:rPr>
              <w:t xml:space="preserve"> [36 ft.]</w:t>
            </w:r>
          </w:p>
        </w:tc>
      </w:tr>
      <w:tr w:rsidR="006740DC" w14:paraId="77B49614" w14:textId="77777777" w:rsidTr="006740DC">
        <w:trPr>
          <w:cantSplit/>
        </w:trPr>
        <w:tc>
          <w:tcPr>
            <w:tcW w:w="7938" w:type="dxa"/>
            <w:gridSpan w:val="2"/>
          </w:tcPr>
          <w:p w14:paraId="108FCCE8" w14:textId="77777777" w:rsidR="006740DC" w:rsidRDefault="006740DC" w:rsidP="006740DC">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szCs w:val="22"/>
              </w:rPr>
              <w:t xml:space="preserve">Maximum Number of </w:t>
            </w:r>
            <w:r w:rsidRPr="00923ADD">
              <w:rPr>
                <w:rFonts w:ascii="Arial" w:hAnsi="Arial" w:cs="Arial"/>
                <w:b/>
                <w:szCs w:val="22"/>
              </w:rPr>
              <w:t>Dwelling Unit Requirements</w:t>
            </w:r>
          </w:p>
        </w:tc>
      </w:tr>
      <w:tr w:rsidR="006740DC" w14:paraId="074A448D" w14:textId="77777777" w:rsidTr="00336844">
        <w:trPr>
          <w:cantSplit/>
        </w:trPr>
        <w:tc>
          <w:tcPr>
            <w:tcW w:w="3321" w:type="dxa"/>
          </w:tcPr>
          <w:p w14:paraId="65EE6723" w14:textId="77777777" w:rsidR="006740DC" w:rsidRPr="006740DC" w:rsidRDefault="006740DC" w:rsidP="000C76B5">
            <w:pPr>
              <w:numPr>
                <w:ilvl w:val="12"/>
                <w:numId w:val="0"/>
              </w:numPr>
              <w:tabs>
                <w:tab w:val="left" w:pos="631"/>
                <w:tab w:val="left" w:pos="990"/>
                <w:tab w:val="left" w:pos="1350"/>
                <w:tab w:val="left" w:pos="2070"/>
              </w:tabs>
              <w:spacing w:before="100" w:after="56"/>
              <w:rPr>
                <w:rFonts w:ascii="Arial" w:hAnsi="Arial" w:cs="Arial"/>
                <w:b/>
              </w:rPr>
            </w:pPr>
            <w:r w:rsidRPr="006740DC">
              <w:rPr>
                <w:rFonts w:ascii="Arial" w:hAnsi="Arial" w:cs="Arial"/>
                <w:b/>
                <w:szCs w:val="22"/>
              </w:rPr>
              <w:t>A</w:t>
            </w:r>
            <w:r>
              <w:rPr>
                <w:rFonts w:ascii="Arial" w:hAnsi="Arial" w:cs="Arial"/>
                <w:b/>
                <w:szCs w:val="22"/>
              </w:rPr>
              <w:t>ccessory Dwelling U</w:t>
            </w:r>
            <w:r w:rsidRPr="006740DC">
              <w:rPr>
                <w:rFonts w:ascii="Arial" w:hAnsi="Arial" w:cs="Arial"/>
                <w:b/>
                <w:szCs w:val="22"/>
              </w:rPr>
              <w:t>nit</w:t>
            </w:r>
            <w:r>
              <w:rPr>
                <w:rFonts w:ascii="Arial" w:hAnsi="Arial" w:cs="Arial"/>
                <w:b/>
                <w:szCs w:val="22"/>
              </w:rPr>
              <w:t>s</w:t>
            </w:r>
          </w:p>
        </w:tc>
        <w:tc>
          <w:tcPr>
            <w:tcW w:w="4617" w:type="dxa"/>
          </w:tcPr>
          <w:p w14:paraId="05F79CE2" w14:textId="77777777" w:rsidR="006740DC" w:rsidRDefault="006740DC" w:rsidP="00CC5232">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w:t>
            </w:r>
          </w:p>
        </w:tc>
      </w:tr>
      <w:tr w:rsidR="00B34A5D" w14:paraId="4395A1E9" w14:textId="77777777" w:rsidTr="00336844">
        <w:trPr>
          <w:cantSplit/>
        </w:trPr>
        <w:tc>
          <w:tcPr>
            <w:tcW w:w="7938" w:type="dxa"/>
            <w:gridSpan w:val="2"/>
          </w:tcPr>
          <w:p w14:paraId="47347C69" w14:textId="77777777" w:rsidR="00B34A5D" w:rsidRPr="00FF7B22" w:rsidRDefault="00B34A5D" w:rsidP="00202C53">
            <w:pPr>
              <w:numPr>
                <w:ilvl w:val="12"/>
                <w:numId w:val="0"/>
              </w:numPr>
              <w:tabs>
                <w:tab w:val="left" w:pos="631"/>
                <w:tab w:val="left" w:pos="990"/>
                <w:tab w:val="left" w:pos="1350"/>
                <w:tab w:val="left" w:pos="2070"/>
              </w:tabs>
              <w:spacing w:before="100" w:after="56"/>
              <w:rPr>
                <w:rFonts w:ascii="Arial" w:hAnsi="Arial" w:cs="Arial"/>
                <w:b/>
              </w:rPr>
            </w:pPr>
            <w:r w:rsidRPr="00FF7B22">
              <w:rPr>
                <w:rFonts w:ascii="Arial" w:hAnsi="Arial" w:cs="Arial"/>
                <w:b/>
              </w:rPr>
              <w:t>Maximum Lot Coverage Requirements - (Access</w:t>
            </w:r>
            <w:r w:rsidR="00202C53">
              <w:rPr>
                <w:rFonts w:ascii="Arial" w:hAnsi="Arial" w:cs="Arial"/>
                <w:b/>
              </w:rPr>
              <w:t>ory Building - see also Section</w:t>
            </w:r>
          </w:p>
        </w:tc>
      </w:tr>
      <w:tr w:rsidR="00B34A5D" w14:paraId="5E0DF551" w14:textId="77777777" w:rsidTr="00336844">
        <w:trPr>
          <w:cantSplit/>
        </w:trPr>
        <w:tc>
          <w:tcPr>
            <w:tcW w:w="3321" w:type="dxa"/>
          </w:tcPr>
          <w:p w14:paraId="5E713259" w14:textId="77777777" w:rsidR="00B34A5D" w:rsidRPr="00FF7B22" w:rsidRDefault="00B34A5D" w:rsidP="000C76B5">
            <w:pPr>
              <w:numPr>
                <w:ilvl w:val="12"/>
                <w:numId w:val="0"/>
              </w:numPr>
              <w:tabs>
                <w:tab w:val="left" w:pos="631"/>
                <w:tab w:val="left" w:pos="990"/>
                <w:tab w:val="left" w:pos="1350"/>
                <w:tab w:val="left" w:pos="2070"/>
              </w:tabs>
              <w:spacing w:before="100" w:after="56"/>
              <w:rPr>
                <w:rFonts w:ascii="Arial" w:hAnsi="Arial" w:cs="Arial"/>
                <w:b/>
              </w:rPr>
            </w:pPr>
            <w:r w:rsidRPr="00FF7B22">
              <w:rPr>
                <w:rFonts w:ascii="Arial" w:hAnsi="Arial" w:cs="Arial"/>
                <w:b/>
              </w:rPr>
              <w:t>All Buildings and Structures</w:t>
            </w:r>
          </w:p>
        </w:tc>
        <w:tc>
          <w:tcPr>
            <w:tcW w:w="4617" w:type="dxa"/>
          </w:tcPr>
          <w:p w14:paraId="37A55DD8" w14:textId="77777777" w:rsidR="00B34A5D" w:rsidRPr="00FF7B22" w:rsidRDefault="00B34A5D" w:rsidP="000C76B5">
            <w:pPr>
              <w:numPr>
                <w:ilvl w:val="12"/>
                <w:numId w:val="0"/>
              </w:numPr>
              <w:tabs>
                <w:tab w:val="left" w:pos="631"/>
                <w:tab w:val="left" w:pos="990"/>
                <w:tab w:val="left" w:pos="1350"/>
                <w:tab w:val="left" w:pos="2070"/>
              </w:tabs>
              <w:spacing w:before="100" w:after="56"/>
              <w:jc w:val="center"/>
              <w:rPr>
                <w:rFonts w:ascii="Arial" w:hAnsi="Arial" w:cs="Arial"/>
              </w:rPr>
            </w:pPr>
            <w:r w:rsidRPr="00FF7B22">
              <w:rPr>
                <w:rFonts w:ascii="Arial" w:hAnsi="Arial" w:cs="Arial"/>
              </w:rPr>
              <w:t>60%</w:t>
            </w:r>
          </w:p>
        </w:tc>
      </w:tr>
    </w:tbl>
    <w:p w14:paraId="58891A10" w14:textId="77777777" w:rsidR="00B34A5D" w:rsidRPr="00B34A5D" w:rsidRDefault="00B34A5D" w:rsidP="00B34A5D"/>
    <w:p w14:paraId="1EB9B866" w14:textId="77777777" w:rsidR="00FF7B22" w:rsidRPr="00EA2D2B" w:rsidRDefault="00FF7B22" w:rsidP="0020533F">
      <w:pPr>
        <w:pStyle w:val="Heading2"/>
        <w:keepNext/>
        <w:numPr>
          <w:ilvl w:val="1"/>
          <w:numId w:val="115"/>
        </w:numPr>
        <w:spacing w:before="200" w:line="276" w:lineRule="auto"/>
        <w:ind w:left="709" w:hanging="709"/>
        <w:contextualSpacing w:val="0"/>
      </w:pPr>
      <w:bookmarkStart w:id="559" w:name="_Toc418509916"/>
      <w:bookmarkStart w:id="560" w:name="_Toc529193718"/>
      <w:r>
        <w:t>Additional Regulations</w:t>
      </w:r>
      <w:bookmarkEnd w:id="559"/>
      <w:bookmarkEnd w:id="560"/>
    </w:p>
    <w:p w14:paraId="55E3D9B3" w14:textId="77777777" w:rsidR="00FF7B22" w:rsidRDefault="00FF7B22" w:rsidP="0020533F">
      <w:pPr>
        <w:pStyle w:val="ListParagraph"/>
        <w:numPr>
          <w:ilvl w:val="0"/>
          <w:numId w:val="116"/>
        </w:numPr>
        <w:spacing w:after="200" w:line="276" w:lineRule="auto"/>
        <w:ind w:left="1080"/>
        <w:rPr>
          <w:rFonts w:ascii="Arial" w:hAnsi="Arial" w:cs="Arial"/>
          <w:lang w:val="en-GB"/>
        </w:rPr>
      </w:pPr>
      <w:r w:rsidRPr="00B67B5A">
        <w:rPr>
          <w:rFonts w:ascii="Arial" w:hAnsi="Arial" w:cs="Arial"/>
          <w:lang w:val="en-GB"/>
        </w:rPr>
        <w:t xml:space="preserve">All applicable provisions of </w:t>
      </w:r>
      <w:r w:rsidRPr="00B67B5A">
        <w:rPr>
          <w:rFonts w:ascii="Arial" w:hAnsi="Arial" w:cs="Arial"/>
          <w:b/>
          <w:lang w:val="en-GB"/>
        </w:rPr>
        <w:t>Section 4 – General Provisions</w:t>
      </w:r>
      <w:r w:rsidRPr="00B67B5A">
        <w:rPr>
          <w:rFonts w:ascii="Arial" w:hAnsi="Arial" w:cs="Arial"/>
          <w:lang w:val="en-GB"/>
        </w:rPr>
        <w:t xml:space="preserve"> shall apply. </w:t>
      </w:r>
      <w:r>
        <w:rPr>
          <w:rFonts w:ascii="Arial" w:hAnsi="Arial" w:cs="Arial"/>
          <w:lang w:val="en-GB"/>
        </w:rPr>
        <w:t>(See 4.18.3 for minimum separation distances for industrial uses</w:t>
      </w:r>
      <w:r w:rsidR="00414B9B">
        <w:rPr>
          <w:rFonts w:ascii="Arial" w:hAnsi="Arial" w:cs="Arial"/>
          <w:lang w:val="en-GB"/>
        </w:rPr>
        <w:t xml:space="preserve"> and Section 4.32 for Wellhead Protection Area</w:t>
      </w:r>
      <w:r>
        <w:rPr>
          <w:rFonts w:ascii="Arial" w:hAnsi="Arial" w:cs="Arial"/>
          <w:lang w:val="en-GB"/>
        </w:rPr>
        <w:t>.)</w:t>
      </w:r>
    </w:p>
    <w:p w14:paraId="21238E28" w14:textId="77777777" w:rsidR="00FF7B22" w:rsidRPr="00B67B5A" w:rsidRDefault="00FF7B22" w:rsidP="00FF7B22">
      <w:pPr>
        <w:pStyle w:val="ListParagraph"/>
        <w:ind w:left="1080"/>
        <w:rPr>
          <w:rFonts w:ascii="Arial" w:hAnsi="Arial" w:cs="Arial"/>
          <w:lang w:val="en-GB"/>
        </w:rPr>
      </w:pPr>
    </w:p>
    <w:p w14:paraId="6C115E1C" w14:textId="77777777" w:rsidR="00FF7B22" w:rsidRPr="002608FC" w:rsidRDefault="00FF7B22" w:rsidP="0020533F">
      <w:pPr>
        <w:pStyle w:val="ListParagraph"/>
        <w:numPr>
          <w:ilvl w:val="0"/>
          <w:numId w:val="116"/>
        </w:numPr>
        <w:spacing w:after="200" w:line="276" w:lineRule="auto"/>
        <w:ind w:left="1080"/>
        <w:rPr>
          <w:rFonts w:ascii="Arial" w:hAnsi="Arial" w:cs="Arial"/>
          <w:lang w:val="en-GB"/>
        </w:rPr>
      </w:pPr>
      <w:r w:rsidRPr="002608FC">
        <w:rPr>
          <w:rFonts w:ascii="Arial" w:hAnsi="Arial" w:cs="Arial"/>
          <w:lang w:val="en-GB"/>
        </w:rPr>
        <w:t>The building setback shall be exempted for that portion of any lot that abuts a railroad right-of-way.</w:t>
      </w:r>
    </w:p>
    <w:p w14:paraId="7154403F" w14:textId="77777777" w:rsidR="00BA4B6C" w:rsidRDefault="00BA4B6C" w:rsidP="00BA4B6C">
      <w:pPr>
        <w:pStyle w:val="Heading2"/>
        <w:numPr>
          <w:ilvl w:val="0"/>
          <w:numId w:val="0"/>
        </w:numPr>
        <w:ind w:left="578"/>
      </w:pPr>
    </w:p>
    <w:p w14:paraId="48319644" w14:textId="77777777" w:rsidR="00336844" w:rsidRDefault="00336844">
      <w:pPr>
        <w:spacing w:after="200"/>
        <w:rPr>
          <w:rFonts w:cstheme="majorBidi"/>
          <w:b/>
          <w:bCs w:val="0"/>
          <w:sz w:val="26"/>
          <w:szCs w:val="26"/>
        </w:rPr>
      </w:pPr>
      <w:r>
        <w:br w:type="page"/>
      </w:r>
    </w:p>
    <w:p w14:paraId="315E7F67" w14:textId="77777777" w:rsidR="00FF7B22" w:rsidRDefault="00FF7B22" w:rsidP="00FF7B22">
      <w:pPr>
        <w:pStyle w:val="Heading1"/>
        <w:numPr>
          <w:ilvl w:val="0"/>
          <w:numId w:val="0"/>
        </w:numPr>
        <w:ind w:left="432" w:hanging="432"/>
      </w:pPr>
      <w:bookmarkStart w:id="561" w:name="_Toc418509913"/>
      <w:bookmarkStart w:id="562" w:name="_Toc529193719"/>
      <w:r>
        <w:lastRenderedPageBreak/>
        <w:t>Section 13</w:t>
      </w:r>
      <w:r w:rsidRPr="00062EF6">
        <w:tab/>
      </w:r>
      <w:r>
        <w:t>GENERAL INDUSTRIAL (M1</w:t>
      </w:r>
      <w:r w:rsidRPr="00062EF6">
        <w:t>) ZONE</w:t>
      </w:r>
      <w:bookmarkEnd w:id="561"/>
      <w:bookmarkEnd w:id="562"/>
    </w:p>
    <w:p w14:paraId="114A5DF3" w14:textId="06746466" w:rsidR="00FF7B22" w:rsidRDefault="00E36F16" w:rsidP="00FF7B22">
      <w:pPr>
        <w:rPr>
          <w:rFonts w:ascii="Arial" w:hAnsi="Arial" w:cs="Arial"/>
          <w:bCs w:val="0"/>
        </w:rPr>
      </w:pPr>
      <w:r w:rsidRPr="00D22E9A">
        <w:rPr>
          <w:rFonts w:ascii="Arial" w:hAnsi="Arial" w:cs="Arial"/>
        </w:rPr>
        <w:fldChar w:fldCharType="begin"/>
      </w:r>
      <w:r w:rsidR="00FF7B22" w:rsidRPr="00D22E9A">
        <w:rPr>
          <w:rFonts w:ascii="Arial" w:hAnsi="Arial" w:cs="Arial"/>
        </w:rPr>
        <w:instrText xml:space="preserve"> SEQ CHAPTER \h \r 1</w:instrText>
      </w:r>
      <w:r w:rsidRPr="00D22E9A">
        <w:rPr>
          <w:rFonts w:ascii="Arial" w:hAnsi="Arial" w:cs="Arial"/>
        </w:rPr>
        <w:fldChar w:fldCharType="end"/>
      </w:r>
      <w:r w:rsidR="00FF7B22" w:rsidRPr="00D22E9A">
        <w:rPr>
          <w:rFonts w:ascii="Arial" w:hAnsi="Arial" w:cs="Arial"/>
        </w:rPr>
        <w:t xml:space="preserve">No person shall use any land or erect, alter or use any building or structure in the </w:t>
      </w:r>
      <w:r w:rsidR="00FF7B22">
        <w:rPr>
          <w:rFonts w:ascii="Arial" w:hAnsi="Arial" w:cs="Arial"/>
        </w:rPr>
        <w:t>General Industrial</w:t>
      </w:r>
      <w:r w:rsidR="00FF7B22" w:rsidRPr="00D22E9A">
        <w:rPr>
          <w:rFonts w:ascii="Arial" w:hAnsi="Arial" w:cs="Arial"/>
        </w:rPr>
        <w:t xml:space="preserve"> (</w:t>
      </w:r>
      <w:r w:rsidR="00FF7B22">
        <w:rPr>
          <w:rFonts w:ascii="Arial" w:hAnsi="Arial" w:cs="Arial"/>
        </w:rPr>
        <w:t>M1</w:t>
      </w:r>
      <w:r w:rsidR="00FF7B22" w:rsidRPr="00D22E9A">
        <w:rPr>
          <w:rFonts w:ascii="Arial" w:hAnsi="Arial" w:cs="Arial"/>
        </w:rPr>
        <w:t>) Zone except in accordance with the following</w:t>
      </w:r>
      <w:r w:rsidR="00FF7B22" w:rsidRPr="00D22E9A">
        <w:rPr>
          <w:rFonts w:ascii="Arial" w:hAnsi="Arial" w:cs="Arial"/>
          <w:b/>
          <w:bCs w:val="0"/>
          <w:i/>
        </w:rPr>
        <w:t xml:space="preserve"> zone regulations</w:t>
      </w:r>
      <w:r w:rsidR="00FF7B22" w:rsidRPr="00D22E9A">
        <w:rPr>
          <w:rFonts w:ascii="Arial" w:hAnsi="Arial" w:cs="Arial"/>
          <w:bCs w:val="0"/>
        </w:rPr>
        <w:t>:</w:t>
      </w:r>
    </w:p>
    <w:p w14:paraId="6D02EA59" w14:textId="77777777" w:rsidR="007D0670" w:rsidRDefault="007D0670" w:rsidP="0020533F">
      <w:pPr>
        <w:pStyle w:val="Heading2"/>
        <w:keepNext/>
        <w:numPr>
          <w:ilvl w:val="1"/>
          <w:numId w:val="129"/>
        </w:numPr>
        <w:spacing w:before="200" w:line="276" w:lineRule="auto"/>
        <w:ind w:left="567" w:hanging="567"/>
        <w:contextualSpacing w:val="0"/>
      </w:pPr>
      <w:bookmarkStart w:id="563" w:name="_Toc529193720"/>
      <w:r>
        <w:t xml:space="preserve">Permitted </w:t>
      </w:r>
      <w:r w:rsidRPr="00E0012F">
        <w:t>Uses</w:t>
      </w:r>
      <w:bookmarkEnd w:id="563"/>
    </w:p>
    <w:tbl>
      <w:tblPr>
        <w:tblStyle w:val="TableGrid"/>
        <w:tblW w:w="5000" w:type="pct"/>
        <w:tblLook w:val="01E0" w:firstRow="1" w:lastRow="1" w:firstColumn="1" w:lastColumn="1" w:noHBand="0" w:noVBand="0"/>
      </w:tblPr>
      <w:tblGrid>
        <w:gridCol w:w="5506"/>
        <w:gridCol w:w="4070"/>
      </w:tblGrid>
      <w:tr w:rsidR="00FF7B22" w:rsidRPr="005C4F07" w14:paraId="2DAB1250" w14:textId="77777777" w:rsidTr="00597AD1">
        <w:tc>
          <w:tcPr>
            <w:tcW w:w="5000" w:type="pct"/>
            <w:gridSpan w:val="2"/>
            <w:shd w:val="clear" w:color="auto" w:fill="E6E6E6"/>
          </w:tcPr>
          <w:p w14:paraId="23E54594" w14:textId="77777777" w:rsidR="00FF7B22" w:rsidRPr="002608FC" w:rsidRDefault="00FF7B22" w:rsidP="00FF7B22">
            <w:pPr>
              <w:rPr>
                <w:rFonts w:ascii="Arial" w:hAnsi="Arial" w:cs="Arial"/>
                <w:b/>
                <w:bCs w:val="0"/>
                <w:sz w:val="24"/>
              </w:rPr>
            </w:pPr>
            <w:r>
              <w:rPr>
                <w:rFonts w:ascii="Arial" w:hAnsi="Arial" w:cs="Arial"/>
                <w:b/>
                <w:bCs w:val="0"/>
                <w:sz w:val="24"/>
              </w:rPr>
              <w:t>13.1 – M1</w:t>
            </w:r>
            <w:r w:rsidRPr="002608FC">
              <w:rPr>
                <w:rFonts w:ascii="Arial" w:hAnsi="Arial" w:cs="Arial"/>
                <w:b/>
                <w:bCs w:val="0"/>
                <w:sz w:val="24"/>
              </w:rPr>
              <w:t xml:space="preserve"> Permitted Uses</w:t>
            </w:r>
          </w:p>
        </w:tc>
      </w:tr>
      <w:tr w:rsidR="00FF7B22" w:rsidRPr="005C4F07" w14:paraId="5C747D98" w14:textId="77777777" w:rsidTr="00597AD1">
        <w:tc>
          <w:tcPr>
            <w:tcW w:w="2875" w:type="pct"/>
          </w:tcPr>
          <w:p w14:paraId="16EA4ED9" w14:textId="77777777" w:rsidR="00FF7B22" w:rsidRPr="003420EA" w:rsidRDefault="00FF7B22" w:rsidP="00597AD1">
            <w:pPr>
              <w:rPr>
                <w:rFonts w:ascii="Arial" w:hAnsi="Arial" w:cs="Arial"/>
                <w:b/>
                <w:bCs w:val="0"/>
              </w:rPr>
            </w:pPr>
            <w:r>
              <w:rPr>
                <w:rFonts w:ascii="Arial" w:hAnsi="Arial" w:cs="Arial"/>
                <w:b/>
                <w:bCs w:val="0"/>
              </w:rPr>
              <w:t>Principle Use</w:t>
            </w:r>
          </w:p>
        </w:tc>
        <w:tc>
          <w:tcPr>
            <w:tcW w:w="2125" w:type="pct"/>
          </w:tcPr>
          <w:p w14:paraId="35DF8EC2" w14:textId="77777777" w:rsidR="00FF7B22" w:rsidRPr="003420EA" w:rsidRDefault="00FF7B22" w:rsidP="00597AD1">
            <w:pPr>
              <w:rPr>
                <w:rFonts w:ascii="Arial" w:hAnsi="Arial" w:cs="Arial"/>
                <w:b/>
                <w:bCs w:val="0"/>
              </w:rPr>
            </w:pPr>
            <w:r w:rsidRPr="003420EA">
              <w:rPr>
                <w:rFonts w:ascii="Arial" w:hAnsi="Arial" w:cs="Arial"/>
                <w:b/>
                <w:bCs w:val="0"/>
              </w:rPr>
              <w:t>Accessory Use</w:t>
            </w:r>
          </w:p>
        </w:tc>
      </w:tr>
      <w:tr w:rsidR="00FF7B22" w:rsidRPr="005C4F07" w14:paraId="3FE2CFE2" w14:textId="77777777" w:rsidTr="00597AD1">
        <w:trPr>
          <w:trHeight w:val="863"/>
        </w:trPr>
        <w:tc>
          <w:tcPr>
            <w:tcW w:w="2875" w:type="pct"/>
            <w:vAlign w:val="center"/>
          </w:tcPr>
          <w:p w14:paraId="7C03173E" w14:textId="344F6115" w:rsidR="00FF7B22" w:rsidRPr="0087682D" w:rsidRDefault="00E36F16" w:rsidP="00597AD1">
            <w:pPr>
              <w:rPr>
                <w:rFonts w:ascii="Arial" w:hAnsi="Arial" w:cs="Arial"/>
              </w:rPr>
            </w:pPr>
            <w:r w:rsidRPr="0087682D">
              <w:rPr>
                <w:rFonts w:ascii="Arial" w:hAnsi="Arial" w:cs="Arial"/>
              </w:rPr>
              <w:fldChar w:fldCharType="begin"/>
            </w:r>
            <w:r w:rsidR="00FF7B22" w:rsidRPr="0087682D">
              <w:rPr>
                <w:rFonts w:ascii="Arial" w:hAnsi="Arial" w:cs="Arial"/>
              </w:rPr>
              <w:instrText xml:space="preserve"> SEQ CHAPTER \h \r 1</w:instrText>
            </w:r>
            <w:r w:rsidRPr="0087682D">
              <w:rPr>
                <w:rFonts w:ascii="Arial" w:hAnsi="Arial" w:cs="Arial"/>
              </w:rPr>
              <w:fldChar w:fldCharType="end"/>
            </w:r>
            <w:r w:rsidR="00FF7B22" w:rsidRPr="0087682D">
              <w:rPr>
                <w:rFonts w:ascii="Arial" w:hAnsi="Arial" w:cs="Arial"/>
              </w:rPr>
              <w:t>Industrial Uses:</w:t>
            </w:r>
          </w:p>
          <w:p w14:paraId="1D9F9C5D" w14:textId="77777777" w:rsidR="00FF7B22" w:rsidRPr="00E1643B" w:rsidRDefault="00FF7B22" w:rsidP="0020533F">
            <w:pPr>
              <w:pStyle w:val="ListParagraph"/>
              <w:numPr>
                <w:ilvl w:val="0"/>
                <w:numId w:val="118"/>
              </w:numPr>
              <w:rPr>
                <w:rFonts w:ascii="Arial" w:hAnsi="Arial" w:cs="Arial"/>
              </w:rPr>
            </w:pPr>
            <w:r>
              <w:rPr>
                <w:rFonts w:ascii="Arial" w:hAnsi="Arial" w:cs="Arial"/>
              </w:rPr>
              <w:t>Auto Body Shop</w:t>
            </w:r>
          </w:p>
          <w:p w14:paraId="0F3E5290" w14:textId="77777777" w:rsidR="00FF7B22" w:rsidRDefault="00FF7B22" w:rsidP="0020533F">
            <w:pPr>
              <w:pStyle w:val="ListParagraph"/>
              <w:numPr>
                <w:ilvl w:val="0"/>
                <w:numId w:val="118"/>
              </w:numPr>
              <w:rPr>
                <w:rFonts w:ascii="Arial" w:hAnsi="Arial" w:cs="Arial"/>
              </w:rPr>
            </w:pPr>
            <w:r>
              <w:rPr>
                <w:rFonts w:ascii="Arial" w:hAnsi="Arial" w:cs="Arial"/>
              </w:rPr>
              <w:t>Automotive Sales Establishment</w:t>
            </w:r>
          </w:p>
          <w:p w14:paraId="64F20952" w14:textId="77777777" w:rsidR="00FF7B22" w:rsidRPr="00E1643B" w:rsidRDefault="00FF7B22" w:rsidP="0020533F">
            <w:pPr>
              <w:pStyle w:val="ListParagraph"/>
              <w:numPr>
                <w:ilvl w:val="0"/>
                <w:numId w:val="118"/>
              </w:numPr>
              <w:rPr>
                <w:rFonts w:ascii="Arial" w:hAnsi="Arial" w:cs="Arial"/>
              </w:rPr>
            </w:pPr>
            <w:r>
              <w:rPr>
                <w:rFonts w:ascii="Arial" w:hAnsi="Arial" w:cs="Arial"/>
              </w:rPr>
              <w:t>Auto Repair Garage</w:t>
            </w:r>
          </w:p>
          <w:p w14:paraId="345C72AB" w14:textId="77777777" w:rsidR="00FF7B22" w:rsidRPr="00FF7B22" w:rsidRDefault="00FF7B22" w:rsidP="0020533F">
            <w:pPr>
              <w:pStyle w:val="ListParagraph"/>
              <w:numPr>
                <w:ilvl w:val="0"/>
                <w:numId w:val="118"/>
              </w:numPr>
              <w:rPr>
                <w:rFonts w:ascii="Arial" w:hAnsi="Arial" w:cs="Arial"/>
              </w:rPr>
            </w:pPr>
            <w:r>
              <w:rPr>
                <w:rFonts w:ascii="Arial" w:hAnsi="Arial" w:cs="Arial"/>
              </w:rPr>
              <w:t>Automotive Service Station</w:t>
            </w:r>
          </w:p>
          <w:p w14:paraId="59A7E8D4" w14:textId="77777777" w:rsidR="00FF7B22" w:rsidRDefault="00FF7B22" w:rsidP="0020533F">
            <w:pPr>
              <w:numPr>
                <w:ilvl w:val="0"/>
                <w:numId w:val="118"/>
              </w:numPr>
              <w:rPr>
                <w:rFonts w:ascii="Arial" w:hAnsi="Arial" w:cs="Arial"/>
              </w:rPr>
            </w:pPr>
            <w:r>
              <w:rPr>
                <w:rFonts w:ascii="Arial" w:hAnsi="Arial" w:cs="Arial"/>
              </w:rPr>
              <w:t>Bakery</w:t>
            </w:r>
          </w:p>
          <w:p w14:paraId="199BFDA3" w14:textId="77777777" w:rsidR="00FF7B22" w:rsidRDefault="00FF7B22" w:rsidP="0020533F">
            <w:pPr>
              <w:numPr>
                <w:ilvl w:val="0"/>
                <w:numId w:val="118"/>
              </w:numPr>
              <w:rPr>
                <w:rFonts w:ascii="Arial" w:hAnsi="Arial" w:cs="Arial"/>
              </w:rPr>
            </w:pPr>
            <w:r>
              <w:rPr>
                <w:rFonts w:ascii="Arial" w:hAnsi="Arial" w:cs="Arial"/>
              </w:rPr>
              <w:t>Bulk Fuel Depot</w:t>
            </w:r>
          </w:p>
          <w:p w14:paraId="105E09EB" w14:textId="77777777" w:rsidR="00FF7B22" w:rsidRDefault="00FF7B22" w:rsidP="0020533F">
            <w:pPr>
              <w:numPr>
                <w:ilvl w:val="0"/>
                <w:numId w:val="118"/>
              </w:numPr>
              <w:rPr>
                <w:rFonts w:ascii="Arial" w:hAnsi="Arial" w:cs="Arial"/>
              </w:rPr>
            </w:pPr>
            <w:r>
              <w:rPr>
                <w:rFonts w:ascii="Arial" w:hAnsi="Arial" w:cs="Arial"/>
              </w:rPr>
              <w:t>Building Supply Store</w:t>
            </w:r>
          </w:p>
          <w:p w14:paraId="02AF3C97" w14:textId="77777777" w:rsidR="00FF7B22" w:rsidRDefault="00FF7B22" w:rsidP="0020533F">
            <w:pPr>
              <w:numPr>
                <w:ilvl w:val="0"/>
                <w:numId w:val="118"/>
              </w:numPr>
              <w:rPr>
                <w:rFonts w:ascii="Arial" w:hAnsi="Arial" w:cs="Arial"/>
              </w:rPr>
            </w:pPr>
            <w:r>
              <w:rPr>
                <w:rFonts w:ascii="Arial" w:hAnsi="Arial" w:cs="Arial"/>
              </w:rPr>
              <w:t>C</w:t>
            </w:r>
            <w:r w:rsidRPr="0087682D">
              <w:rPr>
                <w:rFonts w:ascii="Arial" w:hAnsi="Arial" w:cs="Arial"/>
              </w:rPr>
              <w:t>lass I Industrial Use</w:t>
            </w:r>
          </w:p>
          <w:p w14:paraId="17B41385" w14:textId="77777777" w:rsidR="00FF7B22" w:rsidRDefault="00FF7B22" w:rsidP="0020533F">
            <w:pPr>
              <w:numPr>
                <w:ilvl w:val="0"/>
                <w:numId w:val="118"/>
              </w:numPr>
              <w:rPr>
                <w:rFonts w:ascii="Arial" w:hAnsi="Arial" w:cs="Arial"/>
              </w:rPr>
            </w:pPr>
            <w:r>
              <w:rPr>
                <w:rFonts w:ascii="Arial" w:hAnsi="Arial" w:cs="Arial"/>
              </w:rPr>
              <w:t>Class Industrial Use</w:t>
            </w:r>
          </w:p>
          <w:p w14:paraId="725DA4AA" w14:textId="77777777" w:rsidR="00FF7B22" w:rsidRPr="00D8034A" w:rsidRDefault="00FF7B22" w:rsidP="0020533F">
            <w:pPr>
              <w:numPr>
                <w:ilvl w:val="0"/>
                <w:numId w:val="118"/>
              </w:numPr>
              <w:rPr>
                <w:rFonts w:ascii="Arial" w:hAnsi="Arial" w:cs="Arial"/>
              </w:rPr>
            </w:pPr>
            <w:r>
              <w:rPr>
                <w:rFonts w:ascii="Arial" w:hAnsi="Arial" w:cs="Arial"/>
              </w:rPr>
              <w:t>Construction Yard or Contractors Yard</w:t>
            </w:r>
          </w:p>
          <w:p w14:paraId="0D830C51" w14:textId="77777777" w:rsidR="00FF7B22" w:rsidRDefault="00FF7B22" w:rsidP="0020533F">
            <w:pPr>
              <w:numPr>
                <w:ilvl w:val="0"/>
                <w:numId w:val="118"/>
              </w:numPr>
              <w:rPr>
                <w:rFonts w:ascii="Arial" w:hAnsi="Arial" w:cs="Arial"/>
              </w:rPr>
            </w:pPr>
            <w:r w:rsidRPr="0087682D">
              <w:rPr>
                <w:rFonts w:ascii="Arial" w:hAnsi="Arial" w:cs="Arial"/>
              </w:rPr>
              <w:t>Custom workshop</w:t>
            </w:r>
          </w:p>
          <w:p w14:paraId="777C2AF5" w14:textId="77777777" w:rsidR="00597AD1" w:rsidRPr="00597AD1" w:rsidRDefault="00597AD1" w:rsidP="0020533F">
            <w:pPr>
              <w:pStyle w:val="ListParagraph"/>
              <w:numPr>
                <w:ilvl w:val="0"/>
                <w:numId w:val="118"/>
              </w:numPr>
              <w:rPr>
                <w:rFonts w:ascii="Arial" w:hAnsi="Arial" w:cs="Arial"/>
              </w:rPr>
            </w:pPr>
            <w:r w:rsidRPr="00EA0322">
              <w:rPr>
                <w:rFonts w:ascii="Arial" w:hAnsi="Arial" w:cs="Arial"/>
                <w:bCs w:val="0"/>
              </w:rPr>
              <w:t xml:space="preserve">Dry Cleaning or Laundry </w:t>
            </w:r>
            <w:r>
              <w:rPr>
                <w:rFonts w:ascii="Arial" w:hAnsi="Arial" w:cs="Arial"/>
                <w:bCs w:val="0"/>
              </w:rPr>
              <w:t>Plant</w:t>
            </w:r>
          </w:p>
          <w:p w14:paraId="7188E74C" w14:textId="5B345F37" w:rsidR="00FF7B22" w:rsidRPr="00597AD1" w:rsidRDefault="00E36F16" w:rsidP="0020533F">
            <w:pPr>
              <w:numPr>
                <w:ilvl w:val="0"/>
                <w:numId w:val="118"/>
              </w:numPr>
              <w:rPr>
                <w:rFonts w:ascii="Arial" w:hAnsi="Arial" w:cs="Arial"/>
              </w:rPr>
            </w:pPr>
            <w:r w:rsidRPr="0087682D">
              <w:rPr>
                <w:rFonts w:ascii="Arial" w:hAnsi="Arial" w:cs="Arial"/>
              </w:rPr>
              <w:fldChar w:fldCharType="begin"/>
            </w:r>
            <w:r w:rsidR="00FF7B22" w:rsidRPr="0087682D">
              <w:rPr>
                <w:rFonts w:ascii="Arial" w:hAnsi="Arial" w:cs="Arial"/>
              </w:rPr>
              <w:instrText xml:space="preserve"> SEQ CHAPTER \h \r 1</w:instrText>
            </w:r>
            <w:r w:rsidRPr="0087682D">
              <w:rPr>
                <w:rFonts w:ascii="Arial" w:hAnsi="Arial" w:cs="Arial"/>
              </w:rPr>
              <w:fldChar w:fldCharType="end"/>
            </w:r>
            <w:r w:rsidR="00FF7B22" w:rsidRPr="0087682D">
              <w:rPr>
                <w:rFonts w:ascii="Arial" w:hAnsi="Arial" w:cs="Arial"/>
                <w:bCs w:val="0"/>
              </w:rPr>
              <w:t>Equipment and Vehicle Storage Yard, Industrial</w:t>
            </w:r>
          </w:p>
          <w:p w14:paraId="2C1E36D6" w14:textId="77777777" w:rsidR="00597AD1" w:rsidRPr="00E92C77" w:rsidRDefault="00597AD1" w:rsidP="0020533F">
            <w:pPr>
              <w:numPr>
                <w:ilvl w:val="0"/>
                <w:numId w:val="118"/>
              </w:numPr>
              <w:rPr>
                <w:rFonts w:ascii="Arial" w:hAnsi="Arial" w:cs="Arial"/>
              </w:rPr>
            </w:pPr>
            <w:r>
              <w:rPr>
                <w:rFonts w:ascii="Arial" w:hAnsi="Arial" w:cs="Arial"/>
                <w:bCs w:val="0"/>
              </w:rPr>
              <w:t>Parking Area</w:t>
            </w:r>
          </w:p>
          <w:p w14:paraId="1E2A7CB2" w14:textId="77777777" w:rsidR="00FF7B22" w:rsidRPr="00597AD1" w:rsidRDefault="00FF7B22" w:rsidP="0020533F">
            <w:pPr>
              <w:numPr>
                <w:ilvl w:val="0"/>
                <w:numId w:val="118"/>
              </w:numPr>
              <w:rPr>
                <w:rFonts w:ascii="Arial" w:hAnsi="Arial" w:cs="Arial"/>
              </w:rPr>
            </w:pPr>
            <w:r>
              <w:rPr>
                <w:rFonts w:ascii="Arial" w:hAnsi="Arial" w:cs="Arial"/>
                <w:bCs w:val="0"/>
              </w:rPr>
              <w:t>Printing and Processing Service Shop</w:t>
            </w:r>
          </w:p>
          <w:p w14:paraId="5EFE810B" w14:textId="77777777" w:rsidR="00FF7B22" w:rsidRPr="0087682D" w:rsidRDefault="00FF7B22" w:rsidP="0020533F">
            <w:pPr>
              <w:numPr>
                <w:ilvl w:val="0"/>
                <w:numId w:val="118"/>
              </w:numPr>
              <w:rPr>
                <w:rFonts w:ascii="Arial" w:hAnsi="Arial" w:cs="Arial"/>
              </w:rPr>
            </w:pPr>
            <w:r w:rsidRPr="0087682D">
              <w:rPr>
                <w:rFonts w:ascii="Arial" w:hAnsi="Arial" w:cs="Arial"/>
              </w:rPr>
              <w:t>Recycling Station or Transfer Depot</w:t>
            </w:r>
          </w:p>
          <w:p w14:paraId="64A96EAB" w14:textId="77777777" w:rsidR="00FF7B22" w:rsidRDefault="00FF7B22" w:rsidP="0020533F">
            <w:pPr>
              <w:numPr>
                <w:ilvl w:val="0"/>
                <w:numId w:val="118"/>
              </w:numPr>
              <w:rPr>
                <w:rFonts w:ascii="Arial" w:hAnsi="Arial" w:cs="Arial"/>
              </w:rPr>
            </w:pPr>
            <w:r w:rsidRPr="0087682D">
              <w:rPr>
                <w:rFonts w:ascii="Arial" w:hAnsi="Arial" w:cs="Arial"/>
              </w:rPr>
              <w:t>Research Laboratory</w:t>
            </w:r>
          </w:p>
          <w:p w14:paraId="530770A2" w14:textId="77777777" w:rsidR="00597AD1" w:rsidRPr="00E92C77" w:rsidRDefault="00597AD1" w:rsidP="0020533F">
            <w:pPr>
              <w:numPr>
                <w:ilvl w:val="0"/>
                <w:numId w:val="118"/>
              </w:numPr>
              <w:rPr>
                <w:rFonts w:ascii="Arial" w:hAnsi="Arial" w:cs="Arial"/>
              </w:rPr>
            </w:pPr>
            <w:r w:rsidRPr="0087682D">
              <w:rPr>
                <w:rFonts w:ascii="Arial" w:hAnsi="Arial" w:cs="Arial"/>
                <w:bCs w:val="0"/>
              </w:rPr>
              <w:t>Service Outlet</w:t>
            </w:r>
          </w:p>
          <w:p w14:paraId="5F78E0E0" w14:textId="77777777" w:rsidR="00597AD1" w:rsidRPr="0087682D" w:rsidRDefault="00597AD1" w:rsidP="0020533F">
            <w:pPr>
              <w:numPr>
                <w:ilvl w:val="0"/>
                <w:numId w:val="118"/>
              </w:numPr>
              <w:rPr>
                <w:rFonts w:ascii="Arial" w:hAnsi="Arial" w:cs="Arial"/>
              </w:rPr>
            </w:pPr>
            <w:r w:rsidRPr="0087682D">
              <w:rPr>
                <w:rFonts w:ascii="Arial" w:hAnsi="Arial" w:cs="Arial"/>
              </w:rPr>
              <w:t>Transportation Depot or Truck Terminal</w:t>
            </w:r>
          </w:p>
          <w:p w14:paraId="3B57CC0A" w14:textId="77777777" w:rsidR="00FF7B22" w:rsidRPr="0087682D" w:rsidRDefault="00FF7B22" w:rsidP="0020533F">
            <w:pPr>
              <w:numPr>
                <w:ilvl w:val="0"/>
                <w:numId w:val="118"/>
              </w:numPr>
              <w:rPr>
                <w:rFonts w:ascii="Arial" w:hAnsi="Arial" w:cs="Arial"/>
              </w:rPr>
            </w:pPr>
            <w:r w:rsidRPr="0087682D">
              <w:rPr>
                <w:rFonts w:ascii="Arial" w:hAnsi="Arial" w:cs="Arial"/>
              </w:rPr>
              <w:t>Warehouse</w:t>
            </w:r>
          </w:p>
          <w:p w14:paraId="323B6D3B" w14:textId="77777777" w:rsidR="00FF7B22" w:rsidRDefault="00FF7B22" w:rsidP="0020533F">
            <w:pPr>
              <w:numPr>
                <w:ilvl w:val="0"/>
                <w:numId w:val="118"/>
              </w:numPr>
              <w:rPr>
                <w:rFonts w:ascii="Arial" w:hAnsi="Arial" w:cs="Arial"/>
              </w:rPr>
            </w:pPr>
            <w:r w:rsidRPr="0087682D">
              <w:rPr>
                <w:rFonts w:ascii="Arial" w:hAnsi="Arial" w:cs="Arial"/>
              </w:rPr>
              <w:t>Welding Shop</w:t>
            </w:r>
          </w:p>
          <w:p w14:paraId="2CDA42DB" w14:textId="77777777" w:rsidR="00FF7B22" w:rsidRDefault="00FF7B22" w:rsidP="0020533F">
            <w:pPr>
              <w:numPr>
                <w:ilvl w:val="0"/>
                <w:numId w:val="118"/>
              </w:numPr>
              <w:rPr>
                <w:rFonts w:ascii="Arial" w:hAnsi="Arial" w:cs="Arial"/>
              </w:rPr>
            </w:pPr>
            <w:r>
              <w:rPr>
                <w:rFonts w:ascii="Arial" w:hAnsi="Arial" w:cs="Arial"/>
              </w:rPr>
              <w:t>Wind Farm, Commercial Wind Turbine</w:t>
            </w:r>
          </w:p>
          <w:p w14:paraId="4C439DE8" w14:textId="77777777" w:rsidR="00FF7B22" w:rsidRPr="0087682D" w:rsidRDefault="00FF7B22" w:rsidP="0020533F">
            <w:pPr>
              <w:numPr>
                <w:ilvl w:val="0"/>
                <w:numId w:val="118"/>
              </w:numPr>
              <w:rPr>
                <w:rFonts w:ascii="Arial" w:hAnsi="Arial" w:cs="Arial"/>
              </w:rPr>
            </w:pPr>
            <w:r w:rsidRPr="0087682D">
              <w:rPr>
                <w:rFonts w:ascii="Arial" w:hAnsi="Arial" w:cs="Arial"/>
              </w:rPr>
              <w:t>Workshop</w:t>
            </w:r>
          </w:p>
        </w:tc>
        <w:tc>
          <w:tcPr>
            <w:tcW w:w="2125" w:type="pct"/>
            <w:vMerge w:val="restart"/>
            <w:shd w:val="clear" w:color="auto" w:fill="auto"/>
            <w:vAlign w:val="center"/>
          </w:tcPr>
          <w:p w14:paraId="590D98A8" w14:textId="77777777" w:rsidR="00597AD1" w:rsidRPr="00923ADD" w:rsidRDefault="00597AD1" w:rsidP="0020533F">
            <w:pPr>
              <w:numPr>
                <w:ilvl w:val="0"/>
                <w:numId w:val="118"/>
              </w:numPr>
              <w:tabs>
                <w:tab w:val="left" w:pos="720"/>
              </w:tabs>
              <w:autoSpaceDE w:val="0"/>
              <w:autoSpaceDN w:val="0"/>
              <w:adjustRightInd w:val="0"/>
              <w:rPr>
                <w:rFonts w:ascii="Arial" w:eastAsia="Times New Roman" w:hAnsi="Arial" w:cs="Arial"/>
              </w:rPr>
            </w:pPr>
            <w:r w:rsidRPr="00EA0322">
              <w:rPr>
                <w:rFonts w:ascii="Arial" w:eastAsia="Times New Roman" w:hAnsi="Arial" w:cs="Arial"/>
              </w:rPr>
              <w:t>Accessory use, building or structure (see 4.1)</w:t>
            </w:r>
          </w:p>
          <w:p w14:paraId="79A65AE4" w14:textId="77777777" w:rsidR="00597AD1" w:rsidRDefault="00597AD1" w:rsidP="0020533F">
            <w:pPr>
              <w:numPr>
                <w:ilvl w:val="0"/>
                <w:numId w:val="118"/>
              </w:numPr>
              <w:tabs>
                <w:tab w:val="left" w:pos="720"/>
              </w:tabs>
              <w:autoSpaceDE w:val="0"/>
              <w:autoSpaceDN w:val="0"/>
              <w:adjustRightInd w:val="0"/>
              <w:rPr>
                <w:rFonts w:ascii="Arial" w:eastAsia="Times New Roman" w:hAnsi="Arial" w:cs="Arial"/>
              </w:rPr>
            </w:pPr>
            <w:r w:rsidRPr="00EA0322">
              <w:rPr>
                <w:rFonts w:ascii="Arial" w:eastAsia="Times New Roman" w:hAnsi="Arial" w:cs="Arial"/>
              </w:rPr>
              <w:t>Fence (see 4.1.7)</w:t>
            </w:r>
          </w:p>
          <w:p w14:paraId="7DF9D250" w14:textId="77777777" w:rsidR="00597AD1" w:rsidRDefault="00597AD1" w:rsidP="0020533F">
            <w:pPr>
              <w:numPr>
                <w:ilvl w:val="0"/>
                <w:numId w:val="118"/>
              </w:numPr>
              <w:tabs>
                <w:tab w:val="left" w:pos="720"/>
              </w:tabs>
              <w:autoSpaceDE w:val="0"/>
              <w:autoSpaceDN w:val="0"/>
              <w:adjustRightInd w:val="0"/>
              <w:rPr>
                <w:rFonts w:ascii="Arial" w:eastAsia="Times New Roman" w:hAnsi="Arial" w:cs="Arial"/>
              </w:rPr>
            </w:pPr>
            <w:r>
              <w:rPr>
                <w:rFonts w:ascii="Arial" w:eastAsia="Times New Roman" w:hAnsi="Arial" w:cs="Arial"/>
              </w:rPr>
              <w:t>Open Storage Area (see 4.21)</w:t>
            </w:r>
          </w:p>
          <w:p w14:paraId="74064012" w14:textId="77777777" w:rsidR="00597AD1" w:rsidRDefault="00597AD1" w:rsidP="0020533F">
            <w:pPr>
              <w:numPr>
                <w:ilvl w:val="0"/>
                <w:numId w:val="118"/>
              </w:numPr>
              <w:tabs>
                <w:tab w:val="left" w:pos="720"/>
              </w:tabs>
              <w:autoSpaceDE w:val="0"/>
              <w:autoSpaceDN w:val="0"/>
              <w:adjustRightInd w:val="0"/>
              <w:rPr>
                <w:rFonts w:ascii="Arial" w:eastAsia="Times New Roman" w:hAnsi="Arial" w:cs="Arial"/>
              </w:rPr>
            </w:pPr>
            <w:r>
              <w:rPr>
                <w:rFonts w:ascii="Arial" w:eastAsia="Times New Roman" w:hAnsi="Arial" w:cs="Arial"/>
              </w:rPr>
              <w:t>Outdoor Display Area (see 4.21)</w:t>
            </w:r>
          </w:p>
          <w:p w14:paraId="2ED4D9DE" w14:textId="77777777" w:rsidR="0026398F" w:rsidRDefault="0026398F" w:rsidP="0020533F">
            <w:pPr>
              <w:numPr>
                <w:ilvl w:val="0"/>
                <w:numId w:val="118"/>
              </w:numPr>
              <w:tabs>
                <w:tab w:val="left" w:pos="720"/>
              </w:tabs>
              <w:autoSpaceDE w:val="0"/>
              <w:autoSpaceDN w:val="0"/>
              <w:adjustRightInd w:val="0"/>
              <w:rPr>
                <w:rFonts w:ascii="Arial" w:eastAsia="Times New Roman" w:hAnsi="Arial" w:cs="Arial"/>
              </w:rPr>
            </w:pPr>
            <w:r>
              <w:rPr>
                <w:rFonts w:ascii="Arial" w:eastAsia="Times New Roman" w:hAnsi="Arial" w:cs="Arial"/>
              </w:rPr>
              <w:t>Retail Outlet</w:t>
            </w:r>
          </w:p>
          <w:p w14:paraId="36B6DFB5" w14:textId="77777777" w:rsidR="00FF7B22" w:rsidRPr="00597AD1" w:rsidRDefault="00597AD1" w:rsidP="0020533F">
            <w:pPr>
              <w:numPr>
                <w:ilvl w:val="0"/>
                <w:numId w:val="118"/>
              </w:numPr>
              <w:tabs>
                <w:tab w:val="left" w:pos="720"/>
              </w:tabs>
              <w:autoSpaceDE w:val="0"/>
              <w:autoSpaceDN w:val="0"/>
              <w:adjustRightInd w:val="0"/>
              <w:rPr>
                <w:rFonts w:ascii="Arial" w:eastAsia="Times New Roman" w:hAnsi="Arial" w:cs="Arial"/>
              </w:rPr>
            </w:pPr>
            <w:r w:rsidRPr="00597AD1">
              <w:rPr>
                <w:rFonts w:ascii="Arial" w:hAnsi="Arial" w:cs="Arial"/>
              </w:rPr>
              <w:t>Parking Area</w:t>
            </w:r>
            <w:r w:rsidRPr="00597AD1">
              <w:rPr>
                <w:rFonts w:ascii="Arial" w:hAnsi="Arial" w:cs="Arial"/>
                <w:b/>
                <w:bCs w:val="0"/>
              </w:rPr>
              <w:t xml:space="preserve"> </w:t>
            </w:r>
          </w:p>
          <w:p w14:paraId="20B0F63A" w14:textId="77777777" w:rsidR="00FF7B22" w:rsidRPr="0087682D" w:rsidRDefault="00FF7B22" w:rsidP="00597AD1">
            <w:pPr>
              <w:tabs>
                <w:tab w:val="num" w:pos="434"/>
              </w:tabs>
              <w:rPr>
                <w:rFonts w:ascii="Arial" w:hAnsi="Arial" w:cs="Arial"/>
                <w:b/>
                <w:bCs w:val="0"/>
              </w:rPr>
            </w:pPr>
          </w:p>
        </w:tc>
      </w:tr>
      <w:tr w:rsidR="00FF7B22" w:rsidRPr="005C4F07" w14:paraId="4FC8FD60" w14:textId="77777777" w:rsidTr="00597AD1">
        <w:trPr>
          <w:trHeight w:val="1995"/>
        </w:trPr>
        <w:tc>
          <w:tcPr>
            <w:tcW w:w="2875" w:type="pct"/>
          </w:tcPr>
          <w:p w14:paraId="7B4DEF82" w14:textId="77777777" w:rsidR="00FF7B22" w:rsidRPr="0087682D" w:rsidRDefault="00FF7B22" w:rsidP="00597AD1">
            <w:pPr>
              <w:rPr>
                <w:rFonts w:ascii="Arial" w:hAnsi="Arial" w:cs="Arial"/>
              </w:rPr>
            </w:pPr>
            <w:r w:rsidRPr="0087682D">
              <w:rPr>
                <w:rFonts w:ascii="Arial" w:hAnsi="Arial" w:cs="Arial"/>
              </w:rPr>
              <w:t>Commercial and Other Uses:</w:t>
            </w:r>
          </w:p>
          <w:p w14:paraId="77EA4955" w14:textId="77777777" w:rsidR="00FF7B22" w:rsidRPr="0087682D" w:rsidRDefault="00FF7B22" w:rsidP="0020533F">
            <w:pPr>
              <w:numPr>
                <w:ilvl w:val="0"/>
                <w:numId w:val="118"/>
              </w:numPr>
              <w:rPr>
                <w:rFonts w:ascii="Arial" w:hAnsi="Arial" w:cs="Arial"/>
              </w:rPr>
            </w:pPr>
            <w:r w:rsidRPr="0087682D">
              <w:rPr>
                <w:rFonts w:ascii="Arial" w:hAnsi="Arial" w:cs="Arial"/>
              </w:rPr>
              <w:t>Equipment Rental Establishment</w:t>
            </w:r>
          </w:p>
          <w:p w14:paraId="720C2C80" w14:textId="77777777" w:rsidR="00FF7B22" w:rsidRPr="0087682D" w:rsidRDefault="00FF7B22" w:rsidP="0020533F">
            <w:pPr>
              <w:numPr>
                <w:ilvl w:val="0"/>
                <w:numId w:val="118"/>
              </w:numPr>
              <w:rPr>
                <w:rFonts w:ascii="Arial" w:hAnsi="Arial" w:cs="Arial"/>
              </w:rPr>
            </w:pPr>
            <w:r w:rsidRPr="0087682D">
              <w:rPr>
                <w:rFonts w:ascii="Arial" w:hAnsi="Arial" w:cs="Arial"/>
              </w:rPr>
              <w:t>Office</w:t>
            </w:r>
          </w:p>
          <w:p w14:paraId="5814169F" w14:textId="77777777" w:rsidR="00FF7B22" w:rsidRPr="00597AD1" w:rsidRDefault="00FF7B22" w:rsidP="0020533F">
            <w:pPr>
              <w:numPr>
                <w:ilvl w:val="0"/>
                <w:numId w:val="118"/>
              </w:numPr>
              <w:rPr>
                <w:rFonts w:ascii="Arial" w:hAnsi="Arial" w:cs="Arial"/>
              </w:rPr>
            </w:pPr>
            <w:r w:rsidRPr="0087682D">
              <w:rPr>
                <w:rFonts w:ascii="Arial" w:hAnsi="Arial" w:cs="Arial"/>
              </w:rPr>
              <w:t xml:space="preserve">Public </w:t>
            </w:r>
            <w:r>
              <w:rPr>
                <w:rFonts w:ascii="Arial" w:hAnsi="Arial" w:cs="Arial"/>
              </w:rPr>
              <w:t>Service</w:t>
            </w:r>
            <w:r w:rsidRPr="0087682D">
              <w:rPr>
                <w:rFonts w:ascii="Arial" w:hAnsi="Arial" w:cs="Arial"/>
              </w:rPr>
              <w:t xml:space="preserve"> Use (see </w:t>
            </w:r>
            <w:r w:rsidR="009502C0">
              <w:rPr>
                <w:rFonts w:ascii="Arial" w:hAnsi="Arial" w:cs="Arial"/>
                <w:bCs w:val="0"/>
              </w:rPr>
              <w:t>4.31</w:t>
            </w:r>
            <w:r w:rsidRPr="0087682D">
              <w:rPr>
                <w:rFonts w:ascii="Arial" w:hAnsi="Arial" w:cs="Arial"/>
              </w:rPr>
              <w:t>)</w:t>
            </w:r>
          </w:p>
        </w:tc>
        <w:tc>
          <w:tcPr>
            <w:tcW w:w="2125" w:type="pct"/>
            <w:vMerge/>
            <w:shd w:val="clear" w:color="auto" w:fill="auto"/>
          </w:tcPr>
          <w:p w14:paraId="15B4AFCD" w14:textId="77777777" w:rsidR="00FF7B22" w:rsidRPr="003420EA" w:rsidRDefault="00FF7B22" w:rsidP="0020533F">
            <w:pPr>
              <w:numPr>
                <w:ilvl w:val="0"/>
                <w:numId w:val="119"/>
              </w:numPr>
              <w:tabs>
                <w:tab w:val="clear" w:pos="720"/>
                <w:tab w:val="num" w:pos="434"/>
              </w:tabs>
              <w:ind w:left="434"/>
              <w:rPr>
                <w:rFonts w:ascii="Arial" w:hAnsi="Arial" w:cs="Arial"/>
                <w:b/>
                <w:bCs w:val="0"/>
                <w:sz w:val="20"/>
                <w:szCs w:val="20"/>
              </w:rPr>
            </w:pPr>
          </w:p>
        </w:tc>
      </w:tr>
    </w:tbl>
    <w:p w14:paraId="6CAD24AA" w14:textId="77777777" w:rsidR="00FF7B22" w:rsidRPr="00D22E9A" w:rsidRDefault="00FF7B22" w:rsidP="00FF7B22">
      <w:pPr>
        <w:rPr>
          <w:rFonts w:ascii="Arial" w:hAnsi="Arial" w:cs="Arial"/>
        </w:rPr>
      </w:pPr>
    </w:p>
    <w:p w14:paraId="496470F6" w14:textId="77777777" w:rsidR="00597AD1" w:rsidRPr="00D22E9A" w:rsidRDefault="00597AD1" w:rsidP="00597AD1">
      <w:pPr>
        <w:rPr>
          <w:rFonts w:ascii="Arial" w:hAnsi="Arial" w:cs="Arial"/>
        </w:rPr>
      </w:pPr>
    </w:p>
    <w:p w14:paraId="2D4E7A17" w14:textId="77777777" w:rsidR="00597AD1" w:rsidRPr="002B7A30" w:rsidRDefault="00597AD1" w:rsidP="0020533F">
      <w:pPr>
        <w:pStyle w:val="Heading2"/>
        <w:keepNext/>
        <w:numPr>
          <w:ilvl w:val="1"/>
          <w:numId w:val="121"/>
        </w:numPr>
        <w:spacing w:before="200" w:line="276" w:lineRule="auto"/>
        <w:ind w:left="709" w:hanging="709"/>
        <w:contextualSpacing w:val="0"/>
      </w:pPr>
      <w:bookmarkStart w:id="564" w:name="_Toc418509915"/>
      <w:bookmarkStart w:id="565" w:name="_Toc529193721"/>
      <w:r w:rsidRPr="002B7A30">
        <w:t>Zone Re</w:t>
      </w:r>
      <w:r>
        <w:t>gulations</w:t>
      </w:r>
      <w:bookmarkEnd w:id="564"/>
      <w:bookmarkEnd w:id="565"/>
    </w:p>
    <w:tbl>
      <w:tblPr>
        <w:tblW w:w="8576"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3969"/>
        <w:gridCol w:w="4607"/>
      </w:tblGrid>
      <w:tr w:rsidR="00336844" w14:paraId="45249ABC" w14:textId="77777777" w:rsidTr="00597AD1">
        <w:trPr>
          <w:cantSplit/>
          <w:tblHeader/>
        </w:trPr>
        <w:tc>
          <w:tcPr>
            <w:tcW w:w="3969" w:type="dxa"/>
            <w:shd w:val="clear" w:color="auto" w:fill="D9D9D9" w:themeFill="background1" w:themeFillShade="D9"/>
          </w:tcPr>
          <w:p w14:paraId="36AE8D56" w14:textId="3A19C09E" w:rsidR="00336844" w:rsidRPr="00414B9B" w:rsidRDefault="00414B9B" w:rsidP="004E67F3">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szCs w:val="22"/>
              </w:rPr>
              <w:t>13</w:t>
            </w:r>
            <w:r w:rsidRPr="00414B9B">
              <w:rPr>
                <w:rFonts w:ascii="Arial" w:hAnsi="Arial" w:cs="Arial"/>
                <w:b/>
                <w:szCs w:val="22"/>
              </w:rPr>
              <w:t xml:space="preserve">.2 </w:t>
            </w:r>
            <w:r>
              <w:rPr>
                <w:rFonts w:ascii="Arial" w:hAnsi="Arial" w:cs="Arial"/>
                <w:b/>
                <w:szCs w:val="22"/>
              </w:rPr>
              <w:t>–</w:t>
            </w:r>
            <w:r w:rsidRPr="00414B9B">
              <w:rPr>
                <w:rFonts w:ascii="Arial" w:hAnsi="Arial" w:cs="Arial"/>
                <w:b/>
                <w:szCs w:val="22"/>
              </w:rPr>
              <w:t xml:space="preserve"> </w:t>
            </w:r>
            <w:r w:rsidR="00E36F16" w:rsidRPr="00414B9B">
              <w:rPr>
                <w:rFonts w:ascii="Arial" w:hAnsi="Arial" w:cs="Arial"/>
                <w:b/>
                <w:szCs w:val="22"/>
              </w:rPr>
              <w:fldChar w:fldCharType="begin"/>
            </w:r>
            <w:r w:rsidRPr="00414B9B">
              <w:rPr>
                <w:rFonts w:ascii="Arial" w:hAnsi="Arial" w:cs="Arial"/>
                <w:b/>
                <w:szCs w:val="22"/>
              </w:rPr>
              <w:instrText xml:space="preserve"> SEQ CHAPTER \h \r 1</w:instrText>
            </w:r>
            <w:r w:rsidR="00E36F16" w:rsidRPr="00414B9B">
              <w:rPr>
                <w:rFonts w:ascii="Arial" w:hAnsi="Arial" w:cs="Arial"/>
                <w:b/>
                <w:szCs w:val="22"/>
              </w:rPr>
              <w:fldChar w:fldCharType="end"/>
            </w:r>
            <w:r>
              <w:rPr>
                <w:rFonts w:ascii="Arial" w:hAnsi="Arial" w:cs="Arial"/>
                <w:b/>
                <w:bCs w:val="0"/>
                <w:szCs w:val="22"/>
              </w:rPr>
              <w:t>M1</w:t>
            </w:r>
            <w:r w:rsidRPr="00414B9B">
              <w:rPr>
                <w:rFonts w:ascii="Arial" w:hAnsi="Arial" w:cs="Arial"/>
                <w:b/>
                <w:bCs w:val="0"/>
                <w:szCs w:val="22"/>
              </w:rPr>
              <w:t xml:space="preserve"> Zone Regulations</w:t>
            </w:r>
          </w:p>
        </w:tc>
        <w:tc>
          <w:tcPr>
            <w:tcW w:w="4607" w:type="dxa"/>
            <w:shd w:val="clear" w:color="auto" w:fill="D9D9D9" w:themeFill="background1" w:themeFillShade="D9"/>
          </w:tcPr>
          <w:p w14:paraId="6170F2EF" w14:textId="77777777" w:rsidR="00336844" w:rsidRPr="00414B9B" w:rsidRDefault="00336844" w:rsidP="004E67F3">
            <w:pPr>
              <w:numPr>
                <w:ilvl w:val="12"/>
                <w:numId w:val="0"/>
              </w:numPr>
              <w:tabs>
                <w:tab w:val="left" w:pos="631"/>
                <w:tab w:val="left" w:pos="990"/>
                <w:tab w:val="left" w:pos="1350"/>
                <w:tab w:val="left" w:pos="2070"/>
              </w:tabs>
              <w:spacing w:before="100" w:after="56"/>
              <w:jc w:val="center"/>
              <w:rPr>
                <w:rFonts w:ascii="Arial" w:hAnsi="Arial" w:cs="Arial"/>
              </w:rPr>
            </w:pPr>
            <w:r w:rsidRPr="00414B9B">
              <w:rPr>
                <w:rFonts w:ascii="Arial" w:hAnsi="Arial" w:cs="Arial"/>
                <w:b/>
                <w:lang w:val="en-GB"/>
              </w:rPr>
              <w:t>All Uses</w:t>
            </w:r>
          </w:p>
        </w:tc>
      </w:tr>
      <w:tr w:rsidR="00336844" w14:paraId="4F4C5358" w14:textId="77777777" w:rsidTr="00597AD1">
        <w:trPr>
          <w:cantSplit/>
        </w:trPr>
        <w:tc>
          <w:tcPr>
            <w:tcW w:w="3969" w:type="dxa"/>
          </w:tcPr>
          <w:p w14:paraId="2850E4F5" w14:textId="77777777" w:rsidR="00336844" w:rsidRPr="00414B9B" w:rsidRDefault="00336844" w:rsidP="004E67F3">
            <w:pPr>
              <w:numPr>
                <w:ilvl w:val="12"/>
                <w:numId w:val="0"/>
              </w:numPr>
              <w:tabs>
                <w:tab w:val="left" w:pos="631"/>
                <w:tab w:val="left" w:pos="990"/>
                <w:tab w:val="left" w:pos="1350"/>
                <w:tab w:val="left" w:pos="2070"/>
              </w:tabs>
              <w:spacing w:before="100" w:after="56"/>
              <w:rPr>
                <w:rFonts w:ascii="Arial" w:hAnsi="Arial" w:cs="Arial"/>
              </w:rPr>
            </w:pPr>
            <w:r w:rsidRPr="00414B9B">
              <w:rPr>
                <w:rFonts w:ascii="Arial" w:hAnsi="Arial" w:cs="Arial"/>
                <w:b/>
                <w:lang w:val="en-GB"/>
              </w:rPr>
              <w:t xml:space="preserve">Minimum Lot Area </w:t>
            </w:r>
          </w:p>
        </w:tc>
        <w:tc>
          <w:tcPr>
            <w:tcW w:w="4607" w:type="dxa"/>
          </w:tcPr>
          <w:p w14:paraId="426C497F" w14:textId="77777777" w:rsidR="00336844" w:rsidRPr="00414B9B" w:rsidRDefault="00AD66F8" w:rsidP="00D26811">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lang w:val="en-GB"/>
              </w:rPr>
              <w:t>1,25</w:t>
            </w:r>
            <w:r w:rsidRPr="00FF7B22">
              <w:rPr>
                <w:rFonts w:ascii="Arial" w:hAnsi="Arial" w:cs="Arial"/>
                <w:lang w:val="en-GB"/>
              </w:rPr>
              <w:t>0 m</w:t>
            </w:r>
            <w:r w:rsidRPr="00FF7B22">
              <w:rPr>
                <w:rFonts w:ascii="Arial" w:hAnsi="Arial" w:cs="Arial"/>
                <w:vertAlign w:val="superscript"/>
                <w:lang w:val="en-GB"/>
              </w:rPr>
              <w:t>2</w:t>
            </w:r>
            <w:r>
              <w:rPr>
                <w:rFonts w:ascii="Arial" w:hAnsi="Arial" w:cs="Arial"/>
                <w:lang w:val="en-GB"/>
              </w:rPr>
              <w:t xml:space="preserve"> [13,455 ft.</w:t>
            </w:r>
            <w:r>
              <w:rPr>
                <w:rFonts w:ascii="Arial" w:hAnsi="Arial" w:cs="Arial"/>
                <w:vertAlign w:val="superscript"/>
                <w:lang w:val="en-GB"/>
              </w:rPr>
              <w:t>2</w:t>
            </w:r>
            <w:r>
              <w:rPr>
                <w:rFonts w:ascii="Arial" w:hAnsi="Arial" w:cs="Arial"/>
                <w:lang w:val="en-GB"/>
              </w:rPr>
              <w:t>]</w:t>
            </w:r>
          </w:p>
        </w:tc>
      </w:tr>
      <w:tr w:rsidR="00336844" w14:paraId="4B12795C" w14:textId="77777777" w:rsidTr="00597AD1">
        <w:trPr>
          <w:cantSplit/>
        </w:trPr>
        <w:tc>
          <w:tcPr>
            <w:tcW w:w="3969" w:type="dxa"/>
          </w:tcPr>
          <w:p w14:paraId="3E263860" w14:textId="77777777" w:rsidR="00336844" w:rsidRPr="00414B9B" w:rsidRDefault="00336844" w:rsidP="004E67F3">
            <w:pPr>
              <w:numPr>
                <w:ilvl w:val="12"/>
                <w:numId w:val="0"/>
              </w:numPr>
              <w:tabs>
                <w:tab w:val="left" w:pos="631"/>
                <w:tab w:val="left" w:pos="990"/>
                <w:tab w:val="left" w:pos="1350"/>
                <w:tab w:val="left" w:pos="2070"/>
              </w:tabs>
              <w:spacing w:before="100" w:after="56"/>
              <w:rPr>
                <w:rFonts w:ascii="Arial" w:hAnsi="Arial" w:cs="Arial"/>
              </w:rPr>
            </w:pPr>
            <w:r w:rsidRPr="00414B9B">
              <w:rPr>
                <w:rFonts w:ascii="Arial" w:hAnsi="Arial" w:cs="Arial"/>
                <w:b/>
                <w:lang w:val="en-GB"/>
              </w:rPr>
              <w:t>Minimum Lot Frontage</w:t>
            </w:r>
          </w:p>
        </w:tc>
        <w:tc>
          <w:tcPr>
            <w:tcW w:w="4607" w:type="dxa"/>
          </w:tcPr>
          <w:p w14:paraId="5B4D99CF" w14:textId="77777777" w:rsidR="00336844" w:rsidRPr="00414B9B" w:rsidRDefault="00AD66F8" w:rsidP="00D26811">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lang w:val="en-GB"/>
              </w:rPr>
              <w:t>2</w:t>
            </w:r>
            <w:r w:rsidRPr="00FF7B22">
              <w:rPr>
                <w:rFonts w:ascii="Arial" w:hAnsi="Arial" w:cs="Arial"/>
                <w:lang w:val="en-GB"/>
              </w:rPr>
              <w:t>3 m</w:t>
            </w:r>
            <w:r>
              <w:rPr>
                <w:rFonts w:ascii="Arial" w:hAnsi="Arial" w:cs="Arial"/>
                <w:lang w:val="en-GB"/>
              </w:rPr>
              <w:t xml:space="preserve"> [75.4 ft.]</w:t>
            </w:r>
          </w:p>
        </w:tc>
      </w:tr>
      <w:tr w:rsidR="00336844" w14:paraId="41FA68F6" w14:textId="77777777" w:rsidTr="00597AD1">
        <w:trPr>
          <w:cantSplit/>
        </w:trPr>
        <w:tc>
          <w:tcPr>
            <w:tcW w:w="8576" w:type="dxa"/>
            <w:gridSpan w:val="2"/>
          </w:tcPr>
          <w:p w14:paraId="1EC68C20" w14:textId="77777777" w:rsidR="00336844" w:rsidRPr="00414B9B" w:rsidRDefault="00336844" w:rsidP="00597AD1">
            <w:pPr>
              <w:numPr>
                <w:ilvl w:val="12"/>
                <w:numId w:val="0"/>
              </w:numPr>
              <w:tabs>
                <w:tab w:val="left" w:pos="631"/>
                <w:tab w:val="left" w:pos="990"/>
                <w:tab w:val="left" w:pos="1350"/>
                <w:tab w:val="left" w:pos="2070"/>
              </w:tabs>
              <w:spacing w:before="100" w:after="56"/>
              <w:rPr>
                <w:rFonts w:ascii="Arial" w:hAnsi="Arial" w:cs="Arial"/>
              </w:rPr>
            </w:pPr>
            <w:r w:rsidRPr="00414B9B">
              <w:rPr>
                <w:rFonts w:ascii="Arial" w:hAnsi="Arial" w:cs="Arial"/>
                <w:b/>
                <w:lang w:val="en-GB"/>
              </w:rPr>
              <w:lastRenderedPageBreak/>
              <w:t>Minimum Yard Requirements – Main Building (see also Section</w:t>
            </w:r>
            <w:r w:rsidR="00414B9B">
              <w:rPr>
                <w:rFonts w:ascii="Arial" w:hAnsi="Arial" w:cs="Arial"/>
                <w:b/>
                <w:lang w:val="en-GB"/>
              </w:rPr>
              <w:t>s</w:t>
            </w:r>
            <w:r w:rsidR="00597AD1" w:rsidRPr="00414B9B">
              <w:rPr>
                <w:rFonts w:ascii="Arial" w:hAnsi="Arial" w:cs="Arial"/>
                <w:b/>
                <w:lang w:val="en-GB"/>
              </w:rPr>
              <w:t xml:space="preserve"> 4.18.3</w:t>
            </w:r>
            <w:r w:rsidR="00414B9B">
              <w:rPr>
                <w:rFonts w:ascii="Arial" w:hAnsi="Arial" w:cs="Arial"/>
                <w:b/>
                <w:lang w:val="en-GB"/>
              </w:rPr>
              <w:t xml:space="preserve"> and 4.32</w:t>
            </w:r>
            <w:r w:rsidRPr="00414B9B">
              <w:rPr>
                <w:rFonts w:ascii="Arial" w:hAnsi="Arial" w:cs="Arial"/>
                <w:b/>
                <w:lang w:val="en-GB"/>
              </w:rPr>
              <w:t>)</w:t>
            </w:r>
          </w:p>
        </w:tc>
      </w:tr>
      <w:tr w:rsidR="00336844" w14:paraId="67D1489E" w14:textId="77777777" w:rsidTr="00597AD1">
        <w:trPr>
          <w:cantSplit/>
        </w:trPr>
        <w:tc>
          <w:tcPr>
            <w:tcW w:w="3969" w:type="dxa"/>
          </w:tcPr>
          <w:p w14:paraId="3E998E31" w14:textId="77777777" w:rsidR="00336844" w:rsidRPr="00414B9B" w:rsidRDefault="00336844" w:rsidP="004E67F3">
            <w:pPr>
              <w:numPr>
                <w:ilvl w:val="12"/>
                <w:numId w:val="0"/>
              </w:numPr>
              <w:tabs>
                <w:tab w:val="left" w:pos="631"/>
                <w:tab w:val="left" w:pos="990"/>
                <w:tab w:val="left" w:pos="1350"/>
                <w:tab w:val="left" w:pos="2070"/>
              </w:tabs>
              <w:spacing w:before="100" w:after="56"/>
              <w:rPr>
                <w:rFonts w:ascii="Arial" w:hAnsi="Arial" w:cs="Arial"/>
              </w:rPr>
            </w:pPr>
            <w:r w:rsidRPr="00414B9B">
              <w:rPr>
                <w:rFonts w:ascii="Arial" w:hAnsi="Arial" w:cs="Arial"/>
                <w:b/>
                <w:lang w:val="en-GB"/>
              </w:rPr>
              <w:t>Front Yard or Exterior Side Yard</w:t>
            </w:r>
          </w:p>
        </w:tc>
        <w:tc>
          <w:tcPr>
            <w:tcW w:w="4607" w:type="dxa"/>
          </w:tcPr>
          <w:p w14:paraId="23F0CC10" w14:textId="77777777" w:rsidR="00336844" w:rsidRPr="00414B9B" w:rsidRDefault="00AD66F8" w:rsidP="00D26811">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6</w:t>
            </w:r>
            <w:r w:rsidRPr="00FF7B22">
              <w:rPr>
                <w:rFonts w:ascii="Arial" w:hAnsi="Arial" w:cs="Arial"/>
              </w:rPr>
              <w:t xml:space="preserve"> </w:t>
            </w:r>
            <w:r w:rsidRPr="00FF7B22">
              <w:rPr>
                <w:rFonts w:ascii="Arial" w:hAnsi="Arial" w:cs="Arial"/>
                <w:lang w:val="en-GB"/>
              </w:rPr>
              <w:t>m</w:t>
            </w:r>
            <w:r>
              <w:rPr>
                <w:rFonts w:ascii="Arial" w:hAnsi="Arial" w:cs="Arial"/>
                <w:lang w:val="en-GB"/>
              </w:rPr>
              <w:t xml:space="preserve"> [19.6 ft.]</w:t>
            </w:r>
          </w:p>
        </w:tc>
      </w:tr>
      <w:tr w:rsidR="00336844" w14:paraId="05CBEA5D" w14:textId="77777777" w:rsidTr="00597AD1">
        <w:trPr>
          <w:cantSplit/>
        </w:trPr>
        <w:tc>
          <w:tcPr>
            <w:tcW w:w="3969" w:type="dxa"/>
          </w:tcPr>
          <w:p w14:paraId="62DBC830" w14:textId="77777777" w:rsidR="00336844" w:rsidRPr="00414B9B" w:rsidRDefault="00336844"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Interior Side Yard</w:t>
            </w:r>
          </w:p>
        </w:tc>
        <w:tc>
          <w:tcPr>
            <w:tcW w:w="4607" w:type="dxa"/>
          </w:tcPr>
          <w:p w14:paraId="249BBDC5" w14:textId="77777777" w:rsidR="00336844" w:rsidRPr="00414B9B" w:rsidRDefault="00AD66F8" w:rsidP="00D26811">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3</w:t>
            </w:r>
            <w:r w:rsidRPr="00FF7B22">
              <w:rPr>
                <w:rFonts w:ascii="Arial" w:hAnsi="Arial" w:cs="Arial"/>
              </w:rPr>
              <w:t xml:space="preserve"> </w:t>
            </w:r>
            <w:r w:rsidRPr="00FF7B22">
              <w:rPr>
                <w:rFonts w:ascii="Arial" w:hAnsi="Arial" w:cs="Arial"/>
                <w:lang w:val="en-GB"/>
              </w:rPr>
              <w:t>m</w:t>
            </w:r>
            <w:r>
              <w:rPr>
                <w:rFonts w:ascii="Arial" w:hAnsi="Arial" w:cs="Arial"/>
                <w:lang w:val="en-GB"/>
              </w:rPr>
              <w:t xml:space="preserve"> [9.84 ft.]</w:t>
            </w:r>
            <w:r w:rsidRPr="00FF7B22">
              <w:rPr>
                <w:rFonts w:ascii="Arial" w:hAnsi="Arial" w:cs="Arial"/>
              </w:rPr>
              <w:t xml:space="preserve"> or </w:t>
            </w:r>
            <w:r w:rsidRPr="00094FE4">
              <w:rPr>
                <w:rFonts w:ascii="Arial" w:hAnsi="Arial" w:cs="Arial"/>
                <w:szCs w:val="22"/>
              </w:rPr>
              <w:t xml:space="preserve">10 </w:t>
            </w:r>
            <w:r w:rsidRPr="00094FE4">
              <w:rPr>
                <w:rFonts w:ascii="Arial" w:hAnsi="Arial" w:cs="Arial"/>
                <w:szCs w:val="22"/>
                <w:lang w:val="en-GB"/>
              </w:rPr>
              <w:t>m</w:t>
            </w:r>
            <w:r>
              <w:rPr>
                <w:rFonts w:ascii="Arial" w:hAnsi="Arial" w:cs="Arial"/>
                <w:szCs w:val="22"/>
                <w:lang w:val="en-GB"/>
              </w:rPr>
              <w:t xml:space="preserve"> [32.8 ft.]</w:t>
            </w:r>
            <w:r w:rsidRPr="00094FE4">
              <w:rPr>
                <w:rFonts w:ascii="Arial" w:hAnsi="Arial" w:cs="Arial"/>
                <w:szCs w:val="22"/>
              </w:rPr>
              <w:t xml:space="preserve"> if ab</w:t>
            </w:r>
            <w:r>
              <w:rPr>
                <w:rFonts w:ascii="Arial" w:hAnsi="Arial" w:cs="Arial"/>
                <w:szCs w:val="22"/>
              </w:rPr>
              <w:t>utting a residential use</w:t>
            </w:r>
          </w:p>
        </w:tc>
      </w:tr>
      <w:tr w:rsidR="00336844" w14:paraId="7CE90452" w14:textId="77777777" w:rsidTr="00597AD1">
        <w:trPr>
          <w:cantSplit/>
        </w:trPr>
        <w:tc>
          <w:tcPr>
            <w:tcW w:w="3969" w:type="dxa"/>
          </w:tcPr>
          <w:p w14:paraId="7AEAA34F" w14:textId="77777777" w:rsidR="00336844" w:rsidRPr="00414B9B" w:rsidRDefault="00336844"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Rear Yard</w:t>
            </w:r>
          </w:p>
        </w:tc>
        <w:tc>
          <w:tcPr>
            <w:tcW w:w="4607" w:type="dxa"/>
          </w:tcPr>
          <w:p w14:paraId="16881061" w14:textId="77777777" w:rsidR="00336844" w:rsidRPr="00414B9B"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4</w:t>
            </w:r>
            <w:r w:rsidRPr="00FF7B22">
              <w:rPr>
                <w:rFonts w:ascii="Arial" w:hAnsi="Arial" w:cs="Arial"/>
              </w:rPr>
              <w:t xml:space="preserve"> </w:t>
            </w:r>
            <w:r w:rsidRPr="00FF7B22">
              <w:rPr>
                <w:rFonts w:ascii="Arial" w:hAnsi="Arial" w:cs="Arial"/>
                <w:lang w:val="en-GB"/>
              </w:rPr>
              <w:t>m</w:t>
            </w:r>
            <w:r>
              <w:rPr>
                <w:rFonts w:ascii="Arial" w:hAnsi="Arial" w:cs="Arial"/>
                <w:lang w:val="en-GB"/>
              </w:rPr>
              <w:t xml:space="preserve"> [13.1 ft.]</w:t>
            </w:r>
            <w:r w:rsidRPr="00FF7B22">
              <w:rPr>
                <w:rFonts w:ascii="Arial" w:hAnsi="Arial" w:cs="Arial"/>
              </w:rPr>
              <w:t xml:space="preserve"> or </w:t>
            </w:r>
            <w:r w:rsidRPr="00094FE4">
              <w:rPr>
                <w:rFonts w:ascii="Arial" w:hAnsi="Arial" w:cs="Arial"/>
                <w:szCs w:val="22"/>
              </w:rPr>
              <w:t xml:space="preserve">10 </w:t>
            </w:r>
            <w:r w:rsidRPr="00094FE4">
              <w:rPr>
                <w:rFonts w:ascii="Arial" w:hAnsi="Arial" w:cs="Arial"/>
                <w:szCs w:val="22"/>
                <w:lang w:val="en-GB"/>
              </w:rPr>
              <w:t>m</w:t>
            </w:r>
            <w:r>
              <w:rPr>
                <w:rFonts w:ascii="Arial" w:hAnsi="Arial" w:cs="Arial"/>
                <w:szCs w:val="22"/>
                <w:lang w:val="en-GB"/>
              </w:rPr>
              <w:t xml:space="preserve"> [32.8 ft.]</w:t>
            </w:r>
            <w:r w:rsidRPr="00094FE4">
              <w:rPr>
                <w:rFonts w:ascii="Arial" w:hAnsi="Arial" w:cs="Arial"/>
                <w:szCs w:val="22"/>
              </w:rPr>
              <w:t xml:space="preserve"> if ab</w:t>
            </w:r>
            <w:r>
              <w:rPr>
                <w:rFonts w:ascii="Arial" w:hAnsi="Arial" w:cs="Arial"/>
                <w:szCs w:val="22"/>
              </w:rPr>
              <w:t>utting a residential use</w:t>
            </w:r>
          </w:p>
        </w:tc>
      </w:tr>
      <w:tr w:rsidR="00336844" w14:paraId="47ED4FF4" w14:textId="77777777" w:rsidTr="00597AD1">
        <w:trPr>
          <w:cantSplit/>
        </w:trPr>
        <w:tc>
          <w:tcPr>
            <w:tcW w:w="8576" w:type="dxa"/>
            <w:gridSpan w:val="2"/>
          </w:tcPr>
          <w:p w14:paraId="1257A8A4" w14:textId="58766128" w:rsidR="00336844" w:rsidRPr="00414B9B" w:rsidRDefault="00336844" w:rsidP="00414B9B">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 xml:space="preserve">Minimum Yard Requirements – Accessory Building (see also Sections </w:t>
            </w:r>
            <w:r w:rsidR="00E36F16" w:rsidRPr="00414B9B">
              <w:rPr>
                <w:rFonts w:ascii="Arial" w:hAnsi="Arial" w:cs="Arial"/>
                <w:b/>
              </w:rPr>
              <w:fldChar w:fldCharType="begin"/>
            </w:r>
            <w:r w:rsidR="00CC5232" w:rsidRPr="00414B9B">
              <w:rPr>
                <w:rFonts w:ascii="Arial" w:hAnsi="Arial" w:cs="Arial"/>
                <w:b/>
              </w:rPr>
              <w:instrText xml:space="preserve"> REF _Ref350339984 \r \h </w:instrText>
            </w:r>
            <w:r w:rsidR="00414B9B">
              <w:rPr>
                <w:rFonts w:ascii="Arial" w:hAnsi="Arial" w:cs="Arial"/>
                <w:b/>
              </w:rPr>
              <w:instrText xml:space="preserve"> \* MERGEFORMAT </w:instrText>
            </w:r>
            <w:r w:rsidR="00E36F16" w:rsidRPr="00414B9B">
              <w:rPr>
                <w:rFonts w:ascii="Arial" w:hAnsi="Arial" w:cs="Arial"/>
                <w:b/>
              </w:rPr>
            </w:r>
            <w:r w:rsidR="00E36F16" w:rsidRPr="00414B9B">
              <w:rPr>
                <w:rFonts w:ascii="Arial" w:hAnsi="Arial" w:cs="Arial"/>
                <w:b/>
              </w:rPr>
              <w:fldChar w:fldCharType="separate"/>
            </w:r>
            <w:r w:rsidR="00A9316F">
              <w:rPr>
                <w:rFonts w:ascii="Arial" w:hAnsi="Arial" w:cs="Arial"/>
                <w:bCs w:val="0"/>
                <w:lang w:val="en-US"/>
              </w:rPr>
              <w:t>Error! Reference source not found.</w:t>
            </w:r>
            <w:r w:rsidR="00E36F16" w:rsidRPr="00414B9B">
              <w:rPr>
                <w:rFonts w:ascii="Arial" w:hAnsi="Arial" w:cs="Arial"/>
                <w:b/>
              </w:rPr>
              <w:fldChar w:fldCharType="end"/>
            </w:r>
            <w:r w:rsidR="00414B9B">
              <w:rPr>
                <w:rFonts w:ascii="Arial" w:hAnsi="Arial" w:cs="Arial"/>
                <w:b/>
              </w:rPr>
              <w:t xml:space="preserve">, </w:t>
            </w:r>
            <w:r w:rsidR="00597AD1" w:rsidRPr="00414B9B">
              <w:rPr>
                <w:rFonts w:ascii="Arial" w:hAnsi="Arial" w:cs="Arial"/>
                <w:b/>
                <w:lang w:val="en-GB"/>
              </w:rPr>
              <w:t>4.18.3</w:t>
            </w:r>
            <w:r w:rsidR="00414B9B">
              <w:rPr>
                <w:rFonts w:ascii="Arial" w:hAnsi="Arial" w:cs="Arial"/>
                <w:b/>
                <w:lang w:val="en-GB"/>
              </w:rPr>
              <w:t xml:space="preserve"> and 4.32</w:t>
            </w:r>
            <w:r w:rsidRPr="00414B9B">
              <w:rPr>
                <w:rFonts w:ascii="Arial" w:hAnsi="Arial" w:cs="Arial"/>
                <w:b/>
              </w:rPr>
              <w:t>)</w:t>
            </w:r>
          </w:p>
        </w:tc>
      </w:tr>
      <w:tr w:rsidR="00336844" w14:paraId="1BB07962" w14:textId="77777777" w:rsidTr="00597AD1">
        <w:trPr>
          <w:cantSplit/>
        </w:trPr>
        <w:tc>
          <w:tcPr>
            <w:tcW w:w="3969" w:type="dxa"/>
          </w:tcPr>
          <w:p w14:paraId="76211C34" w14:textId="77777777" w:rsidR="00336844" w:rsidRPr="00414B9B" w:rsidRDefault="00336844"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Interior Side Yard or Rear Yard</w:t>
            </w:r>
          </w:p>
        </w:tc>
        <w:tc>
          <w:tcPr>
            <w:tcW w:w="4607" w:type="dxa"/>
          </w:tcPr>
          <w:p w14:paraId="6F43EB8D" w14:textId="77777777" w:rsidR="00336844" w:rsidRPr="00414B9B"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3</w:t>
            </w:r>
            <w:r w:rsidRPr="00FF7B22">
              <w:rPr>
                <w:rFonts w:ascii="Arial" w:hAnsi="Arial" w:cs="Arial"/>
              </w:rPr>
              <w:t xml:space="preserve"> </w:t>
            </w:r>
            <w:r w:rsidRPr="00FF7B22">
              <w:rPr>
                <w:rFonts w:ascii="Arial" w:hAnsi="Arial" w:cs="Arial"/>
                <w:lang w:val="en-GB"/>
              </w:rPr>
              <w:t>m</w:t>
            </w:r>
            <w:r>
              <w:rPr>
                <w:rFonts w:ascii="Arial" w:hAnsi="Arial" w:cs="Arial"/>
                <w:lang w:val="en-GB"/>
              </w:rPr>
              <w:t xml:space="preserve"> [9.84 ft.]</w:t>
            </w:r>
          </w:p>
        </w:tc>
      </w:tr>
      <w:tr w:rsidR="00336844" w14:paraId="56B4D99A" w14:textId="77777777" w:rsidTr="00597AD1">
        <w:trPr>
          <w:cantSplit/>
        </w:trPr>
        <w:tc>
          <w:tcPr>
            <w:tcW w:w="8576" w:type="dxa"/>
            <w:gridSpan w:val="2"/>
          </w:tcPr>
          <w:p w14:paraId="5C2D7380" w14:textId="77777777" w:rsidR="00336844" w:rsidRPr="00414B9B" w:rsidRDefault="00336844"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Maximum Height Requirements</w:t>
            </w:r>
          </w:p>
        </w:tc>
      </w:tr>
      <w:tr w:rsidR="00336844" w14:paraId="063D2C3B" w14:textId="77777777" w:rsidTr="00597AD1">
        <w:trPr>
          <w:cantSplit/>
        </w:trPr>
        <w:tc>
          <w:tcPr>
            <w:tcW w:w="3969" w:type="dxa"/>
          </w:tcPr>
          <w:p w14:paraId="730CDC8F" w14:textId="77777777" w:rsidR="00336844" w:rsidRPr="00414B9B" w:rsidRDefault="00336844"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Main Building</w:t>
            </w:r>
          </w:p>
        </w:tc>
        <w:tc>
          <w:tcPr>
            <w:tcW w:w="4607" w:type="dxa"/>
          </w:tcPr>
          <w:p w14:paraId="4F763E34" w14:textId="77777777" w:rsidR="00336844" w:rsidRPr="00414B9B"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Pr="00FF7B22">
              <w:rPr>
                <w:rFonts w:ascii="Arial" w:hAnsi="Arial" w:cs="Arial"/>
              </w:rPr>
              <w:t xml:space="preserve"> </w:t>
            </w:r>
            <w:r w:rsidRPr="00FF7B22">
              <w:rPr>
                <w:rFonts w:ascii="Arial" w:hAnsi="Arial" w:cs="Arial"/>
                <w:lang w:val="en-GB"/>
              </w:rPr>
              <w:t>m</w:t>
            </w:r>
            <w:r>
              <w:rPr>
                <w:rFonts w:ascii="Arial" w:hAnsi="Arial" w:cs="Arial"/>
                <w:lang w:val="en-GB"/>
              </w:rPr>
              <w:t xml:space="preserve"> [36 ft.]</w:t>
            </w:r>
          </w:p>
        </w:tc>
      </w:tr>
      <w:tr w:rsidR="00336844" w14:paraId="7CD86D61" w14:textId="77777777" w:rsidTr="00597AD1">
        <w:trPr>
          <w:cantSplit/>
        </w:trPr>
        <w:tc>
          <w:tcPr>
            <w:tcW w:w="3969" w:type="dxa"/>
          </w:tcPr>
          <w:p w14:paraId="73D69704" w14:textId="77777777" w:rsidR="00336844" w:rsidRPr="00414B9B" w:rsidRDefault="00336844"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Accessory Building</w:t>
            </w:r>
          </w:p>
        </w:tc>
        <w:tc>
          <w:tcPr>
            <w:tcW w:w="4607" w:type="dxa"/>
          </w:tcPr>
          <w:p w14:paraId="0A6C6E84" w14:textId="77777777" w:rsidR="00336844" w:rsidRPr="00414B9B"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Pr="00FF7B22">
              <w:rPr>
                <w:rFonts w:ascii="Arial" w:hAnsi="Arial" w:cs="Arial"/>
              </w:rPr>
              <w:t xml:space="preserve"> </w:t>
            </w:r>
            <w:r w:rsidRPr="00FF7B22">
              <w:rPr>
                <w:rFonts w:ascii="Arial" w:hAnsi="Arial" w:cs="Arial"/>
                <w:lang w:val="en-GB"/>
              </w:rPr>
              <w:t>m</w:t>
            </w:r>
            <w:r>
              <w:rPr>
                <w:rFonts w:ascii="Arial" w:hAnsi="Arial" w:cs="Arial"/>
                <w:lang w:val="en-GB"/>
              </w:rPr>
              <w:t xml:space="preserve"> [36 ft.]</w:t>
            </w:r>
          </w:p>
        </w:tc>
      </w:tr>
      <w:tr w:rsidR="00336844" w14:paraId="2BBB7C26" w14:textId="77777777" w:rsidTr="00597AD1">
        <w:trPr>
          <w:cantSplit/>
        </w:trPr>
        <w:tc>
          <w:tcPr>
            <w:tcW w:w="8576" w:type="dxa"/>
            <w:gridSpan w:val="2"/>
          </w:tcPr>
          <w:p w14:paraId="15E9219F" w14:textId="77777777" w:rsidR="00336844" w:rsidRPr="00414B9B" w:rsidRDefault="00336844" w:rsidP="0043529F">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Maximum Lot Coverage Requirements - (Accessory Building - see also Section</w:t>
            </w:r>
            <w:r w:rsidR="0043529F">
              <w:rPr>
                <w:rFonts w:ascii="Arial" w:hAnsi="Arial" w:cs="Arial"/>
                <w:b/>
              </w:rPr>
              <w:t xml:space="preserve"> 4.1)</w:t>
            </w:r>
          </w:p>
        </w:tc>
      </w:tr>
      <w:tr w:rsidR="00336844" w14:paraId="263BA2E5" w14:textId="77777777" w:rsidTr="00597AD1">
        <w:trPr>
          <w:cantSplit/>
        </w:trPr>
        <w:tc>
          <w:tcPr>
            <w:tcW w:w="3969" w:type="dxa"/>
          </w:tcPr>
          <w:p w14:paraId="529677CC" w14:textId="77777777" w:rsidR="00336844" w:rsidRPr="00414B9B" w:rsidRDefault="00336844"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All Buildings and Structures</w:t>
            </w:r>
          </w:p>
        </w:tc>
        <w:tc>
          <w:tcPr>
            <w:tcW w:w="4607" w:type="dxa"/>
          </w:tcPr>
          <w:p w14:paraId="717EBD93" w14:textId="77777777" w:rsidR="00336844" w:rsidRPr="00414B9B" w:rsidRDefault="00336844" w:rsidP="004E67F3">
            <w:pPr>
              <w:numPr>
                <w:ilvl w:val="12"/>
                <w:numId w:val="0"/>
              </w:numPr>
              <w:tabs>
                <w:tab w:val="left" w:pos="631"/>
                <w:tab w:val="left" w:pos="990"/>
                <w:tab w:val="left" w:pos="1350"/>
                <w:tab w:val="left" w:pos="2070"/>
              </w:tabs>
              <w:spacing w:before="100" w:after="56"/>
              <w:jc w:val="center"/>
              <w:rPr>
                <w:rFonts w:ascii="Arial" w:hAnsi="Arial" w:cs="Arial"/>
              </w:rPr>
            </w:pPr>
            <w:r w:rsidRPr="00414B9B">
              <w:rPr>
                <w:rFonts w:ascii="Arial" w:hAnsi="Arial" w:cs="Arial"/>
              </w:rPr>
              <w:t>60%</w:t>
            </w:r>
          </w:p>
        </w:tc>
      </w:tr>
    </w:tbl>
    <w:p w14:paraId="58E4F3A5" w14:textId="77777777" w:rsidR="00D26811" w:rsidRDefault="00D26811" w:rsidP="00D26811">
      <w:pPr>
        <w:pStyle w:val="Heading3"/>
        <w:numPr>
          <w:ilvl w:val="0"/>
          <w:numId w:val="0"/>
        </w:numPr>
        <w:ind w:left="1418"/>
      </w:pPr>
    </w:p>
    <w:p w14:paraId="6263F394" w14:textId="77777777" w:rsidR="00597AD1" w:rsidRPr="00EA2D2B" w:rsidRDefault="00597AD1" w:rsidP="0020533F">
      <w:pPr>
        <w:pStyle w:val="Heading2"/>
        <w:keepNext/>
        <w:numPr>
          <w:ilvl w:val="1"/>
          <w:numId w:val="121"/>
        </w:numPr>
        <w:spacing w:before="200" w:line="276" w:lineRule="auto"/>
        <w:ind w:left="709" w:hanging="709"/>
        <w:contextualSpacing w:val="0"/>
      </w:pPr>
      <w:bookmarkStart w:id="566" w:name="_Toc529193722"/>
      <w:r>
        <w:t>Additional Regulations</w:t>
      </w:r>
      <w:bookmarkEnd w:id="566"/>
    </w:p>
    <w:p w14:paraId="2F847186" w14:textId="77777777" w:rsidR="00597AD1" w:rsidRDefault="00597AD1" w:rsidP="0020533F">
      <w:pPr>
        <w:pStyle w:val="ListParagraph"/>
        <w:numPr>
          <w:ilvl w:val="0"/>
          <w:numId w:val="122"/>
        </w:numPr>
        <w:spacing w:after="200" w:line="276" w:lineRule="auto"/>
        <w:ind w:left="1134" w:hanging="425"/>
        <w:rPr>
          <w:rFonts w:ascii="Arial" w:hAnsi="Arial" w:cs="Arial"/>
          <w:lang w:val="en-GB"/>
        </w:rPr>
      </w:pPr>
      <w:r w:rsidRPr="00B67B5A">
        <w:rPr>
          <w:rFonts w:ascii="Arial" w:hAnsi="Arial" w:cs="Arial"/>
          <w:lang w:val="en-GB"/>
        </w:rPr>
        <w:t xml:space="preserve">All applicable provisions of </w:t>
      </w:r>
      <w:r w:rsidRPr="00B67B5A">
        <w:rPr>
          <w:rFonts w:ascii="Arial" w:hAnsi="Arial" w:cs="Arial"/>
          <w:b/>
          <w:lang w:val="en-GB"/>
        </w:rPr>
        <w:t>Section 4 – General Provisions</w:t>
      </w:r>
      <w:r w:rsidRPr="00B67B5A">
        <w:rPr>
          <w:rFonts w:ascii="Arial" w:hAnsi="Arial" w:cs="Arial"/>
          <w:lang w:val="en-GB"/>
        </w:rPr>
        <w:t xml:space="preserve"> shall apply. </w:t>
      </w:r>
      <w:r>
        <w:rPr>
          <w:rFonts w:ascii="Arial" w:hAnsi="Arial" w:cs="Arial"/>
          <w:lang w:val="en-GB"/>
        </w:rPr>
        <w:t>(See 4.18.3 for minimum separation distances for industrial uses</w:t>
      </w:r>
      <w:r w:rsidR="00414B9B">
        <w:rPr>
          <w:rFonts w:ascii="Arial" w:hAnsi="Arial" w:cs="Arial"/>
          <w:lang w:val="en-GB"/>
        </w:rPr>
        <w:t xml:space="preserve"> and Section 4.32 Wellhead Protection Area</w:t>
      </w:r>
      <w:r>
        <w:rPr>
          <w:rFonts w:ascii="Arial" w:hAnsi="Arial" w:cs="Arial"/>
          <w:lang w:val="en-GB"/>
        </w:rPr>
        <w:t>.)</w:t>
      </w:r>
    </w:p>
    <w:p w14:paraId="0703E5B8" w14:textId="77777777" w:rsidR="00597AD1" w:rsidRPr="00B67B5A" w:rsidRDefault="00597AD1" w:rsidP="00597AD1">
      <w:pPr>
        <w:pStyle w:val="ListParagraph"/>
        <w:ind w:left="1080"/>
        <w:rPr>
          <w:rFonts w:ascii="Arial" w:hAnsi="Arial" w:cs="Arial"/>
          <w:lang w:val="en-GB"/>
        </w:rPr>
      </w:pPr>
    </w:p>
    <w:p w14:paraId="3B90749F" w14:textId="77777777" w:rsidR="00597AD1" w:rsidRDefault="00597AD1" w:rsidP="0020533F">
      <w:pPr>
        <w:pStyle w:val="ListParagraph"/>
        <w:numPr>
          <w:ilvl w:val="0"/>
          <w:numId w:val="122"/>
        </w:numPr>
        <w:spacing w:after="200" w:line="276" w:lineRule="auto"/>
        <w:ind w:left="1080"/>
        <w:rPr>
          <w:rFonts w:ascii="Arial" w:hAnsi="Arial" w:cs="Arial"/>
          <w:lang w:val="en-GB"/>
        </w:rPr>
      </w:pPr>
      <w:r w:rsidRPr="002608FC">
        <w:rPr>
          <w:rFonts w:ascii="Arial" w:hAnsi="Arial" w:cs="Arial"/>
          <w:lang w:val="en-GB"/>
        </w:rPr>
        <w:t>The building setback shall be exempted for that portion of any lot that abuts a railroad right-of-way.</w:t>
      </w:r>
    </w:p>
    <w:p w14:paraId="2FD6DB1E" w14:textId="77777777" w:rsidR="00597AD1" w:rsidRPr="00597AD1" w:rsidRDefault="00597AD1" w:rsidP="00597AD1">
      <w:pPr>
        <w:pStyle w:val="ListParagraph"/>
        <w:rPr>
          <w:rFonts w:ascii="Arial" w:hAnsi="Arial" w:cs="Arial"/>
          <w:lang w:val="en-GB"/>
        </w:rPr>
      </w:pPr>
    </w:p>
    <w:p w14:paraId="60A0E231" w14:textId="77777777" w:rsidR="00597AD1" w:rsidRDefault="00597AD1" w:rsidP="00597AD1">
      <w:pPr>
        <w:spacing w:after="200" w:line="276" w:lineRule="auto"/>
        <w:rPr>
          <w:rFonts w:ascii="Arial" w:hAnsi="Arial" w:cs="Arial"/>
          <w:lang w:val="en-GB"/>
        </w:rPr>
      </w:pPr>
    </w:p>
    <w:p w14:paraId="171258E8" w14:textId="77777777" w:rsidR="00597AD1" w:rsidRDefault="00597AD1" w:rsidP="00597AD1">
      <w:pPr>
        <w:spacing w:after="200" w:line="276" w:lineRule="auto"/>
        <w:rPr>
          <w:rFonts w:ascii="Arial" w:hAnsi="Arial" w:cs="Arial"/>
          <w:lang w:val="en-GB"/>
        </w:rPr>
      </w:pPr>
    </w:p>
    <w:p w14:paraId="35E96D5C" w14:textId="77777777" w:rsidR="00597AD1" w:rsidRDefault="00597AD1" w:rsidP="00597AD1">
      <w:pPr>
        <w:spacing w:after="200" w:line="276" w:lineRule="auto"/>
        <w:rPr>
          <w:rFonts w:ascii="Arial" w:hAnsi="Arial" w:cs="Arial"/>
          <w:lang w:val="en-GB"/>
        </w:rPr>
      </w:pPr>
    </w:p>
    <w:p w14:paraId="57153B49" w14:textId="77777777" w:rsidR="00597AD1" w:rsidRDefault="00597AD1" w:rsidP="00597AD1">
      <w:pPr>
        <w:spacing w:after="200" w:line="276" w:lineRule="auto"/>
        <w:rPr>
          <w:rFonts w:ascii="Arial" w:hAnsi="Arial" w:cs="Arial"/>
          <w:lang w:val="en-GB"/>
        </w:rPr>
      </w:pPr>
    </w:p>
    <w:p w14:paraId="649049B1" w14:textId="77777777" w:rsidR="00597AD1" w:rsidRPr="00597AD1" w:rsidRDefault="00597AD1" w:rsidP="00597AD1">
      <w:pPr>
        <w:spacing w:after="200" w:line="276" w:lineRule="auto"/>
        <w:rPr>
          <w:rFonts w:ascii="Arial" w:hAnsi="Arial" w:cs="Arial"/>
          <w:lang w:val="en-GB"/>
        </w:rPr>
      </w:pPr>
    </w:p>
    <w:p w14:paraId="0E67F3E7" w14:textId="77777777" w:rsidR="006D47EF" w:rsidRDefault="006D47EF">
      <w:pPr>
        <w:spacing w:after="200"/>
        <w:rPr>
          <w:rFonts w:cstheme="majorBidi"/>
          <w:b/>
          <w:bCs w:val="0"/>
          <w:sz w:val="26"/>
          <w:szCs w:val="26"/>
        </w:rPr>
      </w:pPr>
    </w:p>
    <w:p w14:paraId="4504AE46" w14:textId="77777777" w:rsidR="00414B9B" w:rsidRDefault="00414B9B" w:rsidP="00597AD1">
      <w:pPr>
        <w:pStyle w:val="Heading1"/>
        <w:numPr>
          <w:ilvl w:val="0"/>
          <w:numId w:val="0"/>
        </w:numPr>
        <w:ind w:left="432" w:hanging="432"/>
      </w:pPr>
      <w:bookmarkStart w:id="567" w:name="_Toc418509917"/>
    </w:p>
    <w:p w14:paraId="5F9E8699" w14:textId="77777777" w:rsidR="00597AD1" w:rsidRPr="00332B26" w:rsidRDefault="00597AD1" w:rsidP="00597AD1">
      <w:pPr>
        <w:pStyle w:val="Heading1"/>
        <w:numPr>
          <w:ilvl w:val="0"/>
          <w:numId w:val="0"/>
        </w:numPr>
        <w:ind w:left="432" w:hanging="432"/>
      </w:pPr>
      <w:bookmarkStart w:id="568" w:name="_Toc529193723"/>
      <w:r w:rsidRPr="00332B26">
        <w:lastRenderedPageBreak/>
        <w:t>Section 1</w:t>
      </w:r>
      <w:r>
        <w:t>4</w:t>
      </w:r>
      <w:r w:rsidRPr="00332B26">
        <w:tab/>
      </w:r>
      <w:r w:rsidR="00414B9B">
        <w:t>RURAL INDUSTRIAL (M2</w:t>
      </w:r>
      <w:r w:rsidRPr="00332B26">
        <w:t>) ZONE</w:t>
      </w:r>
      <w:bookmarkEnd w:id="567"/>
      <w:bookmarkEnd w:id="568"/>
    </w:p>
    <w:p w14:paraId="5F9E8D3F" w14:textId="768CEF70" w:rsidR="00597AD1" w:rsidRPr="002608FC" w:rsidRDefault="00E36F16" w:rsidP="00597AD1">
      <w:pPr>
        <w:rPr>
          <w:rFonts w:ascii="Arial" w:hAnsi="Arial" w:cs="Arial"/>
          <w:bCs w:val="0"/>
        </w:rPr>
      </w:pPr>
      <w:r w:rsidRPr="00D22E9A">
        <w:rPr>
          <w:rFonts w:ascii="Arial" w:hAnsi="Arial" w:cs="Arial"/>
        </w:rPr>
        <w:fldChar w:fldCharType="begin"/>
      </w:r>
      <w:r w:rsidR="00597AD1" w:rsidRPr="00D22E9A">
        <w:rPr>
          <w:rFonts w:ascii="Arial" w:hAnsi="Arial" w:cs="Arial"/>
        </w:rPr>
        <w:instrText xml:space="preserve"> SEQ CHAPTER \h \r 1</w:instrText>
      </w:r>
      <w:r w:rsidRPr="00D22E9A">
        <w:rPr>
          <w:rFonts w:ascii="Arial" w:hAnsi="Arial" w:cs="Arial"/>
        </w:rPr>
        <w:fldChar w:fldCharType="end"/>
      </w:r>
      <w:r w:rsidR="00597AD1" w:rsidRPr="00D22E9A">
        <w:rPr>
          <w:rFonts w:ascii="Arial" w:hAnsi="Arial" w:cs="Arial"/>
        </w:rPr>
        <w:t>No person shall use any land or erect, alter or use any building or structure in the</w:t>
      </w:r>
      <w:r w:rsidR="00597AD1">
        <w:rPr>
          <w:rFonts w:ascii="Arial" w:hAnsi="Arial" w:cs="Arial"/>
        </w:rPr>
        <w:t xml:space="preserve"> Heavy Industrial</w:t>
      </w:r>
      <w:r w:rsidR="00597AD1" w:rsidRPr="00D22E9A">
        <w:rPr>
          <w:rFonts w:ascii="Arial" w:hAnsi="Arial" w:cs="Arial"/>
        </w:rPr>
        <w:t xml:space="preserve"> (</w:t>
      </w:r>
      <w:r w:rsidR="00414B9B">
        <w:rPr>
          <w:rFonts w:ascii="Arial" w:hAnsi="Arial" w:cs="Arial"/>
        </w:rPr>
        <w:t>M2</w:t>
      </w:r>
      <w:r w:rsidR="00597AD1" w:rsidRPr="00D22E9A">
        <w:rPr>
          <w:rFonts w:ascii="Arial" w:hAnsi="Arial" w:cs="Arial"/>
        </w:rPr>
        <w:t>) Zone except in accordance with the following</w:t>
      </w:r>
      <w:r w:rsidR="00597AD1" w:rsidRPr="00D22E9A">
        <w:rPr>
          <w:rFonts w:ascii="Arial" w:hAnsi="Arial" w:cs="Arial"/>
          <w:b/>
          <w:bCs w:val="0"/>
          <w:i/>
        </w:rPr>
        <w:t xml:space="preserve"> zone regulations</w:t>
      </w:r>
      <w:r w:rsidR="00597AD1" w:rsidRPr="00D22E9A">
        <w:rPr>
          <w:rFonts w:ascii="Arial" w:hAnsi="Arial" w:cs="Arial"/>
          <w:bCs w:val="0"/>
        </w:rPr>
        <w:t>:</w:t>
      </w:r>
    </w:p>
    <w:p w14:paraId="609D98C7" w14:textId="77777777" w:rsidR="00597AD1" w:rsidRDefault="00597AD1" w:rsidP="0020533F">
      <w:pPr>
        <w:pStyle w:val="Heading2"/>
        <w:keepNext/>
        <w:numPr>
          <w:ilvl w:val="1"/>
          <w:numId w:val="56"/>
        </w:numPr>
        <w:spacing w:before="200" w:line="276" w:lineRule="auto"/>
        <w:ind w:left="709" w:hanging="709"/>
        <w:contextualSpacing w:val="0"/>
      </w:pPr>
      <w:bookmarkStart w:id="569" w:name="_Toc418509918"/>
      <w:bookmarkStart w:id="570" w:name="_Toc529193724"/>
      <w:r w:rsidRPr="00E0012F">
        <w:t xml:space="preserve">Permitted </w:t>
      </w:r>
      <w:r w:rsidR="000D6CC6">
        <w:t>U</w:t>
      </w:r>
      <w:r>
        <w:t>se</w:t>
      </w:r>
      <w:r w:rsidRPr="00E0012F">
        <w:t>s</w:t>
      </w:r>
      <w:bookmarkEnd w:id="569"/>
      <w:bookmarkEnd w:id="570"/>
    </w:p>
    <w:tbl>
      <w:tblPr>
        <w:tblStyle w:val="TableGrid"/>
        <w:tblW w:w="5000" w:type="pct"/>
        <w:jc w:val="center"/>
        <w:tblLook w:val="01E0" w:firstRow="1" w:lastRow="1" w:firstColumn="1" w:lastColumn="1" w:noHBand="0" w:noVBand="0"/>
      </w:tblPr>
      <w:tblGrid>
        <w:gridCol w:w="5506"/>
        <w:gridCol w:w="4070"/>
      </w:tblGrid>
      <w:tr w:rsidR="00597AD1" w:rsidRPr="005C4F07" w14:paraId="70D18730" w14:textId="77777777" w:rsidTr="00597AD1">
        <w:trPr>
          <w:jc w:val="center"/>
        </w:trPr>
        <w:tc>
          <w:tcPr>
            <w:tcW w:w="5000" w:type="pct"/>
            <w:gridSpan w:val="2"/>
            <w:shd w:val="clear" w:color="auto" w:fill="E6E6E6"/>
          </w:tcPr>
          <w:p w14:paraId="18FB03E7" w14:textId="77777777" w:rsidR="00597AD1" w:rsidRPr="002608FC" w:rsidRDefault="00414B9B" w:rsidP="00597AD1">
            <w:pPr>
              <w:rPr>
                <w:rFonts w:ascii="Arial" w:hAnsi="Arial" w:cs="Arial"/>
                <w:b/>
                <w:bCs w:val="0"/>
                <w:sz w:val="24"/>
              </w:rPr>
            </w:pPr>
            <w:r>
              <w:rPr>
                <w:rFonts w:ascii="Arial" w:hAnsi="Arial" w:cs="Arial"/>
                <w:b/>
                <w:bCs w:val="0"/>
                <w:sz w:val="24"/>
              </w:rPr>
              <w:t>14.1 – M2</w:t>
            </w:r>
            <w:r w:rsidR="00597AD1" w:rsidRPr="002608FC">
              <w:rPr>
                <w:rFonts w:ascii="Arial" w:hAnsi="Arial" w:cs="Arial"/>
                <w:b/>
                <w:bCs w:val="0"/>
                <w:sz w:val="24"/>
              </w:rPr>
              <w:t xml:space="preserve"> Permitted Uses</w:t>
            </w:r>
          </w:p>
        </w:tc>
      </w:tr>
      <w:tr w:rsidR="00597AD1" w:rsidRPr="005C4F07" w14:paraId="3699D0C8" w14:textId="77777777" w:rsidTr="00597AD1">
        <w:trPr>
          <w:jc w:val="center"/>
        </w:trPr>
        <w:tc>
          <w:tcPr>
            <w:tcW w:w="2875" w:type="pct"/>
          </w:tcPr>
          <w:p w14:paraId="313C2736" w14:textId="77777777" w:rsidR="00597AD1" w:rsidRPr="003420EA" w:rsidRDefault="00597AD1" w:rsidP="00597AD1">
            <w:pPr>
              <w:rPr>
                <w:rFonts w:ascii="Arial" w:hAnsi="Arial" w:cs="Arial"/>
                <w:b/>
                <w:bCs w:val="0"/>
              </w:rPr>
            </w:pPr>
            <w:r>
              <w:rPr>
                <w:rFonts w:ascii="Arial" w:hAnsi="Arial" w:cs="Arial"/>
                <w:b/>
                <w:bCs w:val="0"/>
              </w:rPr>
              <w:t>Principle Use</w:t>
            </w:r>
          </w:p>
        </w:tc>
        <w:tc>
          <w:tcPr>
            <w:tcW w:w="2125" w:type="pct"/>
          </w:tcPr>
          <w:p w14:paraId="6BB9164F" w14:textId="77777777" w:rsidR="00597AD1" w:rsidRPr="003420EA" w:rsidRDefault="00597AD1" w:rsidP="00597AD1">
            <w:pPr>
              <w:rPr>
                <w:rFonts w:ascii="Arial" w:hAnsi="Arial" w:cs="Arial"/>
                <w:b/>
                <w:bCs w:val="0"/>
              </w:rPr>
            </w:pPr>
            <w:r w:rsidRPr="003420EA">
              <w:rPr>
                <w:rFonts w:ascii="Arial" w:hAnsi="Arial" w:cs="Arial"/>
                <w:b/>
                <w:bCs w:val="0"/>
              </w:rPr>
              <w:t>Accessory Use</w:t>
            </w:r>
          </w:p>
        </w:tc>
      </w:tr>
      <w:tr w:rsidR="00597AD1" w:rsidRPr="005C4F07" w14:paraId="39E94AC2" w14:textId="77777777" w:rsidTr="00597AD1">
        <w:trPr>
          <w:trHeight w:val="863"/>
          <w:jc w:val="center"/>
        </w:trPr>
        <w:tc>
          <w:tcPr>
            <w:tcW w:w="2875" w:type="pct"/>
            <w:vAlign w:val="center"/>
          </w:tcPr>
          <w:p w14:paraId="45EB5AB4" w14:textId="53F63E20" w:rsidR="00597AD1" w:rsidRPr="0087682D" w:rsidRDefault="00E36F16" w:rsidP="00597AD1">
            <w:pPr>
              <w:rPr>
                <w:rFonts w:ascii="Arial" w:hAnsi="Arial" w:cs="Arial"/>
              </w:rPr>
            </w:pPr>
            <w:r w:rsidRPr="0087682D">
              <w:rPr>
                <w:rFonts w:ascii="Arial" w:hAnsi="Arial" w:cs="Arial"/>
              </w:rPr>
              <w:fldChar w:fldCharType="begin"/>
            </w:r>
            <w:r w:rsidR="00597AD1" w:rsidRPr="0087682D">
              <w:rPr>
                <w:rFonts w:ascii="Arial" w:hAnsi="Arial" w:cs="Arial"/>
              </w:rPr>
              <w:instrText xml:space="preserve"> SEQ CHAPTER \h \r 1</w:instrText>
            </w:r>
            <w:r w:rsidRPr="0087682D">
              <w:rPr>
                <w:rFonts w:ascii="Arial" w:hAnsi="Arial" w:cs="Arial"/>
              </w:rPr>
              <w:fldChar w:fldCharType="end"/>
            </w:r>
            <w:r w:rsidR="00597AD1" w:rsidRPr="0087682D">
              <w:rPr>
                <w:rFonts w:ascii="Arial" w:hAnsi="Arial" w:cs="Arial"/>
              </w:rPr>
              <w:t>Industrial Uses:</w:t>
            </w:r>
          </w:p>
          <w:p w14:paraId="71038141" w14:textId="77777777" w:rsidR="00597AD1" w:rsidRDefault="00597AD1" w:rsidP="0020533F">
            <w:pPr>
              <w:numPr>
                <w:ilvl w:val="0"/>
                <w:numId w:val="118"/>
              </w:numPr>
              <w:rPr>
                <w:rFonts w:ascii="Arial" w:hAnsi="Arial" w:cs="Arial"/>
              </w:rPr>
            </w:pPr>
            <w:r w:rsidRPr="0087682D">
              <w:rPr>
                <w:rFonts w:ascii="Arial" w:hAnsi="Arial" w:cs="Arial"/>
              </w:rPr>
              <w:t>Class I, II and III Industrial Use</w:t>
            </w:r>
          </w:p>
          <w:p w14:paraId="2E82A0F6" w14:textId="77777777" w:rsidR="00597AD1" w:rsidRPr="0087682D" w:rsidRDefault="00597AD1" w:rsidP="0020533F">
            <w:pPr>
              <w:numPr>
                <w:ilvl w:val="0"/>
                <w:numId w:val="118"/>
              </w:numPr>
              <w:rPr>
                <w:rFonts w:ascii="Arial" w:hAnsi="Arial" w:cs="Arial"/>
              </w:rPr>
            </w:pPr>
            <w:r>
              <w:rPr>
                <w:rFonts w:ascii="Arial" w:hAnsi="Arial" w:cs="Arial"/>
              </w:rPr>
              <w:t>Batch Plant</w:t>
            </w:r>
          </w:p>
          <w:p w14:paraId="6465CB11" w14:textId="77777777" w:rsidR="00597AD1" w:rsidRPr="0087682D" w:rsidRDefault="00597AD1" w:rsidP="0020533F">
            <w:pPr>
              <w:numPr>
                <w:ilvl w:val="0"/>
                <w:numId w:val="118"/>
              </w:numPr>
              <w:rPr>
                <w:rFonts w:ascii="Arial" w:hAnsi="Arial" w:cs="Arial"/>
              </w:rPr>
            </w:pPr>
            <w:r w:rsidRPr="0087682D">
              <w:rPr>
                <w:rFonts w:ascii="Arial" w:hAnsi="Arial" w:cs="Arial"/>
              </w:rPr>
              <w:t>Bulk Fuel Depot</w:t>
            </w:r>
          </w:p>
          <w:p w14:paraId="302C32E1" w14:textId="77777777" w:rsidR="00597AD1" w:rsidRDefault="00597AD1" w:rsidP="0020533F">
            <w:pPr>
              <w:numPr>
                <w:ilvl w:val="0"/>
                <w:numId w:val="118"/>
              </w:numPr>
              <w:rPr>
                <w:rFonts w:ascii="Arial" w:hAnsi="Arial" w:cs="Arial"/>
              </w:rPr>
            </w:pPr>
            <w:r w:rsidRPr="0087682D">
              <w:rPr>
                <w:rFonts w:ascii="Arial" w:hAnsi="Arial" w:cs="Arial"/>
              </w:rPr>
              <w:t>Bulk Storage Yard</w:t>
            </w:r>
          </w:p>
          <w:p w14:paraId="2AA8A434" w14:textId="77777777" w:rsidR="00597AD1" w:rsidRPr="0087682D" w:rsidRDefault="00597AD1" w:rsidP="0020533F">
            <w:pPr>
              <w:numPr>
                <w:ilvl w:val="0"/>
                <w:numId w:val="118"/>
              </w:numPr>
              <w:rPr>
                <w:rFonts w:ascii="Arial" w:hAnsi="Arial" w:cs="Arial"/>
              </w:rPr>
            </w:pPr>
            <w:r>
              <w:rPr>
                <w:rFonts w:ascii="Arial" w:hAnsi="Arial" w:cs="Arial"/>
              </w:rPr>
              <w:t>Commercial Solar Collector</w:t>
            </w:r>
          </w:p>
          <w:p w14:paraId="22B016CA" w14:textId="77777777" w:rsidR="00597AD1" w:rsidRPr="0087682D" w:rsidRDefault="00597AD1" w:rsidP="0020533F">
            <w:pPr>
              <w:numPr>
                <w:ilvl w:val="0"/>
                <w:numId w:val="118"/>
              </w:numPr>
              <w:rPr>
                <w:rFonts w:ascii="Arial" w:hAnsi="Arial" w:cs="Arial"/>
              </w:rPr>
            </w:pPr>
            <w:r w:rsidRPr="0087682D">
              <w:rPr>
                <w:rFonts w:ascii="Arial" w:hAnsi="Arial" w:cs="Arial"/>
              </w:rPr>
              <w:t>Construction Yard or Contractor’s Yard</w:t>
            </w:r>
          </w:p>
          <w:p w14:paraId="58670A30" w14:textId="77777777" w:rsidR="00597AD1" w:rsidRPr="0087682D" w:rsidRDefault="00597AD1" w:rsidP="0020533F">
            <w:pPr>
              <w:numPr>
                <w:ilvl w:val="0"/>
                <w:numId w:val="118"/>
              </w:numPr>
              <w:rPr>
                <w:rFonts w:ascii="Arial" w:hAnsi="Arial" w:cs="Arial"/>
              </w:rPr>
            </w:pPr>
            <w:r w:rsidRPr="0087682D">
              <w:rPr>
                <w:rFonts w:ascii="Arial" w:hAnsi="Arial" w:cs="Arial"/>
              </w:rPr>
              <w:t>Electrical Generation or Cogeneration Facility</w:t>
            </w:r>
          </w:p>
          <w:p w14:paraId="03FEC63B" w14:textId="091F6609" w:rsidR="00597AD1" w:rsidRPr="0087682D" w:rsidRDefault="00E36F16" w:rsidP="0020533F">
            <w:pPr>
              <w:numPr>
                <w:ilvl w:val="0"/>
                <w:numId w:val="118"/>
              </w:numPr>
              <w:rPr>
                <w:rFonts w:ascii="Arial" w:hAnsi="Arial" w:cs="Arial"/>
              </w:rPr>
            </w:pPr>
            <w:r w:rsidRPr="0087682D">
              <w:rPr>
                <w:rFonts w:ascii="Arial" w:hAnsi="Arial" w:cs="Arial"/>
              </w:rPr>
              <w:fldChar w:fldCharType="begin"/>
            </w:r>
            <w:r w:rsidR="00597AD1" w:rsidRPr="0087682D">
              <w:rPr>
                <w:rFonts w:ascii="Arial" w:hAnsi="Arial" w:cs="Arial"/>
              </w:rPr>
              <w:instrText xml:space="preserve"> SEQ CHAPTER \h \r 1</w:instrText>
            </w:r>
            <w:r w:rsidRPr="0087682D">
              <w:rPr>
                <w:rFonts w:ascii="Arial" w:hAnsi="Arial" w:cs="Arial"/>
              </w:rPr>
              <w:fldChar w:fldCharType="end"/>
            </w:r>
            <w:r w:rsidR="00597AD1" w:rsidRPr="0087682D">
              <w:rPr>
                <w:rFonts w:ascii="Arial" w:hAnsi="Arial" w:cs="Arial"/>
                <w:bCs w:val="0"/>
              </w:rPr>
              <w:t>Equipment and Vehicle Storage Yard, Industrial</w:t>
            </w:r>
          </w:p>
          <w:p w14:paraId="60078366" w14:textId="77777777" w:rsidR="00597AD1" w:rsidRPr="0087682D" w:rsidRDefault="009A5748" w:rsidP="0020533F">
            <w:pPr>
              <w:numPr>
                <w:ilvl w:val="0"/>
                <w:numId w:val="118"/>
              </w:numPr>
              <w:rPr>
                <w:rFonts w:ascii="Arial" w:hAnsi="Arial" w:cs="Arial"/>
              </w:rPr>
            </w:pPr>
            <w:r>
              <w:rPr>
                <w:rFonts w:ascii="Arial" w:hAnsi="Arial" w:cs="Arial"/>
              </w:rPr>
              <w:t>Logging Operation</w:t>
            </w:r>
          </w:p>
          <w:p w14:paraId="1B48C237" w14:textId="77777777" w:rsidR="00597AD1" w:rsidRPr="0087682D" w:rsidRDefault="00597AD1" w:rsidP="0020533F">
            <w:pPr>
              <w:numPr>
                <w:ilvl w:val="0"/>
                <w:numId w:val="118"/>
              </w:numPr>
              <w:rPr>
                <w:rFonts w:ascii="Arial" w:hAnsi="Arial" w:cs="Arial"/>
              </w:rPr>
            </w:pPr>
            <w:r w:rsidRPr="0087682D">
              <w:rPr>
                <w:rFonts w:ascii="Arial" w:hAnsi="Arial" w:cs="Arial"/>
              </w:rPr>
              <w:t>Lumber Yard</w:t>
            </w:r>
          </w:p>
          <w:p w14:paraId="514F6982" w14:textId="77777777" w:rsidR="00597AD1" w:rsidRDefault="00597AD1" w:rsidP="0020533F">
            <w:pPr>
              <w:numPr>
                <w:ilvl w:val="0"/>
                <w:numId w:val="118"/>
              </w:numPr>
              <w:rPr>
                <w:rFonts w:ascii="Arial" w:hAnsi="Arial" w:cs="Arial"/>
              </w:rPr>
            </w:pPr>
            <w:r w:rsidRPr="0087682D">
              <w:rPr>
                <w:rFonts w:ascii="Arial" w:hAnsi="Arial" w:cs="Arial"/>
              </w:rPr>
              <w:t>Retail and Supply Services for Mining and Forest Products</w:t>
            </w:r>
          </w:p>
          <w:p w14:paraId="6E8F7C89" w14:textId="77777777" w:rsidR="00597AD1" w:rsidRPr="0087682D" w:rsidRDefault="00597AD1" w:rsidP="0020533F">
            <w:pPr>
              <w:numPr>
                <w:ilvl w:val="0"/>
                <w:numId w:val="118"/>
              </w:numPr>
              <w:rPr>
                <w:rFonts w:ascii="Arial" w:hAnsi="Arial" w:cs="Arial"/>
              </w:rPr>
            </w:pPr>
            <w:r>
              <w:rPr>
                <w:rFonts w:ascii="Arial" w:hAnsi="Arial" w:cs="Arial"/>
              </w:rPr>
              <w:t>Salvage Yard</w:t>
            </w:r>
          </w:p>
          <w:p w14:paraId="11A98B95" w14:textId="77777777" w:rsidR="00597AD1" w:rsidRPr="0087682D" w:rsidRDefault="00597AD1" w:rsidP="0020533F">
            <w:pPr>
              <w:numPr>
                <w:ilvl w:val="0"/>
                <w:numId w:val="118"/>
              </w:numPr>
              <w:rPr>
                <w:rFonts w:ascii="Arial" w:hAnsi="Arial" w:cs="Arial"/>
              </w:rPr>
            </w:pPr>
            <w:r w:rsidRPr="0087682D">
              <w:rPr>
                <w:rFonts w:ascii="Arial" w:hAnsi="Arial" w:cs="Arial"/>
              </w:rPr>
              <w:t xml:space="preserve">Sawmill and </w:t>
            </w:r>
            <w:proofErr w:type="spellStart"/>
            <w:r w:rsidRPr="0087682D">
              <w:rPr>
                <w:rFonts w:ascii="Arial" w:hAnsi="Arial" w:cs="Arial"/>
              </w:rPr>
              <w:t>Planing</w:t>
            </w:r>
            <w:proofErr w:type="spellEnd"/>
            <w:r w:rsidRPr="0087682D">
              <w:rPr>
                <w:rFonts w:ascii="Arial" w:hAnsi="Arial" w:cs="Arial"/>
              </w:rPr>
              <w:t xml:space="preserve"> Mill</w:t>
            </w:r>
          </w:p>
          <w:p w14:paraId="305C97B1" w14:textId="77777777" w:rsidR="00597AD1" w:rsidRPr="0087682D" w:rsidRDefault="00597AD1" w:rsidP="0020533F">
            <w:pPr>
              <w:numPr>
                <w:ilvl w:val="0"/>
                <w:numId w:val="118"/>
              </w:numPr>
              <w:rPr>
                <w:rFonts w:ascii="Arial" w:hAnsi="Arial" w:cs="Arial"/>
              </w:rPr>
            </w:pPr>
            <w:r w:rsidRPr="0087682D">
              <w:rPr>
                <w:rFonts w:ascii="Arial" w:hAnsi="Arial" w:cs="Arial"/>
              </w:rPr>
              <w:t>Service Shop</w:t>
            </w:r>
          </w:p>
          <w:p w14:paraId="6B341C7E" w14:textId="77777777" w:rsidR="00597AD1" w:rsidRPr="0087682D" w:rsidRDefault="00597AD1" w:rsidP="0020533F">
            <w:pPr>
              <w:numPr>
                <w:ilvl w:val="0"/>
                <w:numId w:val="118"/>
              </w:numPr>
              <w:rPr>
                <w:rFonts w:ascii="Arial" w:hAnsi="Arial" w:cs="Arial"/>
              </w:rPr>
            </w:pPr>
            <w:r w:rsidRPr="0087682D">
              <w:rPr>
                <w:rFonts w:ascii="Arial" w:hAnsi="Arial" w:cs="Arial"/>
              </w:rPr>
              <w:t>Transportation Depot or Truck Terminal</w:t>
            </w:r>
          </w:p>
          <w:p w14:paraId="4935FAA5" w14:textId="77777777" w:rsidR="00597AD1" w:rsidRPr="0087682D" w:rsidRDefault="00597AD1" w:rsidP="0020533F">
            <w:pPr>
              <w:numPr>
                <w:ilvl w:val="0"/>
                <w:numId w:val="118"/>
              </w:numPr>
              <w:rPr>
                <w:rFonts w:ascii="Arial" w:hAnsi="Arial" w:cs="Arial"/>
              </w:rPr>
            </w:pPr>
            <w:r w:rsidRPr="0087682D">
              <w:rPr>
                <w:rFonts w:ascii="Arial" w:hAnsi="Arial" w:cs="Arial"/>
              </w:rPr>
              <w:t>Warehouse</w:t>
            </w:r>
          </w:p>
          <w:p w14:paraId="36DD62EF" w14:textId="77777777" w:rsidR="00597AD1" w:rsidRDefault="00597AD1" w:rsidP="0020533F">
            <w:pPr>
              <w:numPr>
                <w:ilvl w:val="0"/>
                <w:numId w:val="118"/>
              </w:numPr>
              <w:rPr>
                <w:rFonts w:ascii="Arial" w:hAnsi="Arial" w:cs="Arial"/>
              </w:rPr>
            </w:pPr>
            <w:r w:rsidRPr="0087682D">
              <w:rPr>
                <w:rFonts w:ascii="Arial" w:hAnsi="Arial" w:cs="Arial"/>
              </w:rPr>
              <w:t>Welding Shop</w:t>
            </w:r>
          </w:p>
          <w:p w14:paraId="6629403E" w14:textId="77777777" w:rsidR="00597AD1" w:rsidRPr="0087682D" w:rsidRDefault="00597AD1" w:rsidP="0020533F">
            <w:pPr>
              <w:numPr>
                <w:ilvl w:val="0"/>
                <w:numId w:val="118"/>
              </w:numPr>
              <w:rPr>
                <w:rFonts w:ascii="Arial" w:hAnsi="Arial" w:cs="Arial"/>
              </w:rPr>
            </w:pPr>
            <w:r>
              <w:rPr>
                <w:rFonts w:ascii="Arial" w:hAnsi="Arial" w:cs="Arial"/>
              </w:rPr>
              <w:t>Wind Farm, Commercial Wind Turbine</w:t>
            </w:r>
          </w:p>
        </w:tc>
        <w:tc>
          <w:tcPr>
            <w:tcW w:w="2125" w:type="pct"/>
            <w:shd w:val="clear" w:color="auto" w:fill="auto"/>
            <w:vAlign w:val="center"/>
          </w:tcPr>
          <w:p w14:paraId="5792670F" w14:textId="77777777" w:rsidR="00414B9B" w:rsidRPr="00923ADD" w:rsidRDefault="00414B9B" w:rsidP="0020533F">
            <w:pPr>
              <w:numPr>
                <w:ilvl w:val="0"/>
                <w:numId w:val="118"/>
              </w:numPr>
              <w:tabs>
                <w:tab w:val="left" w:pos="720"/>
              </w:tabs>
              <w:autoSpaceDE w:val="0"/>
              <w:autoSpaceDN w:val="0"/>
              <w:adjustRightInd w:val="0"/>
              <w:rPr>
                <w:rFonts w:ascii="Arial" w:eastAsia="Times New Roman" w:hAnsi="Arial" w:cs="Arial"/>
              </w:rPr>
            </w:pPr>
            <w:r w:rsidRPr="00EA0322">
              <w:rPr>
                <w:rFonts w:ascii="Arial" w:eastAsia="Times New Roman" w:hAnsi="Arial" w:cs="Arial"/>
              </w:rPr>
              <w:t>Accessory use, building or structure (see 4.1)</w:t>
            </w:r>
          </w:p>
          <w:p w14:paraId="268890CE" w14:textId="77777777" w:rsidR="00414B9B" w:rsidRDefault="00414B9B" w:rsidP="0020533F">
            <w:pPr>
              <w:numPr>
                <w:ilvl w:val="0"/>
                <w:numId w:val="118"/>
              </w:numPr>
              <w:tabs>
                <w:tab w:val="left" w:pos="720"/>
              </w:tabs>
              <w:autoSpaceDE w:val="0"/>
              <w:autoSpaceDN w:val="0"/>
              <w:adjustRightInd w:val="0"/>
              <w:rPr>
                <w:rFonts w:ascii="Arial" w:eastAsia="Times New Roman" w:hAnsi="Arial" w:cs="Arial"/>
              </w:rPr>
            </w:pPr>
            <w:r w:rsidRPr="00EA0322">
              <w:rPr>
                <w:rFonts w:ascii="Arial" w:eastAsia="Times New Roman" w:hAnsi="Arial" w:cs="Arial"/>
              </w:rPr>
              <w:t>Fence (see 4.1.7)</w:t>
            </w:r>
          </w:p>
          <w:p w14:paraId="6027E6F5" w14:textId="77777777" w:rsidR="00414B9B" w:rsidRDefault="00414B9B" w:rsidP="0020533F">
            <w:pPr>
              <w:numPr>
                <w:ilvl w:val="0"/>
                <w:numId w:val="118"/>
              </w:numPr>
              <w:tabs>
                <w:tab w:val="left" w:pos="720"/>
              </w:tabs>
              <w:autoSpaceDE w:val="0"/>
              <w:autoSpaceDN w:val="0"/>
              <w:adjustRightInd w:val="0"/>
              <w:rPr>
                <w:rFonts w:ascii="Arial" w:eastAsia="Times New Roman" w:hAnsi="Arial" w:cs="Arial"/>
              </w:rPr>
            </w:pPr>
            <w:r>
              <w:rPr>
                <w:rFonts w:ascii="Arial" w:eastAsia="Times New Roman" w:hAnsi="Arial" w:cs="Arial"/>
              </w:rPr>
              <w:t>Open Storage Area (see 4.21)</w:t>
            </w:r>
          </w:p>
          <w:p w14:paraId="75D420B7" w14:textId="77777777" w:rsidR="00414B9B" w:rsidRDefault="00414B9B" w:rsidP="0020533F">
            <w:pPr>
              <w:numPr>
                <w:ilvl w:val="0"/>
                <w:numId w:val="118"/>
              </w:numPr>
              <w:tabs>
                <w:tab w:val="left" w:pos="720"/>
              </w:tabs>
              <w:autoSpaceDE w:val="0"/>
              <w:autoSpaceDN w:val="0"/>
              <w:adjustRightInd w:val="0"/>
              <w:rPr>
                <w:rFonts w:ascii="Arial" w:eastAsia="Times New Roman" w:hAnsi="Arial" w:cs="Arial"/>
              </w:rPr>
            </w:pPr>
            <w:r>
              <w:rPr>
                <w:rFonts w:ascii="Arial" w:eastAsia="Times New Roman" w:hAnsi="Arial" w:cs="Arial"/>
              </w:rPr>
              <w:t>Outdoor Display Area (see 4.21)</w:t>
            </w:r>
          </w:p>
          <w:p w14:paraId="65F7F2E8" w14:textId="77777777" w:rsidR="00414B9B" w:rsidRPr="00597AD1" w:rsidRDefault="00414B9B" w:rsidP="0020533F">
            <w:pPr>
              <w:numPr>
                <w:ilvl w:val="0"/>
                <w:numId w:val="118"/>
              </w:numPr>
              <w:tabs>
                <w:tab w:val="left" w:pos="720"/>
              </w:tabs>
              <w:autoSpaceDE w:val="0"/>
              <w:autoSpaceDN w:val="0"/>
              <w:adjustRightInd w:val="0"/>
              <w:rPr>
                <w:rFonts w:ascii="Arial" w:eastAsia="Times New Roman" w:hAnsi="Arial" w:cs="Arial"/>
              </w:rPr>
            </w:pPr>
            <w:r w:rsidRPr="00597AD1">
              <w:rPr>
                <w:rFonts w:ascii="Arial" w:hAnsi="Arial" w:cs="Arial"/>
              </w:rPr>
              <w:t>Parking Area</w:t>
            </w:r>
            <w:r w:rsidRPr="00597AD1">
              <w:rPr>
                <w:rFonts w:ascii="Arial" w:hAnsi="Arial" w:cs="Arial"/>
                <w:b/>
                <w:bCs w:val="0"/>
              </w:rPr>
              <w:t xml:space="preserve"> </w:t>
            </w:r>
          </w:p>
          <w:p w14:paraId="742E93CE" w14:textId="77777777" w:rsidR="00597AD1" w:rsidRPr="0087682D" w:rsidRDefault="00597AD1" w:rsidP="00414B9B">
            <w:pPr>
              <w:ind w:left="430"/>
              <w:rPr>
                <w:rFonts w:ascii="Arial" w:hAnsi="Arial" w:cs="Arial"/>
                <w:b/>
                <w:bCs w:val="0"/>
              </w:rPr>
            </w:pPr>
          </w:p>
        </w:tc>
      </w:tr>
      <w:tr w:rsidR="00597AD1" w:rsidRPr="005C4F07" w14:paraId="4CF94A1B" w14:textId="77777777" w:rsidTr="00597AD1">
        <w:trPr>
          <w:trHeight w:val="1157"/>
          <w:jc w:val="center"/>
        </w:trPr>
        <w:tc>
          <w:tcPr>
            <w:tcW w:w="2875" w:type="pct"/>
          </w:tcPr>
          <w:p w14:paraId="45E5D74F" w14:textId="77777777" w:rsidR="00597AD1" w:rsidRPr="0087682D" w:rsidRDefault="00597AD1" w:rsidP="00597AD1">
            <w:pPr>
              <w:rPr>
                <w:rFonts w:ascii="Arial" w:hAnsi="Arial" w:cs="Arial"/>
              </w:rPr>
            </w:pPr>
            <w:r w:rsidRPr="0087682D">
              <w:rPr>
                <w:rFonts w:ascii="Arial" w:hAnsi="Arial" w:cs="Arial"/>
              </w:rPr>
              <w:t>Other Uses:</w:t>
            </w:r>
          </w:p>
          <w:p w14:paraId="1D81BB95" w14:textId="77777777" w:rsidR="00597AD1" w:rsidRPr="003A33A7" w:rsidRDefault="00597AD1" w:rsidP="0020533F">
            <w:pPr>
              <w:numPr>
                <w:ilvl w:val="0"/>
                <w:numId w:val="118"/>
              </w:numPr>
              <w:rPr>
                <w:rFonts w:ascii="Arial" w:hAnsi="Arial" w:cs="Arial"/>
              </w:rPr>
            </w:pPr>
            <w:r w:rsidRPr="0087682D">
              <w:rPr>
                <w:rFonts w:ascii="Arial" w:hAnsi="Arial" w:cs="Arial"/>
              </w:rPr>
              <w:t>Public</w:t>
            </w:r>
            <w:r>
              <w:rPr>
                <w:rFonts w:ascii="Arial" w:hAnsi="Arial" w:cs="Arial"/>
              </w:rPr>
              <w:t xml:space="preserve"> Service</w:t>
            </w:r>
            <w:r w:rsidRPr="0087682D">
              <w:rPr>
                <w:rFonts w:ascii="Arial" w:hAnsi="Arial" w:cs="Arial"/>
              </w:rPr>
              <w:t xml:space="preserve"> Use (see </w:t>
            </w:r>
            <w:r w:rsidR="009502C0">
              <w:rPr>
                <w:rFonts w:ascii="Arial" w:hAnsi="Arial" w:cs="Arial"/>
                <w:bCs w:val="0"/>
              </w:rPr>
              <w:t>Section 4.31</w:t>
            </w:r>
            <w:r w:rsidRPr="0087682D">
              <w:rPr>
                <w:rFonts w:ascii="Arial" w:hAnsi="Arial" w:cs="Arial"/>
              </w:rPr>
              <w:t>)</w:t>
            </w:r>
          </w:p>
        </w:tc>
        <w:tc>
          <w:tcPr>
            <w:tcW w:w="2125" w:type="pct"/>
            <w:shd w:val="clear" w:color="auto" w:fill="auto"/>
          </w:tcPr>
          <w:p w14:paraId="1505FA5B" w14:textId="77777777" w:rsidR="00597AD1" w:rsidRPr="0087682D" w:rsidRDefault="00597AD1" w:rsidP="00597AD1">
            <w:pPr>
              <w:rPr>
                <w:rFonts w:ascii="Arial" w:hAnsi="Arial" w:cs="Arial"/>
                <w:b/>
                <w:bCs w:val="0"/>
              </w:rPr>
            </w:pPr>
          </w:p>
          <w:p w14:paraId="21622384" w14:textId="778DBCB8" w:rsidR="00597AD1" w:rsidRPr="00414B9B" w:rsidRDefault="00E36F16" w:rsidP="0020533F">
            <w:pPr>
              <w:numPr>
                <w:ilvl w:val="0"/>
                <w:numId w:val="119"/>
              </w:numPr>
              <w:tabs>
                <w:tab w:val="clear" w:pos="720"/>
                <w:tab w:val="num" w:pos="434"/>
              </w:tabs>
              <w:ind w:left="434"/>
              <w:rPr>
                <w:rFonts w:ascii="Arial" w:hAnsi="Arial" w:cs="Arial"/>
                <w:b/>
                <w:bCs w:val="0"/>
              </w:rPr>
            </w:pPr>
            <w:r w:rsidRPr="0087682D">
              <w:rPr>
                <w:rFonts w:ascii="Arial" w:hAnsi="Arial" w:cs="Arial"/>
              </w:rPr>
              <w:fldChar w:fldCharType="begin"/>
            </w:r>
            <w:r w:rsidR="00597AD1" w:rsidRPr="0087682D">
              <w:rPr>
                <w:rFonts w:ascii="Arial" w:hAnsi="Arial" w:cs="Arial"/>
              </w:rPr>
              <w:instrText xml:space="preserve"> SEQ CHAPTER \h \r 1</w:instrText>
            </w:r>
            <w:r w:rsidRPr="0087682D">
              <w:rPr>
                <w:rFonts w:ascii="Arial" w:hAnsi="Arial" w:cs="Arial"/>
              </w:rPr>
              <w:fldChar w:fldCharType="end"/>
            </w:r>
            <w:r w:rsidR="00597AD1" w:rsidRPr="0087682D">
              <w:rPr>
                <w:rFonts w:ascii="Arial" w:hAnsi="Arial" w:cs="Arial"/>
              </w:rPr>
              <w:t>Accessory use, building or structure (see 4.1)</w:t>
            </w:r>
          </w:p>
        </w:tc>
      </w:tr>
    </w:tbl>
    <w:p w14:paraId="129CCEC5" w14:textId="77777777" w:rsidR="00597AD1" w:rsidRDefault="00597AD1" w:rsidP="00597AD1">
      <w:pPr>
        <w:ind w:left="720"/>
      </w:pPr>
    </w:p>
    <w:p w14:paraId="24B510B1" w14:textId="77777777" w:rsidR="00597AD1" w:rsidRPr="002B7A30" w:rsidRDefault="00597AD1" w:rsidP="0020533F">
      <w:pPr>
        <w:pStyle w:val="Heading2"/>
        <w:keepNext/>
        <w:numPr>
          <w:ilvl w:val="1"/>
          <w:numId w:val="56"/>
        </w:numPr>
        <w:spacing w:before="200" w:line="276" w:lineRule="auto"/>
        <w:ind w:left="709" w:hanging="709"/>
        <w:contextualSpacing w:val="0"/>
      </w:pPr>
      <w:bookmarkStart w:id="571" w:name="_Toc418509919"/>
      <w:bookmarkStart w:id="572" w:name="_Toc529193725"/>
      <w:r>
        <w:t>Zone Regulations</w:t>
      </w:r>
      <w:bookmarkEnd w:id="571"/>
      <w:bookmarkEnd w:id="572"/>
    </w:p>
    <w:tbl>
      <w:tblPr>
        <w:tblW w:w="8718"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4395"/>
        <w:gridCol w:w="4323"/>
      </w:tblGrid>
      <w:tr w:rsidR="006D47EF" w14:paraId="34170347" w14:textId="77777777" w:rsidTr="00414B9B">
        <w:trPr>
          <w:cantSplit/>
          <w:tblHeader/>
        </w:trPr>
        <w:tc>
          <w:tcPr>
            <w:tcW w:w="4395" w:type="dxa"/>
            <w:shd w:val="clear" w:color="auto" w:fill="D9D9D9" w:themeFill="background1" w:themeFillShade="D9"/>
          </w:tcPr>
          <w:p w14:paraId="514E27D2" w14:textId="431D536B" w:rsidR="006D47EF" w:rsidRDefault="00414B9B" w:rsidP="004E67F3">
            <w:pPr>
              <w:numPr>
                <w:ilvl w:val="12"/>
                <w:numId w:val="0"/>
              </w:numPr>
              <w:tabs>
                <w:tab w:val="left" w:pos="631"/>
                <w:tab w:val="left" w:pos="990"/>
                <w:tab w:val="left" w:pos="1350"/>
                <w:tab w:val="left" w:pos="2070"/>
              </w:tabs>
              <w:spacing w:before="100" w:after="56"/>
            </w:pPr>
            <w:r>
              <w:rPr>
                <w:rFonts w:ascii="Arial" w:hAnsi="Arial" w:cs="Arial"/>
                <w:b/>
                <w:sz w:val="24"/>
              </w:rPr>
              <w:t>14.2</w:t>
            </w:r>
            <w:r w:rsidRPr="002608FC">
              <w:rPr>
                <w:rFonts w:ascii="Arial" w:hAnsi="Arial" w:cs="Arial"/>
                <w:sz w:val="24"/>
              </w:rPr>
              <w:t xml:space="preserve"> </w:t>
            </w:r>
            <w:r>
              <w:rPr>
                <w:rFonts w:ascii="Arial" w:hAnsi="Arial" w:cs="Arial"/>
                <w:sz w:val="24"/>
              </w:rPr>
              <w:t>–</w:t>
            </w:r>
            <w:r w:rsidRPr="002608FC">
              <w:rPr>
                <w:rFonts w:ascii="Arial" w:hAnsi="Arial" w:cs="Arial"/>
                <w:sz w:val="24"/>
              </w:rPr>
              <w:t xml:space="preserve"> </w:t>
            </w:r>
            <w:r w:rsidR="00E36F16" w:rsidRPr="002608FC">
              <w:rPr>
                <w:rFonts w:ascii="Arial" w:hAnsi="Arial" w:cs="Arial"/>
                <w:sz w:val="24"/>
              </w:rPr>
              <w:fldChar w:fldCharType="begin"/>
            </w:r>
            <w:r w:rsidRPr="002608FC">
              <w:rPr>
                <w:rFonts w:ascii="Arial" w:hAnsi="Arial" w:cs="Arial"/>
                <w:sz w:val="24"/>
              </w:rPr>
              <w:instrText xml:space="preserve"> SEQ CHAPTER \h \r 1</w:instrText>
            </w:r>
            <w:r w:rsidR="00E36F16" w:rsidRPr="002608FC">
              <w:rPr>
                <w:rFonts w:ascii="Arial" w:hAnsi="Arial" w:cs="Arial"/>
                <w:sz w:val="24"/>
              </w:rPr>
              <w:fldChar w:fldCharType="end"/>
            </w:r>
            <w:r>
              <w:rPr>
                <w:rFonts w:ascii="Arial" w:hAnsi="Arial" w:cs="Arial"/>
                <w:b/>
                <w:bCs w:val="0"/>
                <w:sz w:val="24"/>
              </w:rPr>
              <w:t>M2</w:t>
            </w:r>
            <w:r w:rsidRPr="002608FC">
              <w:rPr>
                <w:rFonts w:ascii="Arial" w:hAnsi="Arial" w:cs="Arial"/>
                <w:b/>
                <w:bCs w:val="0"/>
                <w:sz w:val="24"/>
              </w:rPr>
              <w:t xml:space="preserve"> Zone Regulations</w:t>
            </w:r>
          </w:p>
        </w:tc>
        <w:tc>
          <w:tcPr>
            <w:tcW w:w="4323" w:type="dxa"/>
            <w:shd w:val="clear" w:color="auto" w:fill="D9D9D9" w:themeFill="background1" w:themeFillShade="D9"/>
          </w:tcPr>
          <w:p w14:paraId="3E5A951B" w14:textId="77777777" w:rsidR="006D47EF" w:rsidRPr="00414B9B" w:rsidRDefault="006D47EF" w:rsidP="004E67F3">
            <w:pPr>
              <w:numPr>
                <w:ilvl w:val="12"/>
                <w:numId w:val="0"/>
              </w:numPr>
              <w:tabs>
                <w:tab w:val="left" w:pos="631"/>
                <w:tab w:val="left" w:pos="990"/>
                <w:tab w:val="left" w:pos="1350"/>
                <w:tab w:val="left" w:pos="2070"/>
              </w:tabs>
              <w:spacing w:before="100" w:after="56"/>
              <w:jc w:val="center"/>
              <w:rPr>
                <w:rFonts w:ascii="Arial" w:hAnsi="Arial" w:cs="Arial"/>
              </w:rPr>
            </w:pPr>
            <w:r w:rsidRPr="00414B9B">
              <w:rPr>
                <w:rFonts w:ascii="Arial" w:hAnsi="Arial" w:cs="Arial"/>
                <w:b/>
                <w:lang w:val="en-GB"/>
              </w:rPr>
              <w:t>All Uses</w:t>
            </w:r>
          </w:p>
        </w:tc>
      </w:tr>
      <w:tr w:rsidR="006D47EF" w14:paraId="0639F3B9" w14:textId="77777777" w:rsidTr="00414B9B">
        <w:trPr>
          <w:cantSplit/>
        </w:trPr>
        <w:tc>
          <w:tcPr>
            <w:tcW w:w="4395" w:type="dxa"/>
          </w:tcPr>
          <w:p w14:paraId="71E585CB" w14:textId="77777777" w:rsidR="006D47EF" w:rsidRPr="00414B9B" w:rsidRDefault="006D47EF" w:rsidP="004E67F3">
            <w:pPr>
              <w:numPr>
                <w:ilvl w:val="12"/>
                <w:numId w:val="0"/>
              </w:numPr>
              <w:tabs>
                <w:tab w:val="left" w:pos="631"/>
                <w:tab w:val="left" w:pos="990"/>
                <w:tab w:val="left" w:pos="1350"/>
                <w:tab w:val="left" w:pos="2070"/>
              </w:tabs>
              <w:spacing w:before="100" w:after="56"/>
              <w:rPr>
                <w:rFonts w:ascii="Arial" w:hAnsi="Arial" w:cs="Arial"/>
              </w:rPr>
            </w:pPr>
            <w:r w:rsidRPr="00414B9B">
              <w:rPr>
                <w:rFonts w:ascii="Arial" w:hAnsi="Arial" w:cs="Arial"/>
                <w:b/>
                <w:lang w:val="en-GB"/>
              </w:rPr>
              <w:t xml:space="preserve">Minimum Lot Area </w:t>
            </w:r>
          </w:p>
        </w:tc>
        <w:tc>
          <w:tcPr>
            <w:tcW w:w="4323" w:type="dxa"/>
          </w:tcPr>
          <w:p w14:paraId="0D4AB622" w14:textId="77777777" w:rsidR="006D47EF" w:rsidRPr="00414B9B" w:rsidRDefault="006D47EF" w:rsidP="00AD66F8">
            <w:pPr>
              <w:numPr>
                <w:ilvl w:val="12"/>
                <w:numId w:val="0"/>
              </w:numPr>
              <w:tabs>
                <w:tab w:val="left" w:pos="631"/>
                <w:tab w:val="left" w:pos="990"/>
                <w:tab w:val="left" w:pos="1350"/>
                <w:tab w:val="left" w:pos="2070"/>
              </w:tabs>
              <w:spacing w:before="100" w:after="56"/>
              <w:jc w:val="center"/>
              <w:rPr>
                <w:rFonts w:ascii="Arial" w:hAnsi="Arial" w:cs="Arial"/>
              </w:rPr>
            </w:pPr>
            <w:r w:rsidRPr="00414B9B">
              <w:rPr>
                <w:rFonts w:ascii="Arial" w:hAnsi="Arial" w:cs="Arial"/>
                <w:lang w:val="en-GB"/>
              </w:rPr>
              <w:t>2 h</w:t>
            </w:r>
            <w:r w:rsidR="00AD66F8">
              <w:rPr>
                <w:rFonts w:ascii="Arial" w:hAnsi="Arial" w:cs="Arial"/>
                <w:lang w:val="en-GB"/>
              </w:rPr>
              <w:t>a [4.94 ac.]</w:t>
            </w:r>
            <w:r w:rsidRPr="00414B9B">
              <w:rPr>
                <w:rFonts w:ascii="Arial" w:hAnsi="Arial" w:cs="Arial"/>
                <w:lang w:val="en-GB"/>
              </w:rPr>
              <w:t xml:space="preserve"> </w:t>
            </w:r>
          </w:p>
        </w:tc>
      </w:tr>
      <w:tr w:rsidR="006D47EF" w14:paraId="1111C796" w14:textId="77777777" w:rsidTr="00414B9B">
        <w:trPr>
          <w:cantSplit/>
        </w:trPr>
        <w:tc>
          <w:tcPr>
            <w:tcW w:w="4395" w:type="dxa"/>
          </w:tcPr>
          <w:p w14:paraId="7847AA9D" w14:textId="77777777" w:rsidR="006D47EF" w:rsidRPr="00414B9B" w:rsidRDefault="006D47EF" w:rsidP="004E67F3">
            <w:pPr>
              <w:numPr>
                <w:ilvl w:val="12"/>
                <w:numId w:val="0"/>
              </w:numPr>
              <w:tabs>
                <w:tab w:val="left" w:pos="631"/>
                <w:tab w:val="left" w:pos="990"/>
                <w:tab w:val="left" w:pos="1350"/>
                <w:tab w:val="left" w:pos="2070"/>
              </w:tabs>
              <w:spacing w:before="100" w:after="56"/>
              <w:rPr>
                <w:rFonts w:ascii="Arial" w:hAnsi="Arial" w:cs="Arial"/>
              </w:rPr>
            </w:pPr>
            <w:r w:rsidRPr="00414B9B">
              <w:rPr>
                <w:rFonts w:ascii="Arial" w:hAnsi="Arial" w:cs="Arial"/>
                <w:b/>
                <w:lang w:val="en-GB"/>
              </w:rPr>
              <w:t>Minimum Lot Frontage</w:t>
            </w:r>
          </w:p>
        </w:tc>
        <w:tc>
          <w:tcPr>
            <w:tcW w:w="4323" w:type="dxa"/>
          </w:tcPr>
          <w:p w14:paraId="706941E4" w14:textId="77777777" w:rsidR="006D47EF" w:rsidRPr="00414B9B"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lang w:val="en-GB"/>
              </w:rPr>
              <w:t>100 m [328 ft.]</w:t>
            </w:r>
          </w:p>
        </w:tc>
      </w:tr>
      <w:tr w:rsidR="006D47EF" w14:paraId="2DCCE7AF" w14:textId="77777777" w:rsidTr="00414B9B">
        <w:trPr>
          <w:cantSplit/>
        </w:trPr>
        <w:tc>
          <w:tcPr>
            <w:tcW w:w="8718" w:type="dxa"/>
            <w:gridSpan w:val="2"/>
          </w:tcPr>
          <w:p w14:paraId="72226D6D" w14:textId="77777777" w:rsidR="006D47EF" w:rsidRPr="00414B9B" w:rsidRDefault="006D47EF" w:rsidP="00414B9B">
            <w:pPr>
              <w:numPr>
                <w:ilvl w:val="12"/>
                <w:numId w:val="0"/>
              </w:numPr>
              <w:tabs>
                <w:tab w:val="left" w:pos="631"/>
                <w:tab w:val="left" w:pos="990"/>
                <w:tab w:val="left" w:pos="1350"/>
                <w:tab w:val="left" w:pos="2070"/>
              </w:tabs>
              <w:spacing w:before="100" w:after="56"/>
              <w:rPr>
                <w:rFonts w:ascii="Arial" w:hAnsi="Arial" w:cs="Arial"/>
              </w:rPr>
            </w:pPr>
            <w:r w:rsidRPr="00414B9B">
              <w:rPr>
                <w:rFonts w:ascii="Arial" w:hAnsi="Arial" w:cs="Arial"/>
                <w:b/>
                <w:lang w:val="en-GB"/>
              </w:rPr>
              <w:t>Minimum Yard Requirements – Main Building (see also Section</w:t>
            </w:r>
            <w:r w:rsidR="00AD66F8">
              <w:rPr>
                <w:rFonts w:ascii="Arial" w:hAnsi="Arial" w:cs="Arial"/>
                <w:b/>
                <w:lang w:val="en-GB"/>
              </w:rPr>
              <w:t>s</w:t>
            </w:r>
            <w:r w:rsidR="00414B9B" w:rsidRPr="00414B9B">
              <w:rPr>
                <w:rFonts w:ascii="Arial" w:hAnsi="Arial" w:cs="Arial"/>
                <w:b/>
                <w:lang w:val="en-GB"/>
              </w:rPr>
              <w:t xml:space="preserve"> 4.18.3</w:t>
            </w:r>
            <w:r w:rsidR="00AD66F8">
              <w:rPr>
                <w:rFonts w:ascii="Arial" w:hAnsi="Arial" w:cs="Arial"/>
                <w:b/>
                <w:lang w:val="en-GB"/>
              </w:rPr>
              <w:t xml:space="preserve"> and 4.32</w:t>
            </w:r>
            <w:r w:rsidRPr="00414B9B">
              <w:rPr>
                <w:rFonts w:ascii="Arial" w:hAnsi="Arial" w:cs="Arial"/>
                <w:b/>
                <w:lang w:val="en-GB"/>
              </w:rPr>
              <w:t>)</w:t>
            </w:r>
          </w:p>
        </w:tc>
      </w:tr>
      <w:tr w:rsidR="006D47EF" w14:paraId="7B27D301" w14:textId="77777777" w:rsidTr="00414B9B">
        <w:trPr>
          <w:cantSplit/>
        </w:trPr>
        <w:tc>
          <w:tcPr>
            <w:tcW w:w="4395" w:type="dxa"/>
          </w:tcPr>
          <w:p w14:paraId="28E0EC6F" w14:textId="77777777" w:rsidR="006D47EF" w:rsidRPr="00414B9B" w:rsidRDefault="00E355F6" w:rsidP="004E67F3">
            <w:pPr>
              <w:numPr>
                <w:ilvl w:val="12"/>
                <w:numId w:val="0"/>
              </w:numPr>
              <w:tabs>
                <w:tab w:val="left" w:pos="631"/>
                <w:tab w:val="left" w:pos="990"/>
                <w:tab w:val="left" w:pos="1350"/>
                <w:tab w:val="left" w:pos="2070"/>
              </w:tabs>
              <w:spacing w:before="100" w:after="56"/>
              <w:rPr>
                <w:rFonts w:ascii="Arial" w:hAnsi="Arial" w:cs="Arial"/>
              </w:rPr>
            </w:pPr>
            <w:r w:rsidRPr="00414B9B">
              <w:rPr>
                <w:rFonts w:ascii="Arial" w:hAnsi="Arial" w:cs="Arial"/>
                <w:b/>
                <w:lang w:val="en-GB"/>
              </w:rPr>
              <w:t>All Yards</w:t>
            </w:r>
          </w:p>
        </w:tc>
        <w:tc>
          <w:tcPr>
            <w:tcW w:w="4323" w:type="dxa"/>
          </w:tcPr>
          <w:p w14:paraId="57DB1937" w14:textId="77777777" w:rsidR="006D47EF" w:rsidRPr="00414B9B" w:rsidRDefault="00E355F6" w:rsidP="004E67F3">
            <w:pPr>
              <w:numPr>
                <w:ilvl w:val="12"/>
                <w:numId w:val="0"/>
              </w:numPr>
              <w:tabs>
                <w:tab w:val="left" w:pos="631"/>
                <w:tab w:val="left" w:pos="990"/>
                <w:tab w:val="left" w:pos="1350"/>
                <w:tab w:val="left" w:pos="2070"/>
              </w:tabs>
              <w:spacing w:before="100" w:after="56"/>
              <w:jc w:val="center"/>
              <w:rPr>
                <w:rFonts w:ascii="Arial" w:hAnsi="Arial" w:cs="Arial"/>
              </w:rPr>
            </w:pPr>
            <w:r w:rsidRPr="00414B9B">
              <w:rPr>
                <w:rFonts w:ascii="Arial" w:hAnsi="Arial" w:cs="Arial"/>
              </w:rPr>
              <w:t>15 m</w:t>
            </w:r>
            <w:r w:rsidR="00AD66F8">
              <w:rPr>
                <w:rFonts w:ascii="Arial" w:hAnsi="Arial" w:cs="Arial"/>
              </w:rPr>
              <w:t xml:space="preserve"> 49.2 ft.]</w:t>
            </w:r>
          </w:p>
          <w:p w14:paraId="0B634A58" w14:textId="77777777" w:rsidR="006D47EF" w:rsidRPr="00414B9B" w:rsidRDefault="006D47EF" w:rsidP="004E67F3">
            <w:pPr>
              <w:numPr>
                <w:ilvl w:val="12"/>
                <w:numId w:val="0"/>
              </w:numPr>
              <w:tabs>
                <w:tab w:val="left" w:pos="631"/>
                <w:tab w:val="left" w:pos="990"/>
                <w:tab w:val="left" w:pos="1350"/>
                <w:tab w:val="left" w:pos="2070"/>
              </w:tabs>
              <w:spacing w:before="100" w:after="56"/>
              <w:jc w:val="center"/>
              <w:rPr>
                <w:rFonts w:ascii="Arial" w:hAnsi="Arial" w:cs="Arial"/>
              </w:rPr>
            </w:pPr>
          </w:p>
        </w:tc>
      </w:tr>
      <w:tr w:rsidR="006D47EF" w14:paraId="66AA9BAA" w14:textId="77777777" w:rsidTr="00414B9B">
        <w:trPr>
          <w:cantSplit/>
        </w:trPr>
        <w:tc>
          <w:tcPr>
            <w:tcW w:w="8718" w:type="dxa"/>
            <w:gridSpan w:val="2"/>
          </w:tcPr>
          <w:p w14:paraId="41D6C0AE" w14:textId="77777777" w:rsidR="006D47EF" w:rsidRPr="00414B9B" w:rsidRDefault="006D47EF" w:rsidP="0043529F">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Minimum Yard Requirements – Accessory Building (see also Sections</w:t>
            </w:r>
            <w:r w:rsidR="0043529F">
              <w:rPr>
                <w:rFonts w:ascii="Arial" w:hAnsi="Arial" w:cs="Arial"/>
                <w:b/>
              </w:rPr>
              <w:t xml:space="preserve"> 4.1</w:t>
            </w:r>
            <w:r w:rsidRPr="00414B9B">
              <w:rPr>
                <w:rFonts w:ascii="Arial" w:hAnsi="Arial" w:cs="Arial"/>
                <w:b/>
              </w:rPr>
              <w:t>)</w:t>
            </w:r>
          </w:p>
        </w:tc>
      </w:tr>
      <w:tr w:rsidR="00E355F6" w14:paraId="6F4315CF" w14:textId="77777777" w:rsidTr="00414B9B">
        <w:trPr>
          <w:cantSplit/>
        </w:trPr>
        <w:tc>
          <w:tcPr>
            <w:tcW w:w="4395" w:type="dxa"/>
          </w:tcPr>
          <w:p w14:paraId="3A22BB66" w14:textId="77777777" w:rsidR="00E355F6" w:rsidRPr="00414B9B" w:rsidRDefault="00E355F6"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Front and Exterior Side Yard</w:t>
            </w:r>
          </w:p>
        </w:tc>
        <w:tc>
          <w:tcPr>
            <w:tcW w:w="4323" w:type="dxa"/>
          </w:tcPr>
          <w:p w14:paraId="617C0E72" w14:textId="77777777" w:rsidR="00E355F6" w:rsidRPr="00414B9B" w:rsidRDefault="00E355F6" w:rsidP="004E67F3">
            <w:pPr>
              <w:numPr>
                <w:ilvl w:val="12"/>
                <w:numId w:val="0"/>
              </w:numPr>
              <w:tabs>
                <w:tab w:val="left" w:pos="631"/>
                <w:tab w:val="left" w:pos="990"/>
                <w:tab w:val="left" w:pos="1350"/>
                <w:tab w:val="left" w:pos="2070"/>
              </w:tabs>
              <w:spacing w:before="100" w:after="56"/>
              <w:jc w:val="center"/>
              <w:rPr>
                <w:rFonts w:ascii="Arial" w:hAnsi="Arial" w:cs="Arial"/>
              </w:rPr>
            </w:pPr>
            <w:r w:rsidRPr="00414B9B">
              <w:rPr>
                <w:rFonts w:ascii="Arial" w:hAnsi="Arial" w:cs="Arial"/>
              </w:rPr>
              <w:t>15 metres</w:t>
            </w:r>
          </w:p>
        </w:tc>
      </w:tr>
      <w:tr w:rsidR="006D47EF" w14:paraId="180E3AA1" w14:textId="77777777" w:rsidTr="00414B9B">
        <w:trPr>
          <w:cantSplit/>
        </w:trPr>
        <w:tc>
          <w:tcPr>
            <w:tcW w:w="4395" w:type="dxa"/>
          </w:tcPr>
          <w:p w14:paraId="7BA8A3B3" w14:textId="77777777" w:rsidR="006D47EF" w:rsidRPr="00414B9B" w:rsidRDefault="006D47EF"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lastRenderedPageBreak/>
              <w:t>Interior Side Yard or Rear Yard</w:t>
            </w:r>
          </w:p>
        </w:tc>
        <w:tc>
          <w:tcPr>
            <w:tcW w:w="4323" w:type="dxa"/>
          </w:tcPr>
          <w:p w14:paraId="0F9D13D3" w14:textId="77777777" w:rsidR="006D47EF" w:rsidRPr="00414B9B" w:rsidRDefault="00E355F6" w:rsidP="004E67F3">
            <w:pPr>
              <w:numPr>
                <w:ilvl w:val="12"/>
                <w:numId w:val="0"/>
              </w:numPr>
              <w:tabs>
                <w:tab w:val="left" w:pos="631"/>
                <w:tab w:val="left" w:pos="990"/>
                <w:tab w:val="left" w:pos="1350"/>
                <w:tab w:val="left" w:pos="2070"/>
              </w:tabs>
              <w:spacing w:before="100" w:after="56"/>
              <w:jc w:val="center"/>
              <w:rPr>
                <w:rFonts w:ascii="Arial" w:hAnsi="Arial" w:cs="Arial"/>
              </w:rPr>
            </w:pPr>
            <w:r w:rsidRPr="00414B9B">
              <w:rPr>
                <w:rFonts w:ascii="Arial" w:hAnsi="Arial" w:cs="Arial"/>
              </w:rPr>
              <w:t>5</w:t>
            </w:r>
            <w:r w:rsidR="00AD66F8">
              <w:rPr>
                <w:rFonts w:ascii="Arial" w:hAnsi="Arial" w:cs="Arial"/>
              </w:rPr>
              <w:t xml:space="preserve"> m [16.4 ft.]</w:t>
            </w:r>
          </w:p>
        </w:tc>
      </w:tr>
      <w:tr w:rsidR="006D47EF" w14:paraId="1B4C0A9A" w14:textId="77777777" w:rsidTr="00414B9B">
        <w:trPr>
          <w:cantSplit/>
        </w:trPr>
        <w:tc>
          <w:tcPr>
            <w:tcW w:w="8718" w:type="dxa"/>
            <w:gridSpan w:val="2"/>
          </w:tcPr>
          <w:p w14:paraId="74EBF612" w14:textId="77777777" w:rsidR="006D47EF" w:rsidRPr="00414B9B" w:rsidRDefault="006D47EF"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Maximum Height Requirements</w:t>
            </w:r>
          </w:p>
        </w:tc>
      </w:tr>
      <w:tr w:rsidR="006D47EF" w14:paraId="602CB893" w14:textId="77777777" w:rsidTr="00414B9B">
        <w:trPr>
          <w:cantSplit/>
        </w:trPr>
        <w:tc>
          <w:tcPr>
            <w:tcW w:w="4395" w:type="dxa"/>
          </w:tcPr>
          <w:p w14:paraId="4F3F6560" w14:textId="77777777" w:rsidR="006D47EF" w:rsidRPr="00414B9B" w:rsidRDefault="006D47EF"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Main Building</w:t>
            </w:r>
          </w:p>
        </w:tc>
        <w:tc>
          <w:tcPr>
            <w:tcW w:w="4323" w:type="dxa"/>
          </w:tcPr>
          <w:p w14:paraId="4E20ECE4" w14:textId="77777777" w:rsidR="006D47EF" w:rsidRPr="00414B9B" w:rsidRDefault="00E355F6" w:rsidP="004E67F3">
            <w:pPr>
              <w:numPr>
                <w:ilvl w:val="12"/>
                <w:numId w:val="0"/>
              </w:numPr>
              <w:tabs>
                <w:tab w:val="left" w:pos="631"/>
                <w:tab w:val="left" w:pos="990"/>
                <w:tab w:val="left" w:pos="1350"/>
                <w:tab w:val="left" w:pos="2070"/>
              </w:tabs>
              <w:spacing w:before="100" w:after="56"/>
              <w:jc w:val="center"/>
              <w:rPr>
                <w:rFonts w:ascii="Arial" w:hAnsi="Arial" w:cs="Arial"/>
              </w:rPr>
            </w:pPr>
            <w:r w:rsidRPr="00414B9B">
              <w:rPr>
                <w:rFonts w:ascii="Arial" w:hAnsi="Arial" w:cs="Arial"/>
              </w:rPr>
              <w:t>15</w:t>
            </w:r>
            <w:r w:rsidR="00AD66F8">
              <w:rPr>
                <w:rFonts w:ascii="Arial" w:hAnsi="Arial" w:cs="Arial"/>
              </w:rPr>
              <w:t xml:space="preserve"> m [49.2 ft.]</w:t>
            </w:r>
          </w:p>
        </w:tc>
      </w:tr>
      <w:tr w:rsidR="006D47EF" w14:paraId="1A51C10B" w14:textId="77777777" w:rsidTr="00414B9B">
        <w:trPr>
          <w:cantSplit/>
        </w:trPr>
        <w:tc>
          <w:tcPr>
            <w:tcW w:w="4395" w:type="dxa"/>
          </w:tcPr>
          <w:p w14:paraId="2EB1BFC3" w14:textId="77777777" w:rsidR="006D47EF" w:rsidRPr="00414B9B" w:rsidRDefault="006D47EF"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Accessory Building</w:t>
            </w:r>
          </w:p>
        </w:tc>
        <w:tc>
          <w:tcPr>
            <w:tcW w:w="4323" w:type="dxa"/>
          </w:tcPr>
          <w:p w14:paraId="741665F1" w14:textId="77777777" w:rsidR="006D47EF" w:rsidRPr="00414B9B"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Pr="00FF7B22">
              <w:rPr>
                <w:rFonts w:ascii="Arial" w:hAnsi="Arial" w:cs="Arial"/>
              </w:rPr>
              <w:t xml:space="preserve"> </w:t>
            </w:r>
            <w:r w:rsidRPr="00FF7B22">
              <w:rPr>
                <w:rFonts w:ascii="Arial" w:hAnsi="Arial" w:cs="Arial"/>
                <w:lang w:val="en-GB"/>
              </w:rPr>
              <w:t>m</w:t>
            </w:r>
            <w:r>
              <w:rPr>
                <w:rFonts w:ascii="Arial" w:hAnsi="Arial" w:cs="Arial"/>
                <w:lang w:val="en-GB"/>
              </w:rPr>
              <w:t xml:space="preserve"> [36 ft.]</w:t>
            </w:r>
          </w:p>
        </w:tc>
      </w:tr>
      <w:tr w:rsidR="006D47EF" w14:paraId="185DAD6C" w14:textId="77777777" w:rsidTr="00414B9B">
        <w:trPr>
          <w:cantSplit/>
        </w:trPr>
        <w:tc>
          <w:tcPr>
            <w:tcW w:w="8718" w:type="dxa"/>
            <w:gridSpan w:val="2"/>
          </w:tcPr>
          <w:p w14:paraId="4D678B74" w14:textId="77777777" w:rsidR="006D47EF" w:rsidRPr="00414B9B" w:rsidRDefault="006D47EF" w:rsidP="0043529F">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Maximum Lot Coverage Requirements - (Acces</w:t>
            </w:r>
            <w:r w:rsidR="0043529F">
              <w:rPr>
                <w:rFonts w:ascii="Arial" w:hAnsi="Arial" w:cs="Arial"/>
                <w:b/>
              </w:rPr>
              <w:t>sory Building - see also Section 4.1)</w:t>
            </w:r>
          </w:p>
        </w:tc>
      </w:tr>
      <w:tr w:rsidR="006D47EF" w14:paraId="160245CE" w14:textId="77777777" w:rsidTr="00414B9B">
        <w:trPr>
          <w:cantSplit/>
        </w:trPr>
        <w:tc>
          <w:tcPr>
            <w:tcW w:w="4395" w:type="dxa"/>
          </w:tcPr>
          <w:p w14:paraId="5CD2B843" w14:textId="77777777" w:rsidR="006D47EF" w:rsidRPr="00414B9B" w:rsidRDefault="006D47EF" w:rsidP="004E67F3">
            <w:pPr>
              <w:numPr>
                <w:ilvl w:val="12"/>
                <w:numId w:val="0"/>
              </w:numPr>
              <w:tabs>
                <w:tab w:val="left" w:pos="631"/>
                <w:tab w:val="left" w:pos="990"/>
                <w:tab w:val="left" w:pos="1350"/>
                <w:tab w:val="left" w:pos="2070"/>
              </w:tabs>
              <w:spacing w:before="100" w:after="56"/>
              <w:rPr>
                <w:rFonts w:ascii="Arial" w:hAnsi="Arial" w:cs="Arial"/>
                <w:b/>
              </w:rPr>
            </w:pPr>
            <w:r w:rsidRPr="00414B9B">
              <w:rPr>
                <w:rFonts w:ascii="Arial" w:hAnsi="Arial" w:cs="Arial"/>
                <w:b/>
              </w:rPr>
              <w:t>All Buildings and Structures</w:t>
            </w:r>
          </w:p>
        </w:tc>
        <w:tc>
          <w:tcPr>
            <w:tcW w:w="4323" w:type="dxa"/>
          </w:tcPr>
          <w:p w14:paraId="1AF3CCBE" w14:textId="77777777" w:rsidR="006D47EF" w:rsidRPr="00414B9B" w:rsidRDefault="00E355F6" w:rsidP="004E67F3">
            <w:pPr>
              <w:numPr>
                <w:ilvl w:val="12"/>
                <w:numId w:val="0"/>
              </w:numPr>
              <w:tabs>
                <w:tab w:val="left" w:pos="631"/>
                <w:tab w:val="left" w:pos="990"/>
                <w:tab w:val="left" w:pos="1350"/>
                <w:tab w:val="left" w:pos="2070"/>
              </w:tabs>
              <w:spacing w:before="100" w:after="56"/>
              <w:jc w:val="center"/>
              <w:rPr>
                <w:rFonts w:ascii="Arial" w:hAnsi="Arial" w:cs="Arial"/>
              </w:rPr>
            </w:pPr>
            <w:r w:rsidRPr="00414B9B">
              <w:rPr>
                <w:rFonts w:ascii="Arial" w:hAnsi="Arial" w:cs="Arial"/>
              </w:rPr>
              <w:t>30</w:t>
            </w:r>
            <w:r w:rsidR="006D47EF" w:rsidRPr="00414B9B">
              <w:rPr>
                <w:rFonts w:ascii="Arial" w:hAnsi="Arial" w:cs="Arial"/>
              </w:rPr>
              <w:t>%</w:t>
            </w:r>
          </w:p>
        </w:tc>
      </w:tr>
    </w:tbl>
    <w:p w14:paraId="703CACD3" w14:textId="77777777" w:rsidR="00414B9B" w:rsidRPr="004177CF" w:rsidRDefault="00414B9B" w:rsidP="00414B9B">
      <w:pPr>
        <w:ind w:left="720"/>
      </w:pPr>
    </w:p>
    <w:p w14:paraId="62BF154F" w14:textId="77777777" w:rsidR="00414B9B" w:rsidRPr="00EA2D2B" w:rsidRDefault="00414B9B" w:rsidP="0020533F">
      <w:pPr>
        <w:pStyle w:val="Heading2"/>
        <w:keepNext/>
        <w:numPr>
          <w:ilvl w:val="1"/>
          <w:numId w:val="56"/>
        </w:numPr>
        <w:spacing w:before="200" w:line="276" w:lineRule="auto"/>
        <w:ind w:left="709" w:hanging="709"/>
        <w:contextualSpacing w:val="0"/>
      </w:pPr>
      <w:bookmarkStart w:id="573" w:name="_Toc418509920"/>
      <w:bookmarkStart w:id="574" w:name="_Toc529193726"/>
      <w:r>
        <w:t>Additional Regulations</w:t>
      </w:r>
      <w:bookmarkEnd w:id="573"/>
      <w:bookmarkEnd w:id="574"/>
    </w:p>
    <w:p w14:paraId="57A15EE0" w14:textId="77777777" w:rsidR="00414B9B" w:rsidRDefault="00414B9B" w:rsidP="0020533F">
      <w:pPr>
        <w:pStyle w:val="ListParagraph"/>
        <w:numPr>
          <w:ilvl w:val="0"/>
          <w:numId w:val="123"/>
        </w:numPr>
        <w:spacing w:after="200" w:line="276" w:lineRule="auto"/>
        <w:rPr>
          <w:rFonts w:ascii="Arial" w:hAnsi="Arial" w:cs="Arial"/>
          <w:lang w:val="en-GB"/>
        </w:rPr>
      </w:pPr>
      <w:r w:rsidRPr="00B67B5A">
        <w:rPr>
          <w:rFonts w:ascii="Arial" w:hAnsi="Arial" w:cs="Arial"/>
          <w:lang w:val="en-GB"/>
        </w:rPr>
        <w:t xml:space="preserve">All applicable provisions of </w:t>
      </w:r>
      <w:r w:rsidRPr="00B67B5A">
        <w:rPr>
          <w:rFonts w:ascii="Arial" w:hAnsi="Arial" w:cs="Arial"/>
          <w:b/>
          <w:lang w:val="en-GB"/>
        </w:rPr>
        <w:t>Section 4 – General Provisions</w:t>
      </w:r>
      <w:r w:rsidRPr="00B67B5A">
        <w:rPr>
          <w:rFonts w:ascii="Arial" w:hAnsi="Arial" w:cs="Arial"/>
          <w:lang w:val="en-GB"/>
        </w:rPr>
        <w:t xml:space="preserve"> shall apply. </w:t>
      </w:r>
      <w:r>
        <w:rPr>
          <w:rFonts w:ascii="Arial" w:hAnsi="Arial" w:cs="Arial"/>
          <w:lang w:val="en-GB"/>
        </w:rPr>
        <w:t>(See 4.18.3 for minimum separation distances for industrial uses and Section 4.32 Wellhead Protection Area.)</w:t>
      </w:r>
    </w:p>
    <w:p w14:paraId="64C195C8" w14:textId="77777777" w:rsidR="00414B9B" w:rsidRDefault="00414B9B" w:rsidP="00414B9B">
      <w:pPr>
        <w:pStyle w:val="ListParagraph"/>
        <w:ind w:left="1350"/>
        <w:rPr>
          <w:rFonts w:ascii="Arial" w:hAnsi="Arial" w:cs="Arial"/>
          <w:lang w:val="en-GB"/>
        </w:rPr>
      </w:pPr>
    </w:p>
    <w:p w14:paraId="719C14C3" w14:textId="77777777" w:rsidR="00414B9B" w:rsidRDefault="00414B9B" w:rsidP="0020533F">
      <w:pPr>
        <w:pStyle w:val="ListParagraph"/>
        <w:numPr>
          <w:ilvl w:val="0"/>
          <w:numId w:val="123"/>
        </w:numPr>
        <w:spacing w:after="200" w:line="276" w:lineRule="auto"/>
        <w:rPr>
          <w:rFonts w:ascii="Arial" w:hAnsi="Arial" w:cs="Arial"/>
          <w:lang w:val="en-GB"/>
        </w:rPr>
      </w:pPr>
      <w:r w:rsidRPr="00FB7633">
        <w:rPr>
          <w:rFonts w:ascii="Arial" w:hAnsi="Arial" w:cs="Arial"/>
          <w:lang w:val="en-GB"/>
        </w:rPr>
        <w:t>The building setback shall be exempted for that portion of any lot that abuts a railroad right-of-way.</w:t>
      </w:r>
      <w:r>
        <w:rPr>
          <w:rFonts w:ascii="Arial" w:hAnsi="Arial" w:cs="Arial"/>
          <w:lang w:val="en-GB"/>
        </w:rPr>
        <w:t xml:space="preserve"> </w:t>
      </w:r>
    </w:p>
    <w:p w14:paraId="0BD56764" w14:textId="77777777" w:rsidR="00414B9B" w:rsidRPr="00BD031E" w:rsidRDefault="00414B9B" w:rsidP="00414B9B">
      <w:pPr>
        <w:pStyle w:val="ListParagraph"/>
        <w:rPr>
          <w:rFonts w:ascii="Arial" w:hAnsi="Arial" w:cs="Arial"/>
        </w:rPr>
      </w:pPr>
    </w:p>
    <w:p w14:paraId="14EC2632" w14:textId="77777777" w:rsidR="00414B9B" w:rsidRPr="00BD031E" w:rsidRDefault="00414B9B" w:rsidP="0020533F">
      <w:pPr>
        <w:pStyle w:val="ListParagraph"/>
        <w:numPr>
          <w:ilvl w:val="0"/>
          <w:numId w:val="123"/>
        </w:numPr>
        <w:spacing w:after="200" w:line="276" w:lineRule="auto"/>
        <w:rPr>
          <w:rFonts w:ascii="Arial" w:hAnsi="Arial" w:cs="Arial"/>
          <w:lang w:val="en-GB"/>
        </w:rPr>
      </w:pPr>
      <w:r w:rsidRPr="00BD031E">
        <w:rPr>
          <w:rFonts w:ascii="Arial" w:hAnsi="Arial" w:cs="Arial"/>
        </w:rPr>
        <w:t xml:space="preserve">All salvage yards shall be developed, operated or closed in compliance with the </w:t>
      </w:r>
      <w:r w:rsidRPr="00BD031E">
        <w:rPr>
          <w:rFonts w:ascii="Arial" w:hAnsi="Arial" w:cs="Arial"/>
          <w:i/>
          <w:iCs/>
        </w:rPr>
        <w:t>Environmental Protection Act.</w:t>
      </w:r>
      <w:r w:rsidRPr="00BD031E">
        <w:rPr>
          <w:rFonts w:ascii="Arial" w:hAnsi="Arial" w:cs="Arial"/>
        </w:rPr>
        <w:t xml:space="preserve"> Where a salvage yard abuts a </w:t>
      </w:r>
      <w:r w:rsidRPr="00BD031E">
        <w:rPr>
          <w:rFonts w:ascii="Arial" w:hAnsi="Arial" w:cs="Arial"/>
          <w:b/>
          <w:i/>
        </w:rPr>
        <w:t>residential zone</w:t>
      </w:r>
      <w:r w:rsidRPr="00BD031E">
        <w:rPr>
          <w:rFonts w:ascii="Arial" w:hAnsi="Arial" w:cs="Arial"/>
        </w:rPr>
        <w:t xml:space="preserve"> or a residential use or a </w:t>
      </w:r>
      <w:r w:rsidRPr="00BD031E">
        <w:rPr>
          <w:rFonts w:ascii="Arial" w:hAnsi="Arial" w:cs="Arial"/>
          <w:b/>
          <w:i/>
        </w:rPr>
        <w:t>sensitive land use</w:t>
      </w:r>
      <w:r w:rsidRPr="00BD031E">
        <w:rPr>
          <w:rFonts w:ascii="Arial" w:hAnsi="Arial" w:cs="Arial"/>
        </w:rPr>
        <w:t xml:space="preserve"> on an adjacent</w:t>
      </w:r>
      <w:r w:rsidRPr="00BD031E">
        <w:rPr>
          <w:rFonts w:ascii="Arial" w:hAnsi="Arial" w:cs="Arial"/>
          <w:b/>
          <w:i/>
        </w:rPr>
        <w:t xml:space="preserve"> lot</w:t>
      </w:r>
      <w:r w:rsidRPr="00BD031E">
        <w:rPr>
          <w:rFonts w:ascii="Arial" w:hAnsi="Arial" w:cs="Arial"/>
        </w:rPr>
        <w:t>, the wrecking yard shall be adequately screened on all sides either naturally or by artificial means (</w:t>
      </w:r>
      <w:proofErr w:type="gramStart"/>
      <w:r w:rsidRPr="00BD031E">
        <w:rPr>
          <w:rFonts w:ascii="Arial" w:hAnsi="Arial" w:cs="Arial"/>
        </w:rPr>
        <w:t>e.g.</w:t>
      </w:r>
      <w:proofErr w:type="gramEnd"/>
      <w:r w:rsidRPr="00BD031E">
        <w:rPr>
          <w:rFonts w:ascii="Arial" w:hAnsi="Arial" w:cs="Arial"/>
        </w:rPr>
        <w:t xml:space="preserve"> berm, fence, vegetation or a combination thereof) such that no portion of the operation including any storage area can be seen from a public road or from any other property.</w:t>
      </w:r>
    </w:p>
    <w:p w14:paraId="42820EDA" w14:textId="77777777" w:rsidR="00E355F6" w:rsidRPr="00E355F6" w:rsidRDefault="00E355F6" w:rsidP="00E355F6"/>
    <w:p w14:paraId="12808E00" w14:textId="77777777" w:rsidR="00E355F6" w:rsidRDefault="00E355F6">
      <w:pPr>
        <w:spacing w:after="200"/>
        <w:rPr>
          <w:rFonts w:cstheme="majorBidi"/>
          <w:b/>
          <w:bCs w:val="0"/>
          <w:sz w:val="26"/>
          <w:szCs w:val="26"/>
        </w:rPr>
      </w:pPr>
      <w:r>
        <w:br w:type="page"/>
      </w:r>
    </w:p>
    <w:p w14:paraId="68D45071" w14:textId="77777777" w:rsidR="000D6CC6" w:rsidRDefault="000D6CC6" w:rsidP="000D6CC6">
      <w:pPr>
        <w:pStyle w:val="Heading1"/>
        <w:numPr>
          <w:ilvl w:val="0"/>
          <w:numId w:val="0"/>
        </w:numPr>
        <w:ind w:left="432" w:hanging="432"/>
      </w:pPr>
      <w:bookmarkStart w:id="575" w:name="_Toc529193727"/>
      <w:r>
        <w:lastRenderedPageBreak/>
        <w:t>Section 15</w:t>
      </w:r>
      <w:r w:rsidRPr="00062EF6">
        <w:tab/>
      </w:r>
      <w:r>
        <w:t>RAILROAD INDUSTRIAL (M3</w:t>
      </w:r>
      <w:r w:rsidRPr="00062EF6">
        <w:t>) ZONE</w:t>
      </w:r>
      <w:bookmarkEnd w:id="575"/>
    </w:p>
    <w:p w14:paraId="341EF2F7" w14:textId="009C9E08" w:rsidR="000D6CC6" w:rsidRDefault="00E36F16" w:rsidP="000D6CC6">
      <w:pPr>
        <w:rPr>
          <w:rFonts w:ascii="Arial" w:hAnsi="Arial" w:cs="Arial"/>
          <w:bCs w:val="0"/>
        </w:rPr>
      </w:pPr>
      <w:r w:rsidRPr="00D22E9A">
        <w:rPr>
          <w:rFonts w:ascii="Arial" w:hAnsi="Arial" w:cs="Arial"/>
        </w:rPr>
        <w:fldChar w:fldCharType="begin"/>
      </w:r>
      <w:r w:rsidR="000D6CC6" w:rsidRPr="00D22E9A">
        <w:rPr>
          <w:rFonts w:ascii="Arial" w:hAnsi="Arial" w:cs="Arial"/>
        </w:rPr>
        <w:instrText xml:space="preserve"> SEQ CHAPTER \h \r 1</w:instrText>
      </w:r>
      <w:r w:rsidRPr="00D22E9A">
        <w:rPr>
          <w:rFonts w:ascii="Arial" w:hAnsi="Arial" w:cs="Arial"/>
        </w:rPr>
        <w:fldChar w:fldCharType="end"/>
      </w:r>
      <w:r w:rsidR="000D6CC6" w:rsidRPr="00D22E9A">
        <w:rPr>
          <w:rFonts w:ascii="Arial" w:hAnsi="Arial" w:cs="Arial"/>
        </w:rPr>
        <w:t xml:space="preserve">No person shall use any land or erect, alter or use any building or structure in the </w:t>
      </w:r>
      <w:r w:rsidR="000D6CC6">
        <w:rPr>
          <w:rFonts w:ascii="Arial" w:hAnsi="Arial" w:cs="Arial"/>
        </w:rPr>
        <w:t>Railroad Industrial</w:t>
      </w:r>
      <w:r w:rsidR="000D6CC6" w:rsidRPr="00D22E9A">
        <w:rPr>
          <w:rFonts w:ascii="Arial" w:hAnsi="Arial" w:cs="Arial"/>
        </w:rPr>
        <w:t xml:space="preserve"> (</w:t>
      </w:r>
      <w:r w:rsidR="000D6CC6">
        <w:rPr>
          <w:rFonts w:ascii="Arial" w:hAnsi="Arial" w:cs="Arial"/>
        </w:rPr>
        <w:t>M3</w:t>
      </w:r>
      <w:r w:rsidR="000D6CC6" w:rsidRPr="00D22E9A">
        <w:rPr>
          <w:rFonts w:ascii="Arial" w:hAnsi="Arial" w:cs="Arial"/>
        </w:rPr>
        <w:t>) Zone except in accordance with the following</w:t>
      </w:r>
      <w:r w:rsidR="000D6CC6" w:rsidRPr="00D22E9A">
        <w:rPr>
          <w:rFonts w:ascii="Arial" w:hAnsi="Arial" w:cs="Arial"/>
          <w:b/>
          <w:bCs w:val="0"/>
          <w:i/>
        </w:rPr>
        <w:t xml:space="preserve"> zone regulations</w:t>
      </w:r>
      <w:r w:rsidR="000D6CC6" w:rsidRPr="00D22E9A">
        <w:rPr>
          <w:rFonts w:ascii="Arial" w:hAnsi="Arial" w:cs="Arial"/>
          <w:bCs w:val="0"/>
        </w:rPr>
        <w:t>:</w:t>
      </w:r>
    </w:p>
    <w:p w14:paraId="225BC77F" w14:textId="77777777" w:rsidR="000D6CC6" w:rsidRDefault="000D6CC6" w:rsidP="0020533F">
      <w:pPr>
        <w:pStyle w:val="Heading2"/>
        <w:keepNext/>
        <w:numPr>
          <w:ilvl w:val="1"/>
          <w:numId w:val="61"/>
        </w:numPr>
        <w:spacing w:before="200" w:line="276" w:lineRule="auto"/>
        <w:ind w:left="709" w:hanging="709"/>
        <w:contextualSpacing w:val="0"/>
      </w:pPr>
      <w:bookmarkStart w:id="576" w:name="_Toc529193728"/>
      <w:r w:rsidRPr="00E0012F">
        <w:t xml:space="preserve">Permitted </w:t>
      </w:r>
      <w:r>
        <w:t>Use</w:t>
      </w:r>
      <w:r w:rsidRPr="00E0012F">
        <w:t>s</w:t>
      </w:r>
      <w:bookmarkEnd w:id="576"/>
    </w:p>
    <w:tbl>
      <w:tblPr>
        <w:tblStyle w:val="TableGrid"/>
        <w:tblW w:w="5000" w:type="pct"/>
        <w:tblLook w:val="01E0" w:firstRow="1" w:lastRow="1" w:firstColumn="1" w:lastColumn="1" w:noHBand="0" w:noVBand="0"/>
      </w:tblPr>
      <w:tblGrid>
        <w:gridCol w:w="5506"/>
        <w:gridCol w:w="4070"/>
      </w:tblGrid>
      <w:tr w:rsidR="000D6CC6" w:rsidRPr="005C4F07" w14:paraId="63E29E9D" w14:textId="77777777" w:rsidTr="00662F3B">
        <w:tc>
          <w:tcPr>
            <w:tcW w:w="5000" w:type="pct"/>
            <w:gridSpan w:val="2"/>
            <w:shd w:val="clear" w:color="auto" w:fill="E6E6E6"/>
          </w:tcPr>
          <w:p w14:paraId="36011DD7" w14:textId="77777777" w:rsidR="000D6CC6" w:rsidRPr="002608FC" w:rsidRDefault="000D6CC6" w:rsidP="00662F3B">
            <w:pPr>
              <w:rPr>
                <w:rFonts w:ascii="Arial" w:hAnsi="Arial" w:cs="Arial"/>
                <w:b/>
                <w:bCs w:val="0"/>
                <w:sz w:val="24"/>
              </w:rPr>
            </w:pPr>
            <w:r>
              <w:rPr>
                <w:rFonts w:ascii="Arial" w:hAnsi="Arial" w:cs="Arial"/>
                <w:b/>
                <w:bCs w:val="0"/>
                <w:sz w:val="24"/>
              </w:rPr>
              <w:t>15.1 – M3</w:t>
            </w:r>
            <w:r w:rsidRPr="002608FC">
              <w:rPr>
                <w:rFonts w:ascii="Arial" w:hAnsi="Arial" w:cs="Arial"/>
                <w:b/>
                <w:bCs w:val="0"/>
                <w:sz w:val="24"/>
              </w:rPr>
              <w:t xml:space="preserve"> Permitted Uses</w:t>
            </w:r>
          </w:p>
        </w:tc>
      </w:tr>
      <w:tr w:rsidR="000D6CC6" w:rsidRPr="005C4F07" w14:paraId="01B8AC44" w14:textId="77777777" w:rsidTr="00662F3B">
        <w:tc>
          <w:tcPr>
            <w:tcW w:w="2875" w:type="pct"/>
          </w:tcPr>
          <w:p w14:paraId="07EBE141" w14:textId="77777777" w:rsidR="000D6CC6" w:rsidRPr="003420EA" w:rsidRDefault="000D6CC6" w:rsidP="00662F3B">
            <w:pPr>
              <w:rPr>
                <w:rFonts w:ascii="Arial" w:hAnsi="Arial" w:cs="Arial"/>
                <w:b/>
                <w:bCs w:val="0"/>
              </w:rPr>
            </w:pPr>
            <w:r>
              <w:rPr>
                <w:rFonts w:ascii="Arial" w:hAnsi="Arial" w:cs="Arial"/>
                <w:b/>
                <w:bCs w:val="0"/>
              </w:rPr>
              <w:t>Principle Use</w:t>
            </w:r>
          </w:p>
        </w:tc>
        <w:tc>
          <w:tcPr>
            <w:tcW w:w="2125" w:type="pct"/>
          </w:tcPr>
          <w:p w14:paraId="7F2D2385" w14:textId="77777777" w:rsidR="000D6CC6" w:rsidRPr="003420EA" w:rsidRDefault="000D6CC6" w:rsidP="00662F3B">
            <w:pPr>
              <w:rPr>
                <w:rFonts w:ascii="Arial" w:hAnsi="Arial" w:cs="Arial"/>
                <w:b/>
                <w:bCs w:val="0"/>
              </w:rPr>
            </w:pPr>
            <w:r w:rsidRPr="003420EA">
              <w:rPr>
                <w:rFonts w:ascii="Arial" w:hAnsi="Arial" w:cs="Arial"/>
                <w:b/>
                <w:bCs w:val="0"/>
              </w:rPr>
              <w:t>Accessory Use</w:t>
            </w:r>
          </w:p>
        </w:tc>
      </w:tr>
      <w:tr w:rsidR="000D6CC6" w:rsidRPr="005C4F07" w14:paraId="5FD21257" w14:textId="77777777" w:rsidTr="00662F3B">
        <w:trPr>
          <w:trHeight w:val="863"/>
        </w:trPr>
        <w:tc>
          <w:tcPr>
            <w:tcW w:w="2875" w:type="pct"/>
            <w:vAlign w:val="center"/>
          </w:tcPr>
          <w:p w14:paraId="24B5656D" w14:textId="77777777" w:rsidR="000D6CC6" w:rsidRPr="0087682D" w:rsidRDefault="000D6CC6" w:rsidP="0020533F">
            <w:pPr>
              <w:numPr>
                <w:ilvl w:val="0"/>
                <w:numId w:val="118"/>
              </w:numPr>
              <w:rPr>
                <w:rFonts w:ascii="Arial" w:hAnsi="Arial" w:cs="Arial"/>
              </w:rPr>
            </w:pPr>
            <w:r>
              <w:rPr>
                <w:rFonts w:ascii="Arial" w:hAnsi="Arial" w:cs="Arial"/>
              </w:rPr>
              <w:t>Railroad Use</w:t>
            </w:r>
          </w:p>
        </w:tc>
        <w:tc>
          <w:tcPr>
            <w:tcW w:w="2125" w:type="pct"/>
            <w:vMerge w:val="restart"/>
            <w:shd w:val="clear" w:color="auto" w:fill="auto"/>
            <w:vAlign w:val="center"/>
          </w:tcPr>
          <w:p w14:paraId="5E00CD55" w14:textId="77777777" w:rsidR="000D6CC6" w:rsidRPr="000D6CC6" w:rsidRDefault="000D6CC6" w:rsidP="0020533F">
            <w:pPr>
              <w:numPr>
                <w:ilvl w:val="0"/>
                <w:numId w:val="118"/>
              </w:numPr>
              <w:tabs>
                <w:tab w:val="left" w:pos="720"/>
              </w:tabs>
              <w:autoSpaceDE w:val="0"/>
              <w:autoSpaceDN w:val="0"/>
              <w:adjustRightInd w:val="0"/>
              <w:rPr>
                <w:rFonts w:ascii="Arial" w:eastAsia="Times New Roman" w:hAnsi="Arial" w:cs="Arial"/>
              </w:rPr>
            </w:pPr>
            <w:r w:rsidRPr="00EA0322">
              <w:rPr>
                <w:rFonts w:ascii="Arial" w:eastAsia="Times New Roman" w:hAnsi="Arial" w:cs="Arial"/>
              </w:rPr>
              <w:t>Accessory use, building or structure (see 4.1)</w:t>
            </w:r>
          </w:p>
        </w:tc>
      </w:tr>
      <w:tr w:rsidR="000D6CC6" w:rsidRPr="005C4F07" w14:paraId="5A239DD5" w14:textId="77777777" w:rsidTr="00662F3B">
        <w:trPr>
          <w:trHeight w:val="1995"/>
        </w:trPr>
        <w:tc>
          <w:tcPr>
            <w:tcW w:w="2875" w:type="pct"/>
          </w:tcPr>
          <w:p w14:paraId="191672FE" w14:textId="77777777" w:rsidR="000D6CC6" w:rsidRPr="0087682D" w:rsidRDefault="000D6CC6" w:rsidP="00662F3B">
            <w:pPr>
              <w:rPr>
                <w:rFonts w:ascii="Arial" w:hAnsi="Arial" w:cs="Arial"/>
              </w:rPr>
            </w:pPr>
            <w:r w:rsidRPr="0087682D">
              <w:rPr>
                <w:rFonts w:ascii="Arial" w:hAnsi="Arial" w:cs="Arial"/>
              </w:rPr>
              <w:t>Other Uses:</w:t>
            </w:r>
          </w:p>
          <w:p w14:paraId="0D463685" w14:textId="77777777" w:rsidR="000D6CC6" w:rsidRPr="00597AD1" w:rsidRDefault="000D6CC6" w:rsidP="0020533F">
            <w:pPr>
              <w:numPr>
                <w:ilvl w:val="0"/>
                <w:numId w:val="118"/>
              </w:numPr>
              <w:rPr>
                <w:rFonts w:ascii="Arial" w:hAnsi="Arial" w:cs="Arial"/>
              </w:rPr>
            </w:pPr>
            <w:r w:rsidRPr="0087682D">
              <w:rPr>
                <w:rFonts w:ascii="Arial" w:hAnsi="Arial" w:cs="Arial"/>
              </w:rPr>
              <w:t xml:space="preserve">Public </w:t>
            </w:r>
            <w:r>
              <w:rPr>
                <w:rFonts w:ascii="Arial" w:hAnsi="Arial" w:cs="Arial"/>
              </w:rPr>
              <w:t>Service</w:t>
            </w:r>
            <w:r w:rsidRPr="0087682D">
              <w:rPr>
                <w:rFonts w:ascii="Arial" w:hAnsi="Arial" w:cs="Arial"/>
              </w:rPr>
              <w:t xml:space="preserve"> Use (see </w:t>
            </w:r>
            <w:r w:rsidR="009502C0">
              <w:rPr>
                <w:rFonts w:ascii="Arial" w:hAnsi="Arial" w:cs="Arial"/>
                <w:bCs w:val="0"/>
              </w:rPr>
              <w:t>4.31</w:t>
            </w:r>
            <w:r w:rsidRPr="0087682D">
              <w:rPr>
                <w:rFonts w:ascii="Arial" w:hAnsi="Arial" w:cs="Arial"/>
              </w:rPr>
              <w:t>)</w:t>
            </w:r>
          </w:p>
        </w:tc>
        <w:tc>
          <w:tcPr>
            <w:tcW w:w="2125" w:type="pct"/>
            <w:vMerge/>
            <w:shd w:val="clear" w:color="auto" w:fill="auto"/>
          </w:tcPr>
          <w:p w14:paraId="59A6414A" w14:textId="77777777" w:rsidR="000D6CC6" w:rsidRPr="003420EA" w:rsidRDefault="000D6CC6" w:rsidP="0020533F">
            <w:pPr>
              <w:numPr>
                <w:ilvl w:val="0"/>
                <w:numId w:val="119"/>
              </w:numPr>
              <w:tabs>
                <w:tab w:val="clear" w:pos="720"/>
                <w:tab w:val="num" w:pos="434"/>
              </w:tabs>
              <w:ind w:left="434"/>
              <w:rPr>
                <w:rFonts w:ascii="Arial" w:hAnsi="Arial" w:cs="Arial"/>
                <w:b/>
                <w:bCs w:val="0"/>
                <w:sz w:val="20"/>
                <w:szCs w:val="20"/>
              </w:rPr>
            </w:pPr>
          </w:p>
        </w:tc>
      </w:tr>
    </w:tbl>
    <w:p w14:paraId="236AC813" w14:textId="77777777" w:rsidR="000D6CC6" w:rsidRPr="0068138E" w:rsidRDefault="000D6CC6" w:rsidP="0020533F">
      <w:pPr>
        <w:pStyle w:val="Heading2"/>
        <w:keepNext/>
        <w:numPr>
          <w:ilvl w:val="1"/>
          <w:numId w:val="61"/>
        </w:numPr>
        <w:spacing w:before="200" w:line="276" w:lineRule="auto"/>
        <w:ind w:left="709" w:hanging="709"/>
        <w:contextualSpacing w:val="0"/>
      </w:pPr>
      <w:bookmarkStart w:id="577" w:name="_Toc529193729"/>
      <w:r>
        <w:t>Zone Regulations</w:t>
      </w:r>
      <w:bookmarkEnd w:id="577"/>
    </w:p>
    <w:p w14:paraId="528A569F" w14:textId="77777777" w:rsidR="000D6CC6" w:rsidRDefault="000D6CC6" w:rsidP="0020533F">
      <w:pPr>
        <w:pStyle w:val="ListParagraph"/>
        <w:numPr>
          <w:ilvl w:val="2"/>
          <w:numId w:val="103"/>
        </w:numPr>
        <w:ind w:left="1134" w:hanging="414"/>
        <w:rPr>
          <w:rFonts w:ascii="Arial" w:hAnsi="Arial" w:cs="Arial"/>
        </w:rPr>
      </w:pPr>
      <w:r>
        <w:rPr>
          <w:rFonts w:ascii="Arial" w:hAnsi="Arial" w:cs="Arial"/>
        </w:rPr>
        <w:t>The minimum building separation shall be 3 m.</w:t>
      </w:r>
    </w:p>
    <w:p w14:paraId="2029E3CF" w14:textId="77777777" w:rsidR="000D6CC6" w:rsidRPr="000D6CC6" w:rsidRDefault="000D6CC6" w:rsidP="0068138E">
      <w:pPr>
        <w:pStyle w:val="ListParagraph"/>
        <w:ind w:left="1440"/>
        <w:rPr>
          <w:rFonts w:ascii="Arial" w:hAnsi="Arial" w:cs="Arial"/>
        </w:rPr>
      </w:pPr>
    </w:p>
    <w:p w14:paraId="02155212" w14:textId="77777777" w:rsidR="000D6CC6" w:rsidRPr="00EA2D2B" w:rsidRDefault="000D6CC6" w:rsidP="0020533F">
      <w:pPr>
        <w:pStyle w:val="Heading2"/>
        <w:keepNext/>
        <w:numPr>
          <w:ilvl w:val="1"/>
          <w:numId w:val="61"/>
        </w:numPr>
        <w:spacing w:before="200" w:line="276" w:lineRule="auto"/>
        <w:ind w:left="709" w:hanging="709"/>
        <w:contextualSpacing w:val="0"/>
      </w:pPr>
      <w:bookmarkStart w:id="578" w:name="_Toc529193730"/>
      <w:r>
        <w:t>Additional Regulations</w:t>
      </w:r>
      <w:bookmarkEnd w:id="578"/>
    </w:p>
    <w:p w14:paraId="06FA362A" w14:textId="77777777" w:rsidR="000D6CC6" w:rsidRDefault="000D6CC6" w:rsidP="0020533F">
      <w:pPr>
        <w:pStyle w:val="ListParagraph"/>
        <w:numPr>
          <w:ilvl w:val="0"/>
          <w:numId w:val="124"/>
        </w:numPr>
        <w:spacing w:after="200" w:line="276" w:lineRule="auto"/>
        <w:ind w:left="1134" w:hanging="425"/>
        <w:rPr>
          <w:rFonts w:ascii="Arial" w:hAnsi="Arial" w:cs="Arial"/>
          <w:lang w:val="en-GB"/>
        </w:rPr>
      </w:pPr>
      <w:r w:rsidRPr="00B67B5A">
        <w:rPr>
          <w:rFonts w:ascii="Arial" w:hAnsi="Arial" w:cs="Arial"/>
          <w:lang w:val="en-GB"/>
        </w:rPr>
        <w:t xml:space="preserve">All applicable provisions of </w:t>
      </w:r>
      <w:r w:rsidRPr="00B67B5A">
        <w:rPr>
          <w:rFonts w:ascii="Arial" w:hAnsi="Arial" w:cs="Arial"/>
          <w:b/>
          <w:lang w:val="en-GB"/>
        </w:rPr>
        <w:t>Section 4 – General Provisions</w:t>
      </w:r>
      <w:r w:rsidRPr="00B67B5A">
        <w:rPr>
          <w:rFonts w:ascii="Arial" w:hAnsi="Arial" w:cs="Arial"/>
          <w:lang w:val="en-GB"/>
        </w:rPr>
        <w:t xml:space="preserve"> shall apply. </w:t>
      </w:r>
      <w:r>
        <w:rPr>
          <w:rFonts w:ascii="Arial" w:hAnsi="Arial" w:cs="Arial"/>
          <w:lang w:val="en-GB"/>
        </w:rPr>
        <w:t>(See 4.18.3 for minimum separation distances for industrial uses and Section 4.32 Wellhead Protection Area.)</w:t>
      </w:r>
    </w:p>
    <w:p w14:paraId="47FC9086" w14:textId="77777777" w:rsidR="004E67F3" w:rsidRPr="004E67F3" w:rsidRDefault="004E67F3" w:rsidP="004E67F3"/>
    <w:p w14:paraId="3F41360B" w14:textId="77777777" w:rsidR="004E67F3" w:rsidRDefault="004E67F3">
      <w:pPr>
        <w:spacing w:after="200"/>
        <w:rPr>
          <w:rFonts w:cstheme="majorBidi"/>
          <w:b/>
          <w:bCs w:val="0"/>
          <w:sz w:val="26"/>
          <w:szCs w:val="26"/>
        </w:rPr>
      </w:pPr>
      <w:r>
        <w:br w:type="page"/>
      </w:r>
    </w:p>
    <w:p w14:paraId="43C31897" w14:textId="77777777" w:rsidR="0068138E" w:rsidRPr="00332B26" w:rsidRDefault="0068138E" w:rsidP="0068138E">
      <w:pPr>
        <w:pStyle w:val="Heading1"/>
        <w:numPr>
          <w:ilvl w:val="0"/>
          <w:numId w:val="0"/>
        </w:numPr>
        <w:ind w:left="432" w:hanging="432"/>
      </w:pPr>
      <w:bookmarkStart w:id="579" w:name="_Toc418509925"/>
      <w:bookmarkStart w:id="580" w:name="_Toc529193731"/>
      <w:r w:rsidRPr="00332B26">
        <w:lastRenderedPageBreak/>
        <w:t>Section 1</w:t>
      </w:r>
      <w:r>
        <w:t>6</w:t>
      </w:r>
      <w:r>
        <w:tab/>
        <w:t>MINERAL AGGREGATE RESOURCE EXTRACTION (MX</w:t>
      </w:r>
      <w:r w:rsidRPr="00332B26">
        <w:t>) ZONE</w:t>
      </w:r>
      <w:bookmarkEnd w:id="579"/>
      <w:bookmarkEnd w:id="580"/>
    </w:p>
    <w:p w14:paraId="2E933578" w14:textId="7A97180B" w:rsidR="0068138E" w:rsidRPr="002608FC" w:rsidRDefault="00E36F16" w:rsidP="0068138E">
      <w:pPr>
        <w:rPr>
          <w:rFonts w:ascii="Arial" w:hAnsi="Arial" w:cs="Arial"/>
          <w:bCs w:val="0"/>
        </w:rPr>
      </w:pPr>
      <w:r w:rsidRPr="00D22E9A">
        <w:rPr>
          <w:rFonts w:ascii="Arial" w:hAnsi="Arial" w:cs="Arial"/>
        </w:rPr>
        <w:fldChar w:fldCharType="begin"/>
      </w:r>
      <w:r w:rsidR="0068138E" w:rsidRPr="00D22E9A">
        <w:rPr>
          <w:rFonts w:ascii="Arial" w:hAnsi="Arial" w:cs="Arial"/>
        </w:rPr>
        <w:instrText xml:space="preserve"> SEQ CHAPTER \h \r 1</w:instrText>
      </w:r>
      <w:r w:rsidRPr="00D22E9A">
        <w:rPr>
          <w:rFonts w:ascii="Arial" w:hAnsi="Arial" w:cs="Arial"/>
        </w:rPr>
        <w:fldChar w:fldCharType="end"/>
      </w:r>
      <w:r w:rsidR="0068138E" w:rsidRPr="00D22E9A">
        <w:rPr>
          <w:rFonts w:ascii="Arial" w:hAnsi="Arial" w:cs="Arial"/>
        </w:rPr>
        <w:t>No person shall use any land or erect, alter or use any building or structure in the</w:t>
      </w:r>
      <w:r w:rsidR="0068138E">
        <w:rPr>
          <w:rFonts w:ascii="Arial" w:hAnsi="Arial" w:cs="Arial"/>
        </w:rPr>
        <w:t xml:space="preserve"> Mineral Aggregate Resource Extraction</w:t>
      </w:r>
      <w:r w:rsidR="0068138E" w:rsidRPr="00D22E9A">
        <w:rPr>
          <w:rFonts w:ascii="Arial" w:hAnsi="Arial" w:cs="Arial"/>
        </w:rPr>
        <w:t xml:space="preserve"> (</w:t>
      </w:r>
      <w:r w:rsidR="0068138E">
        <w:rPr>
          <w:rFonts w:ascii="Arial" w:hAnsi="Arial" w:cs="Arial"/>
        </w:rPr>
        <w:t>MX</w:t>
      </w:r>
      <w:r w:rsidR="0068138E" w:rsidRPr="00D22E9A">
        <w:rPr>
          <w:rFonts w:ascii="Arial" w:hAnsi="Arial" w:cs="Arial"/>
        </w:rPr>
        <w:t>) Zone except in accordance with the following</w:t>
      </w:r>
      <w:r w:rsidR="0068138E" w:rsidRPr="00D22E9A">
        <w:rPr>
          <w:rFonts w:ascii="Arial" w:hAnsi="Arial" w:cs="Arial"/>
          <w:b/>
          <w:bCs w:val="0"/>
          <w:i/>
        </w:rPr>
        <w:t xml:space="preserve"> zone regulations</w:t>
      </w:r>
      <w:r w:rsidR="0068138E" w:rsidRPr="00D22E9A">
        <w:rPr>
          <w:rFonts w:ascii="Arial" w:hAnsi="Arial" w:cs="Arial"/>
          <w:bCs w:val="0"/>
        </w:rPr>
        <w:t>:</w:t>
      </w:r>
    </w:p>
    <w:p w14:paraId="6077038D" w14:textId="77777777" w:rsidR="0068138E" w:rsidRDefault="0068138E" w:rsidP="0020533F">
      <w:pPr>
        <w:pStyle w:val="Heading2"/>
        <w:keepNext/>
        <w:numPr>
          <w:ilvl w:val="1"/>
          <w:numId w:val="125"/>
        </w:numPr>
        <w:spacing w:before="200" w:line="276" w:lineRule="auto"/>
        <w:ind w:left="709" w:hanging="709"/>
        <w:contextualSpacing w:val="0"/>
      </w:pPr>
      <w:bookmarkStart w:id="581" w:name="_Toc418509926"/>
      <w:bookmarkStart w:id="582" w:name="_Toc529193732"/>
      <w:r>
        <w:t xml:space="preserve">Permitted </w:t>
      </w:r>
      <w:r w:rsidRPr="00E0012F">
        <w:t>Uses</w:t>
      </w:r>
      <w:bookmarkEnd w:id="581"/>
      <w:bookmarkEnd w:id="582"/>
    </w:p>
    <w:tbl>
      <w:tblPr>
        <w:tblStyle w:val="TableGrid"/>
        <w:tblW w:w="5000" w:type="pct"/>
        <w:jc w:val="center"/>
        <w:tblLook w:val="01E0" w:firstRow="1" w:lastRow="1" w:firstColumn="1" w:lastColumn="1" w:noHBand="0" w:noVBand="0"/>
      </w:tblPr>
      <w:tblGrid>
        <w:gridCol w:w="5506"/>
        <w:gridCol w:w="4070"/>
      </w:tblGrid>
      <w:tr w:rsidR="0068138E" w:rsidRPr="005C4F07" w14:paraId="5965E094" w14:textId="77777777" w:rsidTr="00662F3B">
        <w:trPr>
          <w:jc w:val="center"/>
        </w:trPr>
        <w:tc>
          <w:tcPr>
            <w:tcW w:w="5000" w:type="pct"/>
            <w:gridSpan w:val="2"/>
            <w:shd w:val="clear" w:color="auto" w:fill="E6E6E6"/>
          </w:tcPr>
          <w:p w14:paraId="50D01296" w14:textId="77777777" w:rsidR="0068138E" w:rsidRPr="00A570E9" w:rsidRDefault="0068138E" w:rsidP="00662F3B">
            <w:pPr>
              <w:rPr>
                <w:rFonts w:ascii="Arial" w:hAnsi="Arial" w:cs="Arial"/>
                <w:b/>
                <w:bCs w:val="0"/>
                <w:sz w:val="24"/>
              </w:rPr>
            </w:pPr>
            <w:r>
              <w:rPr>
                <w:rFonts w:ascii="Arial" w:hAnsi="Arial" w:cs="Arial"/>
                <w:b/>
                <w:bCs w:val="0"/>
                <w:sz w:val="24"/>
              </w:rPr>
              <w:t>16</w:t>
            </w:r>
            <w:r w:rsidRPr="00A570E9">
              <w:rPr>
                <w:rFonts w:ascii="Arial" w:hAnsi="Arial" w:cs="Arial"/>
                <w:b/>
                <w:bCs w:val="0"/>
                <w:sz w:val="24"/>
              </w:rPr>
              <w:t>.1 – M</w:t>
            </w:r>
            <w:r>
              <w:rPr>
                <w:rFonts w:ascii="Arial" w:hAnsi="Arial" w:cs="Arial"/>
                <w:b/>
                <w:bCs w:val="0"/>
                <w:sz w:val="24"/>
              </w:rPr>
              <w:t>X</w:t>
            </w:r>
            <w:r w:rsidRPr="00A570E9">
              <w:rPr>
                <w:rFonts w:ascii="Arial" w:hAnsi="Arial" w:cs="Arial"/>
                <w:b/>
                <w:bCs w:val="0"/>
                <w:sz w:val="24"/>
              </w:rPr>
              <w:t xml:space="preserve"> Permitted Uses</w:t>
            </w:r>
          </w:p>
        </w:tc>
      </w:tr>
      <w:tr w:rsidR="0068138E" w:rsidRPr="005C4F07" w14:paraId="49DD6158" w14:textId="77777777" w:rsidTr="00662F3B">
        <w:trPr>
          <w:jc w:val="center"/>
        </w:trPr>
        <w:tc>
          <w:tcPr>
            <w:tcW w:w="2875" w:type="pct"/>
          </w:tcPr>
          <w:p w14:paraId="346570AC" w14:textId="77777777" w:rsidR="0068138E" w:rsidRPr="00D46FAE" w:rsidRDefault="0068138E" w:rsidP="00662F3B">
            <w:pPr>
              <w:rPr>
                <w:rFonts w:ascii="Arial" w:hAnsi="Arial" w:cs="Arial"/>
                <w:b/>
                <w:bCs w:val="0"/>
              </w:rPr>
            </w:pPr>
            <w:r>
              <w:rPr>
                <w:rFonts w:ascii="Arial" w:hAnsi="Arial" w:cs="Arial"/>
                <w:b/>
                <w:bCs w:val="0"/>
              </w:rPr>
              <w:t>Principle Use</w:t>
            </w:r>
          </w:p>
        </w:tc>
        <w:tc>
          <w:tcPr>
            <w:tcW w:w="2125" w:type="pct"/>
          </w:tcPr>
          <w:p w14:paraId="32A04755" w14:textId="77777777" w:rsidR="0068138E" w:rsidRPr="00D46FAE" w:rsidRDefault="0068138E" w:rsidP="00662F3B">
            <w:pPr>
              <w:rPr>
                <w:rFonts w:ascii="Arial" w:hAnsi="Arial" w:cs="Arial"/>
                <w:b/>
                <w:bCs w:val="0"/>
              </w:rPr>
            </w:pPr>
            <w:r w:rsidRPr="00D46FAE">
              <w:rPr>
                <w:rFonts w:ascii="Arial" w:hAnsi="Arial" w:cs="Arial"/>
                <w:b/>
                <w:bCs w:val="0"/>
              </w:rPr>
              <w:t>Accessory Use</w:t>
            </w:r>
          </w:p>
        </w:tc>
      </w:tr>
      <w:tr w:rsidR="0068138E" w:rsidRPr="005C4F07" w14:paraId="363E244E" w14:textId="77777777" w:rsidTr="00662F3B">
        <w:trPr>
          <w:trHeight w:val="728"/>
          <w:jc w:val="center"/>
        </w:trPr>
        <w:tc>
          <w:tcPr>
            <w:tcW w:w="2875" w:type="pct"/>
          </w:tcPr>
          <w:p w14:paraId="4CEC4229" w14:textId="77777777" w:rsidR="0068138E" w:rsidRPr="0087682D" w:rsidRDefault="0068138E" w:rsidP="0020533F">
            <w:pPr>
              <w:numPr>
                <w:ilvl w:val="0"/>
                <w:numId w:val="118"/>
              </w:numPr>
              <w:rPr>
                <w:rFonts w:ascii="Arial" w:hAnsi="Arial" w:cs="Arial"/>
              </w:rPr>
            </w:pPr>
            <w:r w:rsidRPr="0087682D">
              <w:rPr>
                <w:rFonts w:ascii="Arial" w:hAnsi="Arial" w:cs="Arial"/>
              </w:rPr>
              <w:t>Mineral Aggregate Operation</w:t>
            </w:r>
          </w:p>
          <w:p w14:paraId="1EB30CE4" w14:textId="77777777" w:rsidR="0068138E" w:rsidRPr="0087682D" w:rsidRDefault="0068138E" w:rsidP="0020533F">
            <w:pPr>
              <w:numPr>
                <w:ilvl w:val="0"/>
                <w:numId w:val="118"/>
              </w:numPr>
              <w:rPr>
                <w:rFonts w:ascii="Arial" w:hAnsi="Arial" w:cs="Arial"/>
              </w:rPr>
            </w:pPr>
            <w:r w:rsidRPr="0087682D">
              <w:rPr>
                <w:rFonts w:ascii="Arial" w:hAnsi="Arial" w:cs="Arial"/>
              </w:rPr>
              <w:t>Pit</w:t>
            </w:r>
          </w:p>
          <w:p w14:paraId="5602532E" w14:textId="77777777" w:rsidR="0068138E" w:rsidRPr="0087682D" w:rsidRDefault="0068138E" w:rsidP="0020533F">
            <w:pPr>
              <w:numPr>
                <w:ilvl w:val="0"/>
                <w:numId w:val="118"/>
              </w:numPr>
              <w:rPr>
                <w:rFonts w:ascii="Arial" w:hAnsi="Arial" w:cs="Arial"/>
              </w:rPr>
            </w:pPr>
            <w:r w:rsidRPr="0087682D">
              <w:rPr>
                <w:rFonts w:ascii="Arial" w:hAnsi="Arial" w:cs="Arial"/>
              </w:rPr>
              <w:t>Portable Asphalt Plant</w:t>
            </w:r>
          </w:p>
          <w:p w14:paraId="323DE913" w14:textId="77777777" w:rsidR="0068138E" w:rsidRDefault="0068138E" w:rsidP="0020533F">
            <w:pPr>
              <w:numPr>
                <w:ilvl w:val="0"/>
                <w:numId w:val="118"/>
              </w:numPr>
              <w:rPr>
                <w:rFonts w:ascii="Arial" w:hAnsi="Arial" w:cs="Arial"/>
              </w:rPr>
            </w:pPr>
            <w:r w:rsidRPr="003C621D">
              <w:rPr>
                <w:rFonts w:ascii="Arial" w:hAnsi="Arial" w:cs="Arial"/>
              </w:rPr>
              <w:t xml:space="preserve">Public Utility </w:t>
            </w:r>
          </w:p>
          <w:p w14:paraId="0C233DD2" w14:textId="77777777" w:rsidR="0068138E" w:rsidRPr="003C621D" w:rsidRDefault="0068138E" w:rsidP="0020533F">
            <w:pPr>
              <w:numPr>
                <w:ilvl w:val="0"/>
                <w:numId w:val="118"/>
              </w:numPr>
              <w:rPr>
                <w:rFonts w:ascii="Arial" w:hAnsi="Arial" w:cs="Arial"/>
              </w:rPr>
            </w:pPr>
            <w:r w:rsidRPr="003C621D">
              <w:rPr>
                <w:rFonts w:ascii="Arial" w:hAnsi="Arial" w:cs="Arial"/>
              </w:rPr>
              <w:t>Quarry</w:t>
            </w:r>
          </w:p>
          <w:p w14:paraId="3F075271" w14:textId="77777777" w:rsidR="0068138E" w:rsidRPr="0087682D" w:rsidRDefault="0068138E" w:rsidP="0020533F">
            <w:pPr>
              <w:numPr>
                <w:ilvl w:val="0"/>
                <w:numId w:val="118"/>
              </w:numPr>
              <w:rPr>
                <w:rFonts w:ascii="Arial" w:hAnsi="Arial" w:cs="Arial"/>
              </w:rPr>
            </w:pPr>
            <w:r w:rsidRPr="0087682D">
              <w:rPr>
                <w:rFonts w:ascii="Arial" w:hAnsi="Arial" w:cs="Arial"/>
              </w:rPr>
              <w:t>Wayside Pit</w:t>
            </w:r>
          </w:p>
          <w:p w14:paraId="16F298E3" w14:textId="77777777" w:rsidR="0068138E" w:rsidRPr="0087682D" w:rsidRDefault="0068138E" w:rsidP="0020533F">
            <w:pPr>
              <w:numPr>
                <w:ilvl w:val="0"/>
                <w:numId w:val="118"/>
              </w:numPr>
              <w:rPr>
                <w:rFonts w:ascii="Arial" w:hAnsi="Arial" w:cs="Arial"/>
                <w:sz w:val="20"/>
                <w:szCs w:val="20"/>
              </w:rPr>
            </w:pPr>
            <w:r w:rsidRPr="0087682D">
              <w:rPr>
                <w:rFonts w:ascii="Arial" w:hAnsi="Arial" w:cs="Arial"/>
              </w:rPr>
              <w:t>Wayside Quarry</w:t>
            </w:r>
          </w:p>
        </w:tc>
        <w:tc>
          <w:tcPr>
            <w:tcW w:w="2125" w:type="pct"/>
            <w:shd w:val="clear" w:color="auto" w:fill="auto"/>
            <w:vAlign w:val="center"/>
          </w:tcPr>
          <w:p w14:paraId="73DFFC27" w14:textId="4EA8ABBA" w:rsidR="0068138E" w:rsidRPr="0087682D" w:rsidRDefault="00E36F16" w:rsidP="0020533F">
            <w:pPr>
              <w:numPr>
                <w:ilvl w:val="0"/>
                <w:numId w:val="118"/>
              </w:numPr>
              <w:rPr>
                <w:rFonts w:ascii="Arial" w:hAnsi="Arial" w:cs="Arial"/>
                <w:b/>
                <w:bCs w:val="0"/>
              </w:rPr>
            </w:pPr>
            <w:r w:rsidRPr="0087682D">
              <w:rPr>
                <w:rFonts w:ascii="Arial" w:hAnsi="Arial" w:cs="Arial"/>
              </w:rPr>
              <w:fldChar w:fldCharType="begin"/>
            </w:r>
            <w:r w:rsidR="0068138E" w:rsidRPr="0087682D">
              <w:rPr>
                <w:rFonts w:ascii="Arial" w:hAnsi="Arial" w:cs="Arial"/>
              </w:rPr>
              <w:instrText xml:space="preserve"> SEQ CHAPTER \h \r 1</w:instrText>
            </w:r>
            <w:r w:rsidRPr="0087682D">
              <w:rPr>
                <w:rFonts w:ascii="Arial" w:hAnsi="Arial" w:cs="Arial"/>
              </w:rPr>
              <w:fldChar w:fldCharType="end"/>
            </w:r>
            <w:r w:rsidR="0068138E" w:rsidRPr="0087682D">
              <w:rPr>
                <w:rFonts w:ascii="Arial" w:hAnsi="Arial" w:cs="Arial"/>
              </w:rPr>
              <w:t>Accessory use, building or structure (see 4.1)</w:t>
            </w:r>
          </w:p>
          <w:p w14:paraId="72D94D24" w14:textId="77777777" w:rsidR="0068138E" w:rsidRPr="0087682D" w:rsidRDefault="0068138E" w:rsidP="0020533F">
            <w:pPr>
              <w:numPr>
                <w:ilvl w:val="0"/>
                <w:numId w:val="118"/>
              </w:numPr>
              <w:rPr>
                <w:rFonts w:ascii="Arial" w:hAnsi="Arial" w:cs="Arial"/>
                <w:b/>
                <w:bCs w:val="0"/>
              </w:rPr>
            </w:pPr>
            <w:r w:rsidRPr="0087682D">
              <w:rPr>
                <w:rFonts w:ascii="Arial" w:hAnsi="Arial" w:cs="Arial"/>
              </w:rPr>
              <w:t>Office</w:t>
            </w:r>
          </w:p>
          <w:p w14:paraId="15714A5A" w14:textId="77777777" w:rsidR="0068138E" w:rsidRPr="0087682D" w:rsidRDefault="0068138E" w:rsidP="00662F3B">
            <w:pPr>
              <w:ind w:left="360"/>
              <w:rPr>
                <w:rFonts w:ascii="Arial" w:hAnsi="Arial" w:cs="Arial"/>
                <w:b/>
                <w:bCs w:val="0"/>
              </w:rPr>
            </w:pPr>
          </w:p>
        </w:tc>
      </w:tr>
    </w:tbl>
    <w:p w14:paraId="0903945D" w14:textId="77777777" w:rsidR="004E67F3" w:rsidRPr="0068138E" w:rsidRDefault="0068138E" w:rsidP="0020533F">
      <w:pPr>
        <w:pStyle w:val="Heading2"/>
        <w:keepNext/>
        <w:numPr>
          <w:ilvl w:val="1"/>
          <w:numId w:val="125"/>
        </w:numPr>
        <w:spacing w:before="200" w:line="276" w:lineRule="auto"/>
        <w:ind w:left="709" w:hanging="709"/>
        <w:contextualSpacing w:val="0"/>
      </w:pPr>
      <w:bookmarkStart w:id="583" w:name="_Toc418509927"/>
      <w:bookmarkStart w:id="584" w:name="_Toc529193733"/>
      <w:r>
        <w:t>Zone Regulations</w:t>
      </w:r>
      <w:bookmarkEnd w:id="583"/>
      <w:bookmarkEnd w:id="584"/>
    </w:p>
    <w:tbl>
      <w:tblPr>
        <w:tblW w:w="0" w:type="auto"/>
        <w:tblInd w:w="1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817"/>
        <w:gridCol w:w="5040"/>
      </w:tblGrid>
      <w:tr w:rsidR="004E67F3" w14:paraId="20BE571A" w14:textId="77777777" w:rsidTr="00A716BD">
        <w:trPr>
          <w:cantSplit/>
        </w:trPr>
        <w:tc>
          <w:tcPr>
            <w:tcW w:w="2817" w:type="dxa"/>
            <w:shd w:val="clear" w:color="auto" w:fill="D9D9D9" w:themeFill="background1" w:themeFillShade="D9"/>
          </w:tcPr>
          <w:p w14:paraId="695F66F6" w14:textId="6366D62B" w:rsidR="004E67F3" w:rsidRPr="0068138E" w:rsidRDefault="0068138E" w:rsidP="004E67F3">
            <w:pPr>
              <w:numPr>
                <w:ilvl w:val="12"/>
                <w:numId w:val="0"/>
              </w:numPr>
              <w:tabs>
                <w:tab w:val="left" w:pos="631"/>
                <w:tab w:val="left" w:pos="990"/>
                <w:tab w:val="left" w:pos="1350"/>
                <w:tab w:val="left" w:pos="2070"/>
              </w:tabs>
              <w:spacing w:before="100" w:after="56"/>
              <w:rPr>
                <w:rFonts w:ascii="Arial" w:hAnsi="Arial" w:cs="Arial"/>
              </w:rPr>
            </w:pPr>
            <w:r w:rsidRPr="0068138E">
              <w:rPr>
                <w:rFonts w:ascii="Arial" w:hAnsi="Arial" w:cs="Arial"/>
                <w:b/>
                <w:sz w:val="24"/>
              </w:rPr>
              <w:t>16.2</w:t>
            </w:r>
            <w:r w:rsidRPr="0068138E">
              <w:rPr>
                <w:rFonts w:ascii="Arial" w:hAnsi="Arial" w:cs="Arial"/>
                <w:sz w:val="24"/>
              </w:rPr>
              <w:t xml:space="preserve"> - </w:t>
            </w:r>
            <w:r w:rsidR="00E36F16" w:rsidRPr="0068138E">
              <w:rPr>
                <w:rFonts w:ascii="Arial" w:hAnsi="Arial" w:cs="Arial"/>
                <w:sz w:val="24"/>
              </w:rPr>
              <w:fldChar w:fldCharType="begin"/>
            </w:r>
            <w:r w:rsidRPr="0068138E">
              <w:rPr>
                <w:rFonts w:ascii="Arial" w:hAnsi="Arial" w:cs="Arial"/>
                <w:sz w:val="24"/>
              </w:rPr>
              <w:instrText xml:space="preserve"> SEQ CHAPTER \h \r 1</w:instrText>
            </w:r>
            <w:r w:rsidR="00E36F16" w:rsidRPr="0068138E">
              <w:rPr>
                <w:rFonts w:ascii="Arial" w:hAnsi="Arial" w:cs="Arial"/>
                <w:sz w:val="24"/>
              </w:rPr>
              <w:fldChar w:fldCharType="end"/>
            </w:r>
            <w:r w:rsidRPr="0068138E">
              <w:rPr>
                <w:rFonts w:ascii="Arial" w:hAnsi="Arial" w:cs="Arial"/>
                <w:b/>
                <w:bCs w:val="0"/>
                <w:sz w:val="24"/>
              </w:rPr>
              <w:t>MX Zone Regulations</w:t>
            </w:r>
          </w:p>
        </w:tc>
        <w:tc>
          <w:tcPr>
            <w:tcW w:w="5040" w:type="dxa"/>
            <w:shd w:val="clear" w:color="auto" w:fill="D9D9D9" w:themeFill="background1" w:themeFillShade="D9"/>
          </w:tcPr>
          <w:p w14:paraId="0BFDC788" w14:textId="77777777" w:rsidR="004E67F3" w:rsidRPr="0068138E" w:rsidRDefault="0017112E"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b/>
                <w:lang w:val="en-GB"/>
              </w:rPr>
              <w:t>All Permitted Principle</w:t>
            </w:r>
            <w:r w:rsidR="004E67F3" w:rsidRPr="0068138E">
              <w:rPr>
                <w:rFonts w:ascii="Arial" w:hAnsi="Arial" w:cs="Arial"/>
                <w:b/>
                <w:lang w:val="en-GB"/>
              </w:rPr>
              <w:t xml:space="preserve"> Uses</w:t>
            </w:r>
          </w:p>
          <w:p w14:paraId="21DC6FEB" w14:textId="77777777" w:rsidR="004E67F3" w:rsidRPr="0068138E" w:rsidRDefault="004E67F3" w:rsidP="004E67F3">
            <w:pPr>
              <w:numPr>
                <w:ilvl w:val="12"/>
                <w:numId w:val="0"/>
              </w:numPr>
              <w:tabs>
                <w:tab w:val="left" w:pos="631"/>
                <w:tab w:val="left" w:pos="990"/>
                <w:tab w:val="left" w:pos="1350"/>
                <w:tab w:val="left" w:pos="2070"/>
              </w:tabs>
              <w:spacing w:before="100" w:after="56"/>
              <w:jc w:val="center"/>
              <w:rPr>
                <w:rFonts w:ascii="Arial" w:hAnsi="Arial" w:cs="Arial"/>
              </w:rPr>
            </w:pPr>
          </w:p>
        </w:tc>
      </w:tr>
      <w:tr w:rsidR="004E67F3" w14:paraId="17868D2C" w14:textId="77777777" w:rsidTr="00A716BD">
        <w:trPr>
          <w:cantSplit/>
        </w:trPr>
        <w:tc>
          <w:tcPr>
            <w:tcW w:w="2817" w:type="dxa"/>
          </w:tcPr>
          <w:p w14:paraId="412033EC"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rPr>
            </w:pPr>
            <w:r w:rsidRPr="0068138E">
              <w:rPr>
                <w:rFonts w:ascii="Arial" w:hAnsi="Arial" w:cs="Arial"/>
                <w:b/>
                <w:lang w:val="en-GB"/>
              </w:rPr>
              <w:t xml:space="preserve">Minimum Lot Area </w:t>
            </w:r>
          </w:p>
        </w:tc>
        <w:tc>
          <w:tcPr>
            <w:tcW w:w="5040" w:type="dxa"/>
          </w:tcPr>
          <w:p w14:paraId="0B74B669" w14:textId="77777777" w:rsidR="004E67F3" w:rsidRPr="0068138E" w:rsidRDefault="004E67F3" w:rsidP="004E67F3">
            <w:pPr>
              <w:numPr>
                <w:ilvl w:val="12"/>
                <w:numId w:val="0"/>
              </w:numPr>
              <w:tabs>
                <w:tab w:val="left" w:pos="631"/>
                <w:tab w:val="left" w:pos="990"/>
                <w:tab w:val="left" w:pos="1350"/>
                <w:tab w:val="left" w:pos="2070"/>
              </w:tabs>
              <w:spacing w:before="100" w:after="56"/>
              <w:jc w:val="center"/>
              <w:rPr>
                <w:rFonts w:ascii="Arial" w:hAnsi="Arial" w:cs="Arial"/>
              </w:rPr>
            </w:pPr>
            <w:r w:rsidRPr="0068138E">
              <w:rPr>
                <w:rFonts w:ascii="Arial" w:hAnsi="Arial" w:cs="Arial"/>
                <w:lang w:val="en-GB"/>
              </w:rPr>
              <w:t xml:space="preserve">n/a </w:t>
            </w:r>
          </w:p>
        </w:tc>
      </w:tr>
      <w:tr w:rsidR="004E67F3" w14:paraId="3BC3DA4B" w14:textId="77777777" w:rsidTr="00A716BD">
        <w:trPr>
          <w:cantSplit/>
        </w:trPr>
        <w:tc>
          <w:tcPr>
            <w:tcW w:w="2817" w:type="dxa"/>
          </w:tcPr>
          <w:p w14:paraId="1FE29F36"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rPr>
            </w:pPr>
            <w:r w:rsidRPr="0068138E">
              <w:rPr>
                <w:rFonts w:ascii="Arial" w:hAnsi="Arial" w:cs="Arial"/>
                <w:b/>
                <w:lang w:val="en-GB"/>
              </w:rPr>
              <w:t>Minimum Lot Frontage</w:t>
            </w:r>
          </w:p>
        </w:tc>
        <w:tc>
          <w:tcPr>
            <w:tcW w:w="5040" w:type="dxa"/>
          </w:tcPr>
          <w:p w14:paraId="5402A65E" w14:textId="77777777" w:rsidR="004E67F3" w:rsidRPr="0068138E" w:rsidRDefault="004E67F3" w:rsidP="004E67F3">
            <w:pPr>
              <w:numPr>
                <w:ilvl w:val="12"/>
                <w:numId w:val="0"/>
              </w:numPr>
              <w:tabs>
                <w:tab w:val="left" w:pos="631"/>
                <w:tab w:val="left" w:pos="990"/>
                <w:tab w:val="left" w:pos="1350"/>
                <w:tab w:val="left" w:pos="2070"/>
              </w:tabs>
              <w:spacing w:before="100" w:after="56"/>
              <w:jc w:val="center"/>
              <w:rPr>
                <w:rFonts w:ascii="Arial" w:hAnsi="Arial" w:cs="Arial"/>
              </w:rPr>
            </w:pPr>
            <w:r w:rsidRPr="0068138E">
              <w:rPr>
                <w:rFonts w:ascii="Arial" w:hAnsi="Arial" w:cs="Arial"/>
                <w:lang w:val="en-GB"/>
              </w:rPr>
              <w:t>n/a</w:t>
            </w:r>
          </w:p>
          <w:p w14:paraId="04B5567E"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rPr>
            </w:pPr>
          </w:p>
        </w:tc>
      </w:tr>
      <w:tr w:rsidR="004E67F3" w14:paraId="30268BD9" w14:textId="77777777" w:rsidTr="00A716BD">
        <w:trPr>
          <w:cantSplit/>
        </w:trPr>
        <w:tc>
          <w:tcPr>
            <w:tcW w:w="7857" w:type="dxa"/>
            <w:gridSpan w:val="2"/>
          </w:tcPr>
          <w:p w14:paraId="639A43C3"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lang w:val="en-GB"/>
              </w:rPr>
            </w:pPr>
            <w:r w:rsidRPr="0068138E">
              <w:rPr>
                <w:rFonts w:ascii="Arial" w:hAnsi="Arial" w:cs="Arial"/>
                <w:b/>
                <w:lang w:val="en-GB"/>
              </w:rPr>
              <w:t>Minimum Yard Requirements – Main Building</w:t>
            </w:r>
          </w:p>
        </w:tc>
      </w:tr>
      <w:tr w:rsidR="004E67F3" w14:paraId="6BD61875" w14:textId="77777777" w:rsidTr="00A716BD">
        <w:trPr>
          <w:cantSplit/>
        </w:trPr>
        <w:tc>
          <w:tcPr>
            <w:tcW w:w="2817" w:type="dxa"/>
          </w:tcPr>
          <w:p w14:paraId="51CFCEE9"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rPr>
            </w:pPr>
            <w:r w:rsidRPr="0068138E">
              <w:rPr>
                <w:rFonts w:ascii="Arial" w:hAnsi="Arial" w:cs="Arial"/>
                <w:b/>
                <w:lang w:val="en-GB"/>
              </w:rPr>
              <w:t>All yards</w:t>
            </w:r>
          </w:p>
        </w:tc>
        <w:tc>
          <w:tcPr>
            <w:tcW w:w="5040" w:type="dxa"/>
          </w:tcPr>
          <w:p w14:paraId="2C419AA3" w14:textId="77777777" w:rsidR="004E67F3" w:rsidRPr="0068138E"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15 m [49.2 ft.]</w:t>
            </w:r>
          </w:p>
        </w:tc>
      </w:tr>
      <w:tr w:rsidR="004E67F3" w14:paraId="1EF2C081" w14:textId="77777777" w:rsidTr="00A716BD">
        <w:trPr>
          <w:cantSplit/>
        </w:trPr>
        <w:tc>
          <w:tcPr>
            <w:tcW w:w="7857" w:type="dxa"/>
            <w:gridSpan w:val="2"/>
          </w:tcPr>
          <w:p w14:paraId="0F753805"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rPr>
            </w:pPr>
            <w:r w:rsidRPr="0068138E">
              <w:rPr>
                <w:rFonts w:ascii="Arial" w:hAnsi="Arial" w:cs="Arial"/>
                <w:b/>
              </w:rPr>
              <w:t xml:space="preserve">Minimum Yard Requirements – Accessory Building </w:t>
            </w:r>
          </w:p>
        </w:tc>
      </w:tr>
      <w:tr w:rsidR="004E67F3" w14:paraId="57A1AEDE" w14:textId="77777777" w:rsidTr="00A716BD">
        <w:trPr>
          <w:cantSplit/>
        </w:trPr>
        <w:tc>
          <w:tcPr>
            <w:tcW w:w="2817" w:type="dxa"/>
          </w:tcPr>
          <w:p w14:paraId="61CFE08A"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rPr>
            </w:pPr>
            <w:r w:rsidRPr="0068138E">
              <w:rPr>
                <w:rFonts w:ascii="Arial" w:hAnsi="Arial" w:cs="Arial"/>
                <w:b/>
              </w:rPr>
              <w:t>All Yards</w:t>
            </w:r>
          </w:p>
        </w:tc>
        <w:tc>
          <w:tcPr>
            <w:tcW w:w="5040" w:type="dxa"/>
          </w:tcPr>
          <w:p w14:paraId="7EE5F980" w14:textId="77777777" w:rsidR="004E67F3" w:rsidRPr="0068138E"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15 m [49.2 ft.]</w:t>
            </w:r>
          </w:p>
        </w:tc>
      </w:tr>
      <w:tr w:rsidR="004E67F3" w14:paraId="4FE19AE9" w14:textId="77777777" w:rsidTr="00A716BD">
        <w:trPr>
          <w:cantSplit/>
        </w:trPr>
        <w:tc>
          <w:tcPr>
            <w:tcW w:w="7857" w:type="dxa"/>
            <w:gridSpan w:val="2"/>
          </w:tcPr>
          <w:p w14:paraId="70BE4ECA"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rPr>
            </w:pPr>
            <w:r w:rsidRPr="0068138E">
              <w:rPr>
                <w:rFonts w:ascii="Arial" w:hAnsi="Arial" w:cs="Arial"/>
                <w:b/>
              </w:rPr>
              <w:t>Minimum Excavation Setbacks</w:t>
            </w:r>
          </w:p>
        </w:tc>
      </w:tr>
      <w:tr w:rsidR="004E67F3" w14:paraId="2AA2777D" w14:textId="77777777" w:rsidTr="00A716BD">
        <w:trPr>
          <w:cantSplit/>
        </w:trPr>
        <w:tc>
          <w:tcPr>
            <w:tcW w:w="2817" w:type="dxa"/>
          </w:tcPr>
          <w:p w14:paraId="1D00BC7B"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rPr>
            </w:pPr>
            <w:r w:rsidRPr="0068138E">
              <w:rPr>
                <w:rFonts w:ascii="Arial" w:hAnsi="Arial" w:cs="Arial"/>
                <w:b/>
              </w:rPr>
              <w:t>Site Boundary</w:t>
            </w:r>
          </w:p>
        </w:tc>
        <w:tc>
          <w:tcPr>
            <w:tcW w:w="5040" w:type="dxa"/>
          </w:tcPr>
          <w:p w14:paraId="404B7A5F" w14:textId="77777777" w:rsidR="004E67F3" w:rsidRPr="0068138E"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 xml:space="preserve">15 m [49.2 </w:t>
            </w:r>
            <w:proofErr w:type="gramStart"/>
            <w:r>
              <w:rPr>
                <w:rFonts w:ascii="Arial" w:hAnsi="Arial" w:cs="Arial"/>
              </w:rPr>
              <w:t>ft.]</w:t>
            </w:r>
            <w:r w:rsidR="004E67F3" w:rsidRPr="0068138E">
              <w:rPr>
                <w:rFonts w:ascii="Arial" w:hAnsi="Arial" w:cs="Arial"/>
              </w:rPr>
              <w:t>from</w:t>
            </w:r>
            <w:proofErr w:type="gramEnd"/>
            <w:r w:rsidR="004E67F3" w:rsidRPr="0068138E">
              <w:rPr>
                <w:rFonts w:ascii="Arial" w:hAnsi="Arial" w:cs="Arial"/>
              </w:rPr>
              <w:t xml:space="preserve"> the boundary (lot line) of the site</w:t>
            </w:r>
          </w:p>
        </w:tc>
      </w:tr>
      <w:tr w:rsidR="004E67F3" w14:paraId="6144DE51" w14:textId="77777777" w:rsidTr="00A716BD">
        <w:trPr>
          <w:cantSplit/>
        </w:trPr>
        <w:tc>
          <w:tcPr>
            <w:tcW w:w="2817" w:type="dxa"/>
          </w:tcPr>
          <w:p w14:paraId="35CEBC3F"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rPr>
            </w:pPr>
            <w:r w:rsidRPr="0068138E">
              <w:rPr>
                <w:rFonts w:ascii="Arial" w:hAnsi="Arial" w:cs="Arial"/>
                <w:b/>
              </w:rPr>
              <w:t>Highway</w:t>
            </w:r>
          </w:p>
        </w:tc>
        <w:tc>
          <w:tcPr>
            <w:tcW w:w="5040" w:type="dxa"/>
          </w:tcPr>
          <w:p w14:paraId="57187B73" w14:textId="77777777" w:rsidR="004E67F3" w:rsidRPr="0068138E" w:rsidRDefault="004E67F3" w:rsidP="00AD66F8">
            <w:pPr>
              <w:numPr>
                <w:ilvl w:val="12"/>
                <w:numId w:val="0"/>
              </w:numPr>
              <w:tabs>
                <w:tab w:val="left" w:pos="631"/>
                <w:tab w:val="left" w:pos="990"/>
                <w:tab w:val="left" w:pos="1350"/>
                <w:tab w:val="left" w:pos="2070"/>
              </w:tabs>
              <w:spacing w:before="100" w:after="56"/>
              <w:jc w:val="center"/>
              <w:rPr>
                <w:rFonts w:ascii="Arial" w:hAnsi="Arial" w:cs="Arial"/>
              </w:rPr>
            </w:pPr>
            <w:r w:rsidRPr="0068138E">
              <w:rPr>
                <w:rFonts w:ascii="Arial" w:hAnsi="Arial" w:cs="Arial"/>
              </w:rPr>
              <w:t>30 m</w:t>
            </w:r>
            <w:r w:rsidR="00AD66F8">
              <w:rPr>
                <w:rFonts w:ascii="Arial" w:hAnsi="Arial" w:cs="Arial"/>
              </w:rPr>
              <w:t xml:space="preserve"> [98.4 ft.]</w:t>
            </w:r>
            <w:r w:rsidRPr="0068138E">
              <w:rPr>
                <w:rFonts w:ascii="Arial" w:hAnsi="Arial" w:cs="Arial"/>
              </w:rPr>
              <w:t xml:space="preserve"> from any part of the boundary that abuts a highway or public street</w:t>
            </w:r>
          </w:p>
        </w:tc>
      </w:tr>
      <w:tr w:rsidR="004E67F3" w14:paraId="5799F83C" w14:textId="77777777" w:rsidTr="00A716BD">
        <w:trPr>
          <w:cantSplit/>
        </w:trPr>
        <w:tc>
          <w:tcPr>
            <w:tcW w:w="2817" w:type="dxa"/>
          </w:tcPr>
          <w:p w14:paraId="2A11A6B7"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rPr>
            </w:pPr>
            <w:r w:rsidRPr="0068138E">
              <w:rPr>
                <w:rFonts w:ascii="Arial" w:hAnsi="Arial" w:cs="Arial"/>
                <w:b/>
              </w:rPr>
              <w:t>Residential Use</w:t>
            </w:r>
          </w:p>
        </w:tc>
        <w:tc>
          <w:tcPr>
            <w:tcW w:w="5040" w:type="dxa"/>
          </w:tcPr>
          <w:p w14:paraId="0235736E" w14:textId="77777777" w:rsidR="004E67F3" w:rsidRPr="0068138E"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sidRPr="0068138E">
              <w:rPr>
                <w:rFonts w:ascii="Arial" w:hAnsi="Arial" w:cs="Arial"/>
              </w:rPr>
              <w:t>30 m</w:t>
            </w:r>
            <w:r>
              <w:rPr>
                <w:rFonts w:ascii="Arial" w:hAnsi="Arial" w:cs="Arial"/>
              </w:rPr>
              <w:t xml:space="preserve"> [98.4 ft.]</w:t>
            </w:r>
            <w:r w:rsidRPr="0068138E">
              <w:rPr>
                <w:rFonts w:ascii="Arial" w:hAnsi="Arial" w:cs="Arial"/>
              </w:rPr>
              <w:t xml:space="preserve"> </w:t>
            </w:r>
            <w:r w:rsidR="004E67F3" w:rsidRPr="0068138E">
              <w:rPr>
                <w:rFonts w:ascii="Arial" w:hAnsi="Arial" w:cs="Arial"/>
              </w:rPr>
              <w:t xml:space="preserve">from the boundary of any land in use for residential purposes </w:t>
            </w:r>
          </w:p>
        </w:tc>
      </w:tr>
      <w:tr w:rsidR="004E67F3" w14:paraId="05A088F4" w14:textId="77777777" w:rsidTr="00A716BD">
        <w:trPr>
          <w:cantSplit/>
        </w:trPr>
        <w:tc>
          <w:tcPr>
            <w:tcW w:w="2817" w:type="dxa"/>
          </w:tcPr>
          <w:p w14:paraId="48D4F542"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rPr>
            </w:pPr>
            <w:r w:rsidRPr="0068138E">
              <w:rPr>
                <w:rFonts w:ascii="Arial" w:hAnsi="Arial" w:cs="Arial"/>
                <w:b/>
              </w:rPr>
              <w:t>Water Body</w:t>
            </w:r>
          </w:p>
        </w:tc>
        <w:tc>
          <w:tcPr>
            <w:tcW w:w="5040" w:type="dxa"/>
          </w:tcPr>
          <w:p w14:paraId="2CD1BF31" w14:textId="77777777" w:rsidR="004E67F3" w:rsidRPr="0068138E"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sidRPr="0068138E">
              <w:rPr>
                <w:rFonts w:ascii="Arial" w:hAnsi="Arial" w:cs="Arial"/>
              </w:rPr>
              <w:t>30 m</w:t>
            </w:r>
            <w:r>
              <w:rPr>
                <w:rFonts w:ascii="Arial" w:hAnsi="Arial" w:cs="Arial"/>
              </w:rPr>
              <w:t xml:space="preserve"> [98.4 ft.]</w:t>
            </w:r>
            <w:r w:rsidRPr="0068138E">
              <w:rPr>
                <w:rFonts w:ascii="Arial" w:hAnsi="Arial" w:cs="Arial"/>
              </w:rPr>
              <w:t xml:space="preserve"> </w:t>
            </w:r>
            <w:r w:rsidR="004E67F3" w:rsidRPr="0068138E">
              <w:rPr>
                <w:rFonts w:ascii="Arial" w:hAnsi="Arial" w:cs="Arial"/>
              </w:rPr>
              <w:t>from any body of water that is not the result of excavation below the water table</w:t>
            </w:r>
          </w:p>
        </w:tc>
      </w:tr>
      <w:tr w:rsidR="004E67F3" w14:paraId="3619CEB2" w14:textId="77777777" w:rsidTr="00A716BD">
        <w:trPr>
          <w:cantSplit/>
        </w:trPr>
        <w:tc>
          <w:tcPr>
            <w:tcW w:w="7857" w:type="dxa"/>
            <w:gridSpan w:val="2"/>
          </w:tcPr>
          <w:p w14:paraId="7AB2BD6C"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rPr>
            </w:pPr>
            <w:r w:rsidRPr="0068138E">
              <w:rPr>
                <w:rFonts w:ascii="Arial" w:hAnsi="Arial" w:cs="Arial"/>
                <w:b/>
              </w:rPr>
              <w:t xml:space="preserve">Maximum Height Requirements  </w:t>
            </w:r>
          </w:p>
        </w:tc>
      </w:tr>
      <w:tr w:rsidR="004E67F3" w14:paraId="7B9BA551" w14:textId="77777777" w:rsidTr="00A716BD">
        <w:trPr>
          <w:cantSplit/>
        </w:trPr>
        <w:tc>
          <w:tcPr>
            <w:tcW w:w="2817" w:type="dxa"/>
          </w:tcPr>
          <w:p w14:paraId="171B6340"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rPr>
            </w:pPr>
            <w:r w:rsidRPr="0068138E">
              <w:rPr>
                <w:rFonts w:ascii="Arial" w:hAnsi="Arial" w:cs="Arial"/>
                <w:b/>
              </w:rPr>
              <w:t>Main Building</w:t>
            </w:r>
          </w:p>
        </w:tc>
        <w:tc>
          <w:tcPr>
            <w:tcW w:w="5040" w:type="dxa"/>
          </w:tcPr>
          <w:p w14:paraId="10BB46E6" w14:textId="77777777" w:rsidR="004E67F3" w:rsidRPr="0068138E" w:rsidRDefault="00AD66F8" w:rsidP="004E67F3">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15.25 m [50 ft.]</w:t>
            </w:r>
          </w:p>
        </w:tc>
      </w:tr>
      <w:tr w:rsidR="004E67F3" w14:paraId="6E4699C0" w14:textId="77777777" w:rsidTr="00A716BD">
        <w:trPr>
          <w:cantSplit/>
        </w:trPr>
        <w:tc>
          <w:tcPr>
            <w:tcW w:w="2817" w:type="dxa"/>
          </w:tcPr>
          <w:p w14:paraId="1D22045F" w14:textId="77777777" w:rsidR="004E67F3" w:rsidRPr="0068138E" w:rsidRDefault="004E67F3" w:rsidP="004E67F3">
            <w:pPr>
              <w:numPr>
                <w:ilvl w:val="12"/>
                <w:numId w:val="0"/>
              </w:numPr>
              <w:tabs>
                <w:tab w:val="left" w:pos="631"/>
                <w:tab w:val="left" w:pos="990"/>
                <w:tab w:val="left" w:pos="1350"/>
                <w:tab w:val="left" w:pos="2070"/>
              </w:tabs>
              <w:spacing w:before="100" w:after="56"/>
              <w:rPr>
                <w:rFonts w:ascii="Arial" w:hAnsi="Arial" w:cs="Arial"/>
                <w:b/>
              </w:rPr>
            </w:pPr>
            <w:r w:rsidRPr="0068138E">
              <w:rPr>
                <w:rFonts w:ascii="Arial" w:hAnsi="Arial" w:cs="Arial"/>
                <w:b/>
              </w:rPr>
              <w:t>Accessory Building</w:t>
            </w:r>
          </w:p>
        </w:tc>
        <w:tc>
          <w:tcPr>
            <w:tcW w:w="5040" w:type="dxa"/>
          </w:tcPr>
          <w:p w14:paraId="3D0E7260" w14:textId="77777777" w:rsidR="004E67F3" w:rsidRPr="0068138E" w:rsidRDefault="00AD66F8" w:rsidP="0020533F">
            <w:pPr>
              <w:pStyle w:val="ListParagraph"/>
              <w:widowControl w:val="0"/>
              <w:numPr>
                <w:ilvl w:val="0"/>
                <w:numId w:val="15"/>
              </w:numPr>
              <w:tabs>
                <w:tab w:val="left" w:pos="0"/>
                <w:tab w:val="left" w:pos="631"/>
                <w:tab w:val="left" w:pos="720"/>
                <w:tab w:val="left" w:pos="990"/>
                <w:tab w:val="left" w:pos="1350"/>
                <w:tab w:val="left" w:pos="1440"/>
                <w:tab w:val="left" w:pos="207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after="56"/>
              <w:contextualSpacing w:val="0"/>
              <w:jc w:val="center"/>
              <w:rPr>
                <w:rFonts w:ascii="Arial" w:hAnsi="Arial" w:cs="Arial"/>
              </w:rPr>
            </w:pPr>
            <w:r w:rsidRPr="00FF7B22">
              <w:rPr>
                <w:rFonts w:ascii="Arial" w:hAnsi="Arial" w:cs="Arial"/>
                <w:lang w:val="en-GB"/>
              </w:rPr>
              <w:t>m</w:t>
            </w:r>
            <w:r>
              <w:rPr>
                <w:rFonts w:ascii="Arial" w:hAnsi="Arial" w:cs="Arial"/>
                <w:lang w:val="en-GB"/>
              </w:rPr>
              <w:t xml:space="preserve"> [36 ft.]</w:t>
            </w:r>
          </w:p>
        </w:tc>
      </w:tr>
    </w:tbl>
    <w:p w14:paraId="25854287" w14:textId="77777777" w:rsidR="00A716BD" w:rsidRDefault="00A716BD" w:rsidP="00A716BD">
      <w:pPr>
        <w:pStyle w:val="Heading3"/>
        <w:numPr>
          <w:ilvl w:val="0"/>
          <w:numId w:val="0"/>
        </w:numPr>
        <w:ind w:left="1418"/>
      </w:pPr>
    </w:p>
    <w:p w14:paraId="0455FE8D" w14:textId="77777777" w:rsidR="0068138E" w:rsidRDefault="0068138E" w:rsidP="0020533F">
      <w:pPr>
        <w:pStyle w:val="Heading2"/>
        <w:keepNext/>
        <w:numPr>
          <w:ilvl w:val="1"/>
          <w:numId w:val="125"/>
        </w:numPr>
        <w:spacing w:before="200" w:line="276" w:lineRule="auto"/>
        <w:ind w:left="709" w:hanging="709"/>
        <w:contextualSpacing w:val="0"/>
      </w:pPr>
      <w:bookmarkStart w:id="585" w:name="_Toc418509928"/>
      <w:bookmarkStart w:id="586" w:name="_Toc529193734"/>
      <w:r>
        <w:t>Additional Regulations</w:t>
      </w:r>
      <w:bookmarkEnd w:id="585"/>
      <w:bookmarkEnd w:id="586"/>
    </w:p>
    <w:p w14:paraId="721321F7" w14:textId="77777777" w:rsidR="0068138E" w:rsidRDefault="0068138E" w:rsidP="0020533F">
      <w:pPr>
        <w:pStyle w:val="ListParagraph"/>
        <w:numPr>
          <w:ilvl w:val="1"/>
          <w:numId w:val="126"/>
        </w:numPr>
        <w:spacing w:after="200" w:line="276" w:lineRule="auto"/>
        <w:rPr>
          <w:rFonts w:ascii="Arial" w:hAnsi="Arial" w:cs="Arial"/>
          <w:lang w:val="en-GB"/>
        </w:rPr>
      </w:pPr>
      <w:r w:rsidRPr="00B67B5A">
        <w:rPr>
          <w:rFonts w:ascii="Arial" w:hAnsi="Arial" w:cs="Arial"/>
          <w:lang w:val="en-GB"/>
        </w:rPr>
        <w:t xml:space="preserve">All applicable provisions of </w:t>
      </w:r>
      <w:r w:rsidRPr="00B67B5A">
        <w:rPr>
          <w:rFonts w:ascii="Arial" w:hAnsi="Arial" w:cs="Arial"/>
          <w:b/>
          <w:lang w:val="en-GB"/>
        </w:rPr>
        <w:t>Section 4 – General Provisions</w:t>
      </w:r>
      <w:r w:rsidRPr="00B67B5A">
        <w:rPr>
          <w:rFonts w:ascii="Arial" w:hAnsi="Arial" w:cs="Arial"/>
          <w:lang w:val="en-GB"/>
        </w:rPr>
        <w:t xml:space="preserve"> shall apply. </w:t>
      </w:r>
      <w:r>
        <w:rPr>
          <w:rFonts w:ascii="Arial" w:hAnsi="Arial" w:cs="Arial"/>
          <w:lang w:val="en-GB"/>
        </w:rPr>
        <w:t>(See 4.18.2 for minimum separation distances for</w:t>
      </w:r>
      <w:r w:rsidRPr="0068353C">
        <w:rPr>
          <w:rFonts w:ascii="Arial" w:hAnsi="Arial" w:cs="Arial"/>
          <w:b/>
          <w:i/>
          <w:lang w:val="en-GB"/>
        </w:rPr>
        <w:t xml:space="preserve"> pits</w:t>
      </w:r>
      <w:r>
        <w:rPr>
          <w:rFonts w:ascii="Arial" w:hAnsi="Arial" w:cs="Arial"/>
          <w:lang w:val="en-GB"/>
        </w:rPr>
        <w:t xml:space="preserve"> and </w:t>
      </w:r>
      <w:r w:rsidRPr="0068353C">
        <w:rPr>
          <w:rFonts w:ascii="Arial" w:hAnsi="Arial" w:cs="Arial"/>
          <w:b/>
          <w:i/>
          <w:lang w:val="en-GB"/>
        </w:rPr>
        <w:t>quarries</w:t>
      </w:r>
      <w:r>
        <w:rPr>
          <w:rFonts w:ascii="Arial" w:hAnsi="Arial" w:cs="Arial"/>
          <w:lang w:val="en-GB"/>
        </w:rPr>
        <w:t>.)</w:t>
      </w:r>
    </w:p>
    <w:p w14:paraId="630AEA27" w14:textId="77777777" w:rsidR="0068138E" w:rsidRDefault="0068138E" w:rsidP="0068138E">
      <w:pPr>
        <w:pStyle w:val="ListParagraph"/>
        <w:ind w:left="1440"/>
        <w:rPr>
          <w:rFonts w:ascii="Arial" w:hAnsi="Arial" w:cs="Arial"/>
          <w:lang w:val="en-GB"/>
        </w:rPr>
      </w:pPr>
    </w:p>
    <w:p w14:paraId="34C5C9E3" w14:textId="77777777" w:rsidR="0068138E" w:rsidRDefault="0068138E" w:rsidP="0020533F">
      <w:pPr>
        <w:pStyle w:val="ListParagraph"/>
        <w:numPr>
          <w:ilvl w:val="1"/>
          <w:numId w:val="126"/>
        </w:numPr>
        <w:spacing w:after="200" w:line="276" w:lineRule="auto"/>
        <w:rPr>
          <w:rFonts w:ascii="Arial" w:hAnsi="Arial" w:cs="Arial"/>
          <w:b/>
          <w:i/>
          <w:lang w:val="en-GB"/>
        </w:rPr>
      </w:pPr>
      <w:r>
        <w:rPr>
          <w:rFonts w:ascii="Arial" w:hAnsi="Arial" w:cs="Arial"/>
          <w:lang w:val="en-GB"/>
        </w:rPr>
        <w:t xml:space="preserve">Any </w:t>
      </w:r>
      <w:r>
        <w:rPr>
          <w:rFonts w:ascii="Arial" w:hAnsi="Arial" w:cs="Arial"/>
          <w:b/>
          <w:i/>
          <w:lang w:val="en-GB"/>
        </w:rPr>
        <w:t xml:space="preserve">mineral aggregate operation, pit </w:t>
      </w:r>
      <w:r>
        <w:rPr>
          <w:rFonts w:ascii="Arial" w:hAnsi="Arial" w:cs="Arial"/>
          <w:lang w:val="en-GB"/>
        </w:rPr>
        <w:t xml:space="preserve">or </w:t>
      </w:r>
      <w:r>
        <w:rPr>
          <w:rFonts w:ascii="Arial" w:hAnsi="Arial" w:cs="Arial"/>
          <w:b/>
          <w:i/>
          <w:lang w:val="en-GB"/>
        </w:rPr>
        <w:t>quarry</w:t>
      </w:r>
      <w:r>
        <w:rPr>
          <w:rFonts w:ascii="Arial" w:hAnsi="Arial" w:cs="Arial"/>
          <w:lang w:val="en-GB"/>
        </w:rPr>
        <w:t xml:space="preserve"> shall comply with any By-law passed under the </w:t>
      </w:r>
      <w:r w:rsidRPr="00D46FAE">
        <w:rPr>
          <w:rFonts w:ascii="Arial" w:hAnsi="Arial" w:cs="Arial"/>
          <w:i/>
          <w:lang w:val="en-GB"/>
        </w:rPr>
        <w:t>Municipal Act</w:t>
      </w:r>
      <w:r>
        <w:rPr>
          <w:rFonts w:ascii="Arial" w:hAnsi="Arial" w:cs="Arial"/>
          <w:lang w:val="en-GB"/>
        </w:rPr>
        <w:t xml:space="preserve"> governing a </w:t>
      </w:r>
      <w:r>
        <w:rPr>
          <w:rFonts w:ascii="Arial" w:hAnsi="Arial" w:cs="Arial"/>
          <w:b/>
          <w:i/>
          <w:lang w:val="en-GB"/>
        </w:rPr>
        <w:t xml:space="preserve">mineral aggregate operation, pit </w:t>
      </w:r>
      <w:r>
        <w:rPr>
          <w:rFonts w:ascii="Arial" w:hAnsi="Arial" w:cs="Arial"/>
          <w:lang w:val="en-GB"/>
        </w:rPr>
        <w:t xml:space="preserve">or </w:t>
      </w:r>
      <w:r>
        <w:rPr>
          <w:rFonts w:ascii="Arial" w:hAnsi="Arial" w:cs="Arial"/>
          <w:b/>
          <w:i/>
          <w:lang w:val="en-GB"/>
        </w:rPr>
        <w:t>quarry.</w:t>
      </w:r>
    </w:p>
    <w:p w14:paraId="22DEDCA3" w14:textId="77777777" w:rsidR="0068138E" w:rsidRDefault="0068138E" w:rsidP="0020533F">
      <w:pPr>
        <w:pStyle w:val="BodyTextIndent"/>
        <w:numPr>
          <w:ilvl w:val="1"/>
          <w:numId w:val="126"/>
        </w:numPr>
        <w:rPr>
          <w:sz w:val="22"/>
          <w:szCs w:val="22"/>
        </w:rPr>
      </w:pPr>
      <w:r w:rsidRPr="002A0798">
        <w:rPr>
          <w:sz w:val="22"/>
          <w:szCs w:val="22"/>
        </w:rPr>
        <w:t xml:space="preserve">No person shall pile aggregate, top soil, overburden or locate any processing plant or place or build or extend any </w:t>
      </w:r>
      <w:r w:rsidRPr="0068353C">
        <w:rPr>
          <w:b/>
          <w:i/>
          <w:sz w:val="22"/>
          <w:szCs w:val="22"/>
        </w:rPr>
        <w:t>building</w:t>
      </w:r>
      <w:r w:rsidRPr="002A0798">
        <w:rPr>
          <w:sz w:val="22"/>
          <w:szCs w:val="22"/>
        </w:rPr>
        <w:t xml:space="preserve"> or </w:t>
      </w:r>
      <w:r w:rsidRPr="0068353C">
        <w:rPr>
          <w:b/>
          <w:i/>
          <w:sz w:val="22"/>
          <w:szCs w:val="22"/>
        </w:rPr>
        <w:t>structure</w:t>
      </w:r>
      <w:r w:rsidRPr="002A0798">
        <w:rPr>
          <w:sz w:val="22"/>
          <w:szCs w:val="22"/>
        </w:rPr>
        <w:t>:</w:t>
      </w:r>
    </w:p>
    <w:p w14:paraId="5AC32484" w14:textId="77777777" w:rsidR="0068138E" w:rsidRDefault="0068138E" w:rsidP="0068138E">
      <w:pPr>
        <w:pStyle w:val="ListParagraph"/>
      </w:pPr>
    </w:p>
    <w:p w14:paraId="0B5CCADA" w14:textId="77777777" w:rsidR="0068138E" w:rsidRPr="002A0798" w:rsidRDefault="0068138E" w:rsidP="0020533F">
      <w:pPr>
        <w:pStyle w:val="ListParagraph"/>
        <w:numPr>
          <w:ilvl w:val="0"/>
          <w:numId w:val="127"/>
        </w:numPr>
        <w:spacing w:after="200" w:line="276" w:lineRule="auto"/>
        <w:rPr>
          <w:rFonts w:ascii="Arial" w:hAnsi="Arial" w:cs="Arial"/>
        </w:rPr>
      </w:pPr>
      <w:r w:rsidRPr="002A0798">
        <w:rPr>
          <w:rFonts w:ascii="Arial" w:hAnsi="Arial" w:cs="Arial"/>
        </w:rPr>
        <w:t xml:space="preserve">Within 30 m [98.4 ft.] from the </w:t>
      </w:r>
      <w:r w:rsidRPr="0068353C">
        <w:rPr>
          <w:rFonts w:ascii="Arial" w:hAnsi="Arial" w:cs="Arial"/>
          <w:b/>
          <w:i/>
        </w:rPr>
        <w:t>lot line</w:t>
      </w:r>
      <w:r w:rsidRPr="002A0798">
        <w:rPr>
          <w:rFonts w:ascii="Arial" w:hAnsi="Arial" w:cs="Arial"/>
        </w:rPr>
        <w:t xml:space="preserve"> of the site.</w:t>
      </w:r>
    </w:p>
    <w:p w14:paraId="01DEBA15" w14:textId="77777777" w:rsidR="0068138E" w:rsidRPr="002A0798" w:rsidRDefault="0068138E" w:rsidP="0068138E">
      <w:pPr>
        <w:pStyle w:val="ListParagraph"/>
        <w:ind w:left="2160"/>
        <w:rPr>
          <w:rFonts w:ascii="Arial" w:hAnsi="Arial" w:cs="Arial"/>
        </w:rPr>
      </w:pPr>
    </w:p>
    <w:p w14:paraId="58956389" w14:textId="77777777" w:rsidR="0068138E" w:rsidRDefault="0068138E" w:rsidP="0020533F">
      <w:pPr>
        <w:pStyle w:val="ListParagraph"/>
        <w:numPr>
          <w:ilvl w:val="0"/>
          <w:numId w:val="127"/>
        </w:numPr>
        <w:spacing w:line="276" w:lineRule="auto"/>
        <w:rPr>
          <w:rFonts w:ascii="Arial" w:hAnsi="Arial" w:cs="Arial"/>
        </w:rPr>
      </w:pPr>
      <w:r>
        <w:rPr>
          <w:rFonts w:ascii="Arial" w:hAnsi="Arial" w:cs="Arial"/>
        </w:rPr>
        <w:t xml:space="preserve">Within 90 m </w:t>
      </w:r>
      <w:r w:rsidR="00AD66F8">
        <w:rPr>
          <w:rFonts w:ascii="Arial" w:hAnsi="Arial" w:cs="Arial"/>
        </w:rPr>
        <w:t>[</w:t>
      </w:r>
      <w:r>
        <w:rPr>
          <w:rFonts w:ascii="Arial" w:hAnsi="Arial" w:cs="Arial"/>
        </w:rPr>
        <w:t>295.2 ft.]</w:t>
      </w:r>
      <w:r w:rsidRPr="002A0798">
        <w:rPr>
          <w:rFonts w:ascii="Arial" w:hAnsi="Arial" w:cs="Arial"/>
        </w:rPr>
        <w:t xml:space="preserve"> from any </w:t>
      </w:r>
      <w:r w:rsidRPr="0068353C">
        <w:rPr>
          <w:rFonts w:ascii="Arial" w:hAnsi="Arial" w:cs="Arial"/>
          <w:b/>
          <w:i/>
        </w:rPr>
        <w:t>lot line</w:t>
      </w:r>
      <w:r w:rsidRPr="002A0798">
        <w:rPr>
          <w:rFonts w:ascii="Arial" w:hAnsi="Arial" w:cs="Arial"/>
        </w:rPr>
        <w:t xml:space="preserve"> that abuts an existing residential dwelling or land zoned for residential use.</w:t>
      </w:r>
    </w:p>
    <w:p w14:paraId="7618698B" w14:textId="77777777" w:rsidR="0068138E" w:rsidRPr="002A0798" w:rsidRDefault="0068138E" w:rsidP="0068138E">
      <w:pPr>
        <w:pStyle w:val="ListParagraph"/>
        <w:ind w:left="2160"/>
        <w:rPr>
          <w:rFonts w:ascii="Arial" w:hAnsi="Arial" w:cs="Arial"/>
        </w:rPr>
      </w:pPr>
    </w:p>
    <w:p w14:paraId="2195E41F" w14:textId="77777777" w:rsidR="0068138E" w:rsidRPr="0068353C" w:rsidRDefault="0068138E" w:rsidP="0020533F">
      <w:pPr>
        <w:pStyle w:val="ListParagraph"/>
        <w:numPr>
          <w:ilvl w:val="1"/>
          <w:numId w:val="126"/>
        </w:numPr>
        <w:spacing w:line="276" w:lineRule="auto"/>
        <w:rPr>
          <w:rFonts w:ascii="Arial" w:hAnsi="Arial" w:cs="Arial"/>
          <w:lang w:val="en-GB"/>
        </w:rPr>
      </w:pPr>
      <w:r w:rsidRPr="0068353C">
        <w:rPr>
          <w:rFonts w:ascii="Arial" w:hAnsi="Arial" w:cs="Arial"/>
        </w:rPr>
        <w:t>Earth berms intended to screen adjoining lands from the operations on site shall be</w:t>
      </w:r>
      <w:r>
        <w:rPr>
          <w:rFonts w:ascii="Arial" w:hAnsi="Arial" w:cs="Arial"/>
        </w:rPr>
        <w:t xml:space="preserve"> located no closer than 3 m [9.84 ft.]</w:t>
      </w:r>
      <w:r w:rsidRPr="0068353C">
        <w:rPr>
          <w:rFonts w:ascii="Arial" w:hAnsi="Arial" w:cs="Arial"/>
        </w:rPr>
        <w:t xml:space="preserve"> from any lot line.</w:t>
      </w:r>
    </w:p>
    <w:p w14:paraId="0E5D3F06" w14:textId="77777777" w:rsidR="0068138E" w:rsidRPr="0068353C" w:rsidRDefault="0068138E" w:rsidP="0068138E">
      <w:pPr>
        <w:pStyle w:val="ListParagraph"/>
        <w:ind w:left="1440"/>
        <w:rPr>
          <w:rFonts w:ascii="Arial" w:hAnsi="Arial" w:cs="Arial"/>
          <w:lang w:val="en-GB"/>
        </w:rPr>
      </w:pPr>
    </w:p>
    <w:p w14:paraId="2A4780C7" w14:textId="77777777" w:rsidR="0068138E" w:rsidRPr="0068353C" w:rsidRDefault="0068138E" w:rsidP="0020533F">
      <w:pPr>
        <w:pStyle w:val="ListParagraph"/>
        <w:numPr>
          <w:ilvl w:val="1"/>
          <w:numId w:val="126"/>
        </w:numPr>
        <w:spacing w:line="276" w:lineRule="auto"/>
        <w:rPr>
          <w:rFonts w:ascii="Arial" w:hAnsi="Arial" w:cs="Arial"/>
          <w:lang w:val="en-GB"/>
        </w:rPr>
      </w:pPr>
      <w:r>
        <w:rPr>
          <w:rFonts w:ascii="Arial" w:hAnsi="Arial" w:cs="Arial"/>
          <w:lang w:val="en-GB"/>
        </w:rPr>
        <w:t xml:space="preserve">No </w:t>
      </w:r>
      <w:r w:rsidRPr="0068353C">
        <w:rPr>
          <w:rFonts w:ascii="Arial" w:hAnsi="Arial" w:cs="Arial"/>
          <w:b/>
          <w:i/>
          <w:lang w:val="en-GB"/>
        </w:rPr>
        <w:t>mineral aggregate operation</w:t>
      </w:r>
      <w:r>
        <w:rPr>
          <w:rFonts w:ascii="Arial" w:hAnsi="Arial" w:cs="Arial"/>
          <w:lang w:val="en-GB"/>
        </w:rPr>
        <w:t xml:space="preserve"> shall operate without a valid license issued under the </w:t>
      </w:r>
      <w:r>
        <w:rPr>
          <w:rFonts w:ascii="Arial" w:hAnsi="Arial" w:cs="Arial"/>
          <w:i/>
          <w:lang w:val="en-GB"/>
        </w:rPr>
        <w:t>Aggregate Resources Act</w:t>
      </w:r>
      <w:r>
        <w:rPr>
          <w:rFonts w:ascii="Arial" w:hAnsi="Arial" w:cs="Arial"/>
          <w:lang w:val="en-GB"/>
        </w:rPr>
        <w:t>, as amended.</w:t>
      </w:r>
    </w:p>
    <w:p w14:paraId="14242398" w14:textId="77777777" w:rsidR="0068138E" w:rsidRPr="00463058" w:rsidRDefault="0068138E" w:rsidP="0068138E">
      <w:pPr>
        <w:pStyle w:val="ListParagraph"/>
        <w:rPr>
          <w:rFonts w:ascii="Arial" w:hAnsi="Arial" w:cs="Arial"/>
          <w:lang w:val="en-GB"/>
        </w:rPr>
      </w:pPr>
    </w:p>
    <w:p w14:paraId="497634C4" w14:textId="77777777" w:rsidR="0068138E" w:rsidRDefault="0068138E" w:rsidP="0020533F">
      <w:pPr>
        <w:pStyle w:val="ListParagraph"/>
        <w:numPr>
          <w:ilvl w:val="1"/>
          <w:numId w:val="126"/>
        </w:numPr>
        <w:spacing w:after="200" w:line="276" w:lineRule="auto"/>
        <w:rPr>
          <w:rFonts w:ascii="Arial" w:hAnsi="Arial" w:cs="Arial"/>
          <w:lang w:val="en-GB"/>
        </w:rPr>
      </w:pPr>
      <w:r>
        <w:rPr>
          <w:rFonts w:ascii="Arial" w:hAnsi="Arial" w:cs="Arial"/>
          <w:lang w:val="en-GB"/>
        </w:rPr>
        <w:t xml:space="preserve">No </w:t>
      </w:r>
      <w:r>
        <w:rPr>
          <w:rFonts w:ascii="Arial" w:hAnsi="Arial" w:cs="Arial"/>
          <w:b/>
          <w:i/>
          <w:lang w:val="en-GB"/>
        </w:rPr>
        <w:t xml:space="preserve">portable asphalt plant, wayside pit </w:t>
      </w:r>
      <w:r>
        <w:rPr>
          <w:rFonts w:ascii="Arial" w:hAnsi="Arial" w:cs="Arial"/>
          <w:lang w:val="en-GB"/>
        </w:rPr>
        <w:t xml:space="preserve">or </w:t>
      </w:r>
      <w:r>
        <w:rPr>
          <w:rFonts w:ascii="Arial" w:hAnsi="Arial" w:cs="Arial"/>
          <w:b/>
          <w:i/>
          <w:lang w:val="en-GB"/>
        </w:rPr>
        <w:t>wayside quarry</w:t>
      </w:r>
      <w:r>
        <w:rPr>
          <w:rFonts w:ascii="Arial" w:hAnsi="Arial" w:cs="Arial"/>
          <w:lang w:val="en-GB"/>
        </w:rPr>
        <w:t xml:space="preserve"> shall operate without a valid </w:t>
      </w:r>
      <w:r>
        <w:rPr>
          <w:rFonts w:ascii="Arial" w:hAnsi="Arial" w:cs="Arial"/>
          <w:i/>
          <w:lang w:val="en-GB"/>
        </w:rPr>
        <w:t>E</w:t>
      </w:r>
      <w:r w:rsidRPr="0073769E">
        <w:rPr>
          <w:rFonts w:ascii="Arial" w:hAnsi="Arial" w:cs="Arial"/>
          <w:i/>
          <w:lang w:val="en-GB"/>
        </w:rPr>
        <w:t xml:space="preserve">nvironmental </w:t>
      </w:r>
      <w:r>
        <w:rPr>
          <w:rFonts w:ascii="Arial" w:hAnsi="Arial" w:cs="Arial"/>
          <w:i/>
          <w:lang w:val="en-GB"/>
        </w:rPr>
        <w:t>Compliance A</w:t>
      </w:r>
      <w:r w:rsidRPr="0073769E">
        <w:rPr>
          <w:rFonts w:ascii="Arial" w:hAnsi="Arial" w:cs="Arial"/>
          <w:i/>
          <w:lang w:val="en-GB"/>
        </w:rPr>
        <w:t>pproval</w:t>
      </w:r>
      <w:r>
        <w:rPr>
          <w:rFonts w:ascii="Arial" w:hAnsi="Arial" w:cs="Arial"/>
          <w:lang w:val="en-GB"/>
        </w:rPr>
        <w:t>.</w:t>
      </w:r>
    </w:p>
    <w:p w14:paraId="56D32608" w14:textId="77777777" w:rsidR="0068138E" w:rsidRPr="0068138E" w:rsidRDefault="0068138E" w:rsidP="0068138E">
      <w:pPr>
        <w:pStyle w:val="ListParagraph"/>
        <w:rPr>
          <w:rFonts w:ascii="Arial" w:hAnsi="Arial" w:cs="Arial"/>
          <w:b/>
          <w:i/>
          <w:lang w:val="en-GB"/>
        </w:rPr>
      </w:pPr>
    </w:p>
    <w:p w14:paraId="7D66F125" w14:textId="77777777" w:rsidR="0068138E" w:rsidRDefault="0068138E" w:rsidP="0068138E">
      <w:pPr>
        <w:pStyle w:val="ListParagraph"/>
        <w:spacing w:after="200" w:line="276" w:lineRule="auto"/>
        <w:ind w:left="1440"/>
        <w:rPr>
          <w:rFonts w:ascii="Arial" w:hAnsi="Arial" w:cs="Arial"/>
          <w:b/>
          <w:i/>
          <w:lang w:val="en-GB"/>
        </w:rPr>
      </w:pPr>
    </w:p>
    <w:p w14:paraId="713E1C63" w14:textId="77777777" w:rsidR="0068138E" w:rsidRPr="0068138E" w:rsidRDefault="0068138E" w:rsidP="0068138E">
      <w:pPr>
        <w:rPr>
          <w:rFonts w:ascii="Arial" w:hAnsi="Arial" w:cs="Arial"/>
          <w:b/>
          <w:i/>
          <w:lang w:val="en-GB"/>
        </w:rPr>
      </w:pPr>
      <w:r>
        <w:rPr>
          <w:rFonts w:ascii="Arial" w:hAnsi="Arial" w:cs="Arial"/>
          <w:b/>
          <w:i/>
          <w:lang w:val="en-GB"/>
        </w:rPr>
        <w:br w:type="page"/>
      </w:r>
    </w:p>
    <w:p w14:paraId="76D3FD38" w14:textId="77777777" w:rsidR="0068138E" w:rsidRPr="00332B26" w:rsidRDefault="0068138E" w:rsidP="0068138E">
      <w:pPr>
        <w:pStyle w:val="Heading1"/>
        <w:numPr>
          <w:ilvl w:val="0"/>
          <w:numId w:val="0"/>
        </w:numPr>
        <w:ind w:left="432" w:hanging="432"/>
      </w:pPr>
      <w:bookmarkStart w:id="587" w:name="_Toc418509929"/>
      <w:bookmarkStart w:id="588" w:name="_Toc529193735"/>
      <w:r w:rsidRPr="00332B26">
        <w:lastRenderedPageBreak/>
        <w:t>Section 1</w:t>
      </w:r>
      <w:r>
        <w:t>7</w:t>
      </w:r>
      <w:r>
        <w:tab/>
        <w:t>MINING (MM</w:t>
      </w:r>
      <w:r w:rsidRPr="00332B26">
        <w:t>) ZONE</w:t>
      </w:r>
      <w:bookmarkEnd w:id="587"/>
      <w:bookmarkEnd w:id="588"/>
    </w:p>
    <w:p w14:paraId="3DA645E7" w14:textId="6FF0662F" w:rsidR="0068138E" w:rsidRPr="002608FC" w:rsidRDefault="00E36F16" w:rsidP="00662F3B">
      <w:pPr>
        <w:rPr>
          <w:rFonts w:ascii="Arial" w:hAnsi="Arial" w:cs="Arial"/>
          <w:bCs w:val="0"/>
        </w:rPr>
      </w:pPr>
      <w:r w:rsidRPr="00D22E9A">
        <w:rPr>
          <w:rFonts w:ascii="Arial" w:hAnsi="Arial" w:cs="Arial"/>
        </w:rPr>
        <w:fldChar w:fldCharType="begin"/>
      </w:r>
      <w:r w:rsidR="0068138E" w:rsidRPr="00D22E9A">
        <w:rPr>
          <w:rFonts w:ascii="Arial" w:hAnsi="Arial" w:cs="Arial"/>
        </w:rPr>
        <w:instrText xml:space="preserve"> SEQ CHAPTER \h \r 1</w:instrText>
      </w:r>
      <w:r w:rsidRPr="00D22E9A">
        <w:rPr>
          <w:rFonts w:ascii="Arial" w:hAnsi="Arial" w:cs="Arial"/>
        </w:rPr>
        <w:fldChar w:fldCharType="end"/>
      </w:r>
      <w:r w:rsidR="0068138E" w:rsidRPr="00D22E9A">
        <w:rPr>
          <w:rFonts w:ascii="Arial" w:hAnsi="Arial" w:cs="Arial"/>
        </w:rPr>
        <w:t>No person shall use any land or erect, alter or use any building or structure in the</w:t>
      </w:r>
      <w:r w:rsidR="0068138E">
        <w:rPr>
          <w:rFonts w:ascii="Arial" w:hAnsi="Arial" w:cs="Arial"/>
        </w:rPr>
        <w:t xml:space="preserve"> Mining</w:t>
      </w:r>
      <w:r w:rsidR="0068138E" w:rsidRPr="00D22E9A">
        <w:rPr>
          <w:rFonts w:ascii="Arial" w:hAnsi="Arial" w:cs="Arial"/>
        </w:rPr>
        <w:t xml:space="preserve"> (</w:t>
      </w:r>
      <w:r w:rsidR="0068138E">
        <w:rPr>
          <w:rFonts w:ascii="Arial" w:hAnsi="Arial" w:cs="Arial"/>
        </w:rPr>
        <w:t>MIN</w:t>
      </w:r>
      <w:r w:rsidR="0068138E" w:rsidRPr="00D22E9A">
        <w:rPr>
          <w:rFonts w:ascii="Arial" w:hAnsi="Arial" w:cs="Arial"/>
        </w:rPr>
        <w:t>) Zone except in accordance with the following</w:t>
      </w:r>
      <w:r w:rsidR="0068138E" w:rsidRPr="00D22E9A">
        <w:rPr>
          <w:rFonts w:ascii="Arial" w:hAnsi="Arial" w:cs="Arial"/>
          <w:b/>
          <w:bCs w:val="0"/>
          <w:i/>
        </w:rPr>
        <w:t xml:space="preserve"> zone regulations</w:t>
      </w:r>
      <w:r w:rsidR="0068138E" w:rsidRPr="00D22E9A">
        <w:rPr>
          <w:rFonts w:ascii="Arial" w:hAnsi="Arial" w:cs="Arial"/>
          <w:bCs w:val="0"/>
        </w:rPr>
        <w:t>:</w:t>
      </w:r>
    </w:p>
    <w:p w14:paraId="2ED492CC" w14:textId="77777777" w:rsidR="0068138E" w:rsidRDefault="0068138E" w:rsidP="0020533F">
      <w:pPr>
        <w:pStyle w:val="Heading2"/>
        <w:keepNext/>
        <w:numPr>
          <w:ilvl w:val="1"/>
          <w:numId w:val="128"/>
        </w:numPr>
        <w:spacing w:before="200" w:line="276" w:lineRule="auto"/>
        <w:ind w:left="709" w:hanging="709"/>
        <w:contextualSpacing w:val="0"/>
      </w:pPr>
      <w:bookmarkStart w:id="589" w:name="_Toc418509930"/>
      <w:bookmarkStart w:id="590" w:name="_Toc529193736"/>
      <w:r>
        <w:t xml:space="preserve">Permitted </w:t>
      </w:r>
      <w:r w:rsidRPr="00E0012F">
        <w:t>Uses</w:t>
      </w:r>
      <w:bookmarkEnd w:id="589"/>
      <w:bookmarkEnd w:id="590"/>
    </w:p>
    <w:tbl>
      <w:tblPr>
        <w:tblStyle w:val="TableGrid"/>
        <w:tblW w:w="5000" w:type="pct"/>
        <w:jc w:val="center"/>
        <w:tblLook w:val="01E0" w:firstRow="1" w:lastRow="1" w:firstColumn="1" w:lastColumn="1" w:noHBand="0" w:noVBand="0"/>
      </w:tblPr>
      <w:tblGrid>
        <w:gridCol w:w="5506"/>
        <w:gridCol w:w="4070"/>
      </w:tblGrid>
      <w:tr w:rsidR="0068138E" w:rsidRPr="005C4F07" w14:paraId="0F44948C" w14:textId="77777777" w:rsidTr="00662F3B">
        <w:trPr>
          <w:jc w:val="center"/>
        </w:trPr>
        <w:tc>
          <w:tcPr>
            <w:tcW w:w="5000" w:type="pct"/>
            <w:gridSpan w:val="2"/>
            <w:shd w:val="clear" w:color="auto" w:fill="E6E6E6"/>
          </w:tcPr>
          <w:p w14:paraId="2C107AD2" w14:textId="77777777" w:rsidR="0068138E" w:rsidRPr="00D46FAE" w:rsidRDefault="0068138E" w:rsidP="0068138E">
            <w:pPr>
              <w:rPr>
                <w:rFonts w:ascii="Arial" w:hAnsi="Arial" w:cs="Arial"/>
                <w:b/>
                <w:bCs w:val="0"/>
                <w:sz w:val="24"/>
              </w:rPr>
            </w:pPr>
            <w:r>
              <w:rPr>
                <w:rFonts w:ascii="Arial" w:hAnsi="Arial" w:cs="Arial"/>
                <w:b/>
                <w:bCs w:val="0"/>
                <w:sz w:val="24"/>
              </w:rPr>
              <w:t>17.1 – MM</w:t>
            </w:r>
            <w:r w:rsidRPr="00D46FAE">
              <w:rPr>
                <w:rFonts w:ascii="Arial" w:hAnsi="Arial" w:cs="Arial"/>
                <w:b/>
                <w:bCs w:val="0"/>
                <w:sz w:val="24"/>
              </w:rPr>
              <w:t xml:space="preserve"> Permitted Uses</w:t>
            </w:r>
          </w:p>
        </w:tc>
      </w:tr>
      <w:tr w:rsidR="0068138E" w:rsidRPr="005C4F07" w14:paraId="67F00E11" w14:textId="77777777" w:rsidTr="00662F3B">
        <w:trPr>
          <w:jc w:val="center"/>
        </w:trPr>
        <w:tc>
          <w:tcPr>
            <w:tcW w:w="2875" w:type="pct"/>
          </w:tcPr>
          <w:p w14:paraId="5503728F" w14:textId="77777777" w:rsidR="0068138E" w:rsidRPr="00D46FAE" w:rsidRDefault="0068138E" w:rsidP="0068138E">
            <w:pPr>
              <w:rPr>
                <w:rFonts w:ascii="Arial" w:hAnsi="Arial" w:cs="Arial"/>
                <w:b/>
                <w:bCs w:val="0"/>
              </w:rPr>
            </w:pPr>
            <w:r>
              <w:rPr>
                <w:rFonts w:ascii="Arial" w:hAnsi="Arial" w:cs="Arial"/>
                <w:b/>
                <w:bCs w:val="0"/>
              </w:rPr>
              <w:t>Principle Use</w:t>
            </w:r>
          </w:p>
        </w:tc>
        <w:tc>
          <w:tcPr>
            <w:tcW w:w="2125" w:type="pct"/>
          </w:tcPr>
          <w:p w14:paraId="004EBE88" w14:textId="77777777" w:rsidR="0068138E" w:rsidRPr="00D46FAE" w:rsidRDefault="0068138E" w:rsidP="0068138E">
            <w:pPr>
              <w:rPr>
                <w:rFonts w:ascii="Arial" w:hAnsi="Arial" w:cs="Arial"/>
                <w:b/>
                <w:bCs w:val="0"/>
              </w:rPr>
            </w:pPr>
            <w:r w:rsidRPr="00D46FAE">
              <w:rPr>
                <w:rFonts w:ascii="Arial" w:hAnsi="Arial" w:cs="Arial"/>
                <w:b/>
                <w:bCs w:val="0"/>
              </w:rPr>
              <w:t>Accessory Use</w:t>
            </w:r>
          </w:p>
        </w:tc>
      </w:tr>
      <w:tr w:rsidR="0068138E" w:rsidRPr="005C4F07" w14:paraId="731927B6" w14:textId="77777777" w:rsidTr="00662F3B">
        <w:trPr>
          <w:trHeight w:val="2869"/>
          <w:jc w:val="center"/>
        </w:trPr>
        <w:tc>
          <w:tcPr>
            <w:tcW w:w="2875" w:type="pct"/>
          </w:tcPr>
          <w:p w14:paraId="7F5897E3" w14:textId="77777777" w:rsidR="0068138E" w:rsidRPr="00D46FAE" w:rsidRDefault="0068138E" w:rsidP="0020533F">
            <w:pPr>
              <w:numPr>
                <w:ilvl w:val="0"/>
                <w:numId w:val="118"/>
              </w:numPr>
              <w:rPr>
                <w:rFonts w:ascii="Arial" w:hAnsi="Arial" w:cs="Arial"/>
              </w:rPr>
            </w:pPr>
            <w:r w:rsidRPr="00D46FAE">
              <w:rPr>
                <w:rFonts w:ascii="Arial" w:hAnsi="Arial" w:cs="Arial"/>
              </w:rPr>
              <w:t>Mining Exploration and prospecting</w:t>
            </w:r>
          </w:p>
          <w:p w14:paraId="04C7D568" w14:textId="77777777" w:rsidR="0068138E" w:rsidRDefault="0068138E" w:rsidP="0020533F">
            <w:pPr>
              <w:numPr>
                <w:ilvl w:val="0"/>
                <w:numId w:val="118"/>
              </w:numPr>
              <w:rPr>
                <w:rFonts w:ascii="Arial" w:hAnsi="Arial" w:cs="Arial"/>
              </w:rPr>
            </w:pPr>
            <w:r>
              <w:rPr>
                <w:rFonts w:ascii="Arial" w:hAnsi="Arial" w:cs="Arial"/>
              </w:rPr>
              <w:t>Mineral Aggregate Operation</w:t>
            </w:r>
          </w:p>
          <w:p w14:paraId="0152A6AA" w14:textId="77777777" w:rsidR="0068138E" w:rsidRPr="00D46FAE" w:rsidRDefault="0068138E" w:rsidP="0020533F">
            <w:pPr>
              <w:numPr>
                <w:ilvl w:val="0"/>
                <w:numId w:val="118"/>
              </w:numPr>
              <w:rPr>
                <w:rFonts w:ascii="Arial" w:hAnsi="Arial" w:cs="Arial"/>
              </w:rPr>
            </w:pPr>
            <w:r>
              <w:rPr>
                <w:rFonts w:ascii="Arial" w:hAnsi="Arial" w:cs="Arial"/>
              </w:rPr>
              <w:t>Mineral Mining Operation</w:t>
            </w:r>
          </w:p>
          <w:p w14:paraId="5AD07DDB" w14:textId="77777777" w:rsidR="0068138E" w:rsidRPr="00D46FAE" w:rsidRDefault="0068138E" w:rsidP="0020533F">
            <w:pPr>
              <w:numPr>
                <w:ilvl w:val="0"/>
                <w:numId w:val="118"/>
              </w:numPr>
              <w:tabs>
                <w:tab w:val="left" w:pos="720"/>
                <w:tab w:val="left" w:pos="1440"/>
              </w:tabs>
              <w:rPr>
                <w:rFonts w:ascii="Arial" w:hAnsi="Arial" w:cs="Arial"/>
              </w:rPr>
            </w:pPr>
            <w:r w:rsidRPr="00D46FAE">
              <w:rPr>
                <w:rFonts w:ascii="Arial" w:hAnsi="Arial" w:cs="Arial"/>
              </w:rPr>
              <w:t>Supporting infrastructure; for example, water supply and waste disposal facilities, hydroelectric power facilities, natural gas facilities, roads</w:t>
            </w:r>
          </w:p>
          <w:p w14:paraId="0B7919F2" w14:textId="77777777" w:rsidR="0068138E" w:rsidRPr="00D46FAE" w:rsidRDefault="0068138E" w:rsidP="0020533F">
            <w:pPr>
              <w:numPr>
                <w:ilvl w:val="0"/>
                <w:numId w:val="118"/>
              </w:numPr>
              <w:rPr>
                <w:rFonts w:ascii="Arial" w:hAnsi="Arial" w:cs="Arial"/>
              </w:rPr>
            </w:pPr>
            <w:r w:rsidRPr="00D46FAE">
              <w:rPr>
                <w:rFonts w:ascii="Arial" w:hAnsi="Arial" w:cs="Arial"/>
              </w:rPr>
              <w:t>On-site Smelting and processing</w:t>
            </w:r>
          </w:p>
          <w:p w14:paraId="3FE5209F" w14:textId="77777777" w:rsidR="0068138E" w:rsidRPr="00D46FAE" w:rsidRDefault="0068138E" w:rsidP="0020533F">
            <w:pPr>
              <w:numPr>
                <w:ilvl w:val="0"/>
                <w:numId w:val="118"/>
              </w:numPr>
              <w:rPr>
                <w:rFonts w:ascii="Arial" w:hAnsi="Arial" w:cs="Arial"/>
              </w:rPr>
            </w:pPr>
            <w:r w:rsidRPr="00D46FAE">
              <w:rPr>
                <w:rFonts w:ascii="Arial" w:hAnsi="Arial" w:cs="Arial"/>
              </w:rPr>
              <w:t>Pit or Quarry</w:t>
            </w:r>
          </w:p>
          <w:p w14:paraId="54214715" w14:textId="77777777" w:rsidR="0068138E" w:rsidRPr="00D46FAE" w:rsidRDefault="0068138E" w:rsidP="0020533F">
            <w:pPr>
              <w:numPr>
                <w:ilvl w:val="0"/>
                <w:numId w:val="118"/>
              </w:numPr>
              <w:rPr>
                <w:rFonts w:ascii="Arial" w:hAnsi="Arial" w:cs="Arial"/>
              </w:rPr>
            </w:pPr>
            <w:r w:rsidRPr="00D46FAE">
              <w:rPr>
                <w:rFonts w:ascii="Arial" w:hAnsi="Arial" w:cs="Arial"/>
              </w:rPr>
              <w:t>Storage buildings</w:t>
            </w:r>
          </w:p>
          <w:p w14:paraId="1BB0C9DF" w14:textId="77777777" w:rsidR="0068138E" w:rsidRPr="00D46FAE" w:rsidRDefault="0068138E" w:rsidP="0020533F">
            <w:pPr>
              <w:numPr>
                <w:ilvl w:val="0"/>
                <w:numId w:val="118"/>
              </w:numPr>
              <w:rPr>
                <w:rFonts w:ascii="Arial" w:hAnsi="Arial" w:cs="Arial"/>
              </w:rPr>
            </w:pPr>
            <w:r w:rsidRPr="00D46FAE">
              <w:rPr>
                <w:rFonts w:ascii="Arial" w:hAnsi="Arial" w:cs="Arial"/>
              </w:rPr>
              <w:t>Forestry Use</w:t>
            </w:r>
          </w:p>
          <w:p w14:paraId="683D304C" w14:textId="77777777" w:rsidR="0068138E" w:rsidRPr="00D46FAE" w:rsidRDefault="0068138E" w:rsidP="0068138E">
            <w:pPr>
              <w:ind w:left="360"/>
              <w:rPr>
                <w:rFonts w:ascii="Arial" w:hAnsi="Arial" w:cs="Arial"/>
              </w:rPr>
            </w:pPr>
          </w:p>
        </w:tc>
        <w:tc>
          <w:tcPr>
            <w:tcW w:w="2125" w:type="pct"/>
            <w:shd w:val="clear" w:color="auto" w:fill="auto"/>
            <w:vAlign w:val="center"/>
          </w:tcPr>
          <w:p w14:paraId="0E72CDF8" w14:textId="6157E9D6" w:rsidR="0068138E" w:rsidRPr="00CB258C" w:rsidRDefault="00E36F16" w:rsidP="0020533F">
            <w:pPr>
              <w:numPr>
                <w:ilvl w:val="0"/>
                <w:numId w:val="118"/>
              </w:numPr>
              <w:rPr>
                <w:rFonts w:ascii="Arial" w:hAnsi="Arial" w:cs="Arial"/>
                <w:b/>
                <w:bCs w:val="0"/>
              </w:rPr>
            </w:pPr>
            <w:r w:rsidRPr="00D46FAE">
              <w:rPr>
                <w:rFonts w:ascii="Arial" w:hAnsi="Arial" w:cs="Arial"/>
              </w:rPr>
              <w:fldChar w:fldCharType="begin"/>
            </w:r>
            <w:r w:rsidR="0068138E" w:rsidRPr="00D46FAE">
              <w:rPr>
                <w:rFonts w:ascii="Arial" w:hAnsi="Arial" w:cs="Arial"/>
              </w:rPr>
              <w:instrText xml:space="preserve"> SEQ CHAPTER \h \r 1</w:instrText>
            </w:r>
            <w:r w:rsidRPr="00D46FAE">
              <w:rPr>
                <w:rFonts w:ascii="Arial" w:hAnsi="Arial" w:cs="Arial"/>
              </w:rPr>
              <w:fldChar w:fldCharType="end"/>
            </w:r>
            <w:r w:rsidR="0068138E" w:rsidRPr="00D46FAE">
              <w:rPr>
                <w:rFonts w:ascii="Arial" w:hAnsi="Arial" w:cs="Arial"/>
              </w:rPr>
              <w:t>Accessory use, building or structure (see 4.1)</w:t>
            </w:r>
          </w:p>
          <w:p w14:paraId="65546E52" w14:textId="77777777" w:rsidR="0068138E" w:rsidRPr="00D46FAE" w:rsidRDefault="0068138E" w:rsidP="0020533F">
            <w:pPr>
              <w:numPr>
                <w:ilvl w:val="0"/>
                <w:numId w:val="118"/>
              </w:numPr>
              <w:rPr>
                <w:rFonts w:ascii="Arial" w:hAnsi="Arial" w:cs="Arial"/>
                <w:b/>
                <w:bCs w:val="0"/>
              </w:rPr>
            </w:pPr>
            <w:r w:rsidRPr="00D46FAE">
              <w:rPr>
                <w:rFonts w:ascii="Arial" w:hAnsi="Arial" w:cs="Arial"/>
              </w:rPr>
              <w:t>Accessory uses essential to mineral extraction operations (</w:t>
            </w:r>
            <w:proofErr w:type="gramStart"/>
            <w:r w:rsidRPr="00D46FAE">
              <w:rPr>
                <w:rFonts w:ascii="Arial" w:hAnsi="Arial" w:cs="Arial"/>
              </w:rPr>
              <w:t>e.g.</w:t>
            </w:r>
            <w:proofErr w:type="gramEnd"/>
            <w:r w:rsidRPr="00D46FAE">
              <w:rPr>
                <w:rFonts w:ascii="Arial" w:hAnsi="Arial" w:cs="Arial"/>
              </w:rPr>
              <w:t xml:space="preserve"> administration offices, weigh scales, assay office, power plant, lunch room, security facilities) and including only an accessory dwelling unit required for security or administration of mining operations.</w:t>
            </w:r>
          </w:p>
        </w:tc>
      </w:tr>
    </w:tbl>
    <w:p w14:paraId="27156ED9" w14:textId="77777777" w:rsidR="0068138E" w:rsidRPr="002B7A30" w:rsidRDefault="0068138E" w:rsidP="0020533F">
      <w:pPr>
        <w:pStyle w:val="Heading2"/>
        <w:keepNext/>
        <w:numPr>
          <w:ilvl w:val="1"/>
          <w:numId w:val="128"/>
        </w:numPr>
        <w:spacing w:before="200" w:line="276" w:lineRule="auto"/>
        <w:ind w:left="709" w:hanging="709"/>
        <w:contextualSpacing w:val="0"/>
      </w:pPr>
      <w:bookmarkStart w:id="591" w:name="_Toc418509931"/>
      <w:bookmarkStart w:id="592" w:name="_Toc529193737"/>
      <w:r>
        <w:t>Zone Regulations</w:t>
      </w:r>
      <w:bookmarkEnd w:id="591"/>
      <w:bookmarkEnd w:id="592"/>
    </w:p>
    <w:tbl>
      <w:tblPr>
        <w:tblW w:w="0" w:type="auto"/>
        <w:tblInd w:w="1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817"/>
        <w:gridCol w:w="5040"/>
      </w:tblGrid>
      <w:tr w:rsidR="00A716BD" w14:paraId="58906D9D" w14:textId="77777777" w:rsidTr="00D2608F">
        <w:trPr>
          <w:cantSplit/>
        </w:trPr>
        <w:tc>
          <w:tcPr>
            <w:tcW w:w="2817" w:type="dxa"/>
            <w:shd w:val="clear" w:color="auto" w:fill="D9D9D9" w:themeFill="background1" w:themeFillShade="D9"/>
          </w:tcPr>
          <w:p w14:paraId="7C4A4CE0" w14:textId="77777777" w:rsidR="00A716BD" w:rsidRPr="007D0670" w:rsidRDefault="00423BAE" w:rsidP="007D0670">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bCs w:val="0"/>
                <w:sz w:val="24"/>
              </w:rPr>
              <w:t>17.2</w:t>
            </w:r>
            <w:r w:rsidR="007D0670">
              <w:rPr>
                <w:rFonts w:ascii="Arial" w:hAnsi="Arial" w:cs="Arial"/>
                <w:b/>
                <w:bCs w:val="0"/>
                <w:sz w:val="24"/>
              </w:rPr>
              <w:t xml:space="preserve"> – MM Zone Regulations</w:t>
            </w:r>
          </w:p>
        </w:tc>
        <w:tc>
          <w:tcPr>
            <w:tcW w:w="5040" w:type="dxa"/>
            <w:shd w:val="clear" w:color="auto" w:fill="D9D9D9" w:themeFill="background1" w:themeFillShade="D9"/>
          </w:tcPr>
          <w:p w14:paraId="4974299B" w14:textId="77777777" w:rsidR="00A716BD" w:rsidRPr="007D0670" w:rsidRDefault="0017112E" w:rsidP="00D2608F">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b/>
                <w:lang w:val="en-GB"/>
              </w:rPr>
              <w:t xml:space="preserve">All Permitted Principle </w:t>
            </w:r>
            <w:r w:rsidR="00A716BD" w:rsidRPr="007D0670">
              <w:rPr>
                <w:rFonts w:ascii="Arial" w:hAnsi="Arial" w:cs="Arial"/>
                <w:b/>
                <w:lang w:val="en-GB"/>
              </w:rPr>
              <w:t>Uses</w:t>
            </w:r>
          </w:p>
          <w:p w14:paraId="086CFF72" w14:textId="77777777" w:rsidR="00A716BD" w:rsidRPr="007D0670" w:rsidRDefault="00A716BD" w:rsidP="00D2608F">
            <w:pPr>
              <w:numPr>
                <w:ilvl w:val="12"/>
                <w:numId w:val="0"/>
              </w:numPr>
              <w:tabs>
                <w:tab w:val="left" w:pos="631"/>
                <w:tab w:val="left" w:pos="990"/>
                <w:tab w:val="left" w:pos="1350"/>
                <w:tab w:val="left" w:pos="2070"/>
              </w:tabs>
              <w:spacing w:before="100" w:after="56"/>
              <w:jc w:val="center"/>
              <w:rPr>
                <w:rFonts w:ascii="Arial" w:hAnsi="Arial" w:cs="Arial"/>
              </w:rPr>
            </w:pPr>
          </w:p>
        </w:tc>
      </w:tr>
      <w:tr w:rsidR="00A716BD" w14:paraId="4E10ABB7" w14:textId="77777777" w:rsidTr="00D2608F">
        <w:trPr>
          <w:cantSplit/>
        </w:trPr>
        <w:tc>
          <w:tcPr>
            <w:tcW w:w="2817" w:type="dxa"/>
          </w:tcPr>
          <w:p w14:paraId="37C9F887" w14:textId="77777777" w:rsidR="00A716BD" w:rsidRPr="007D0670" w:rsidRDefault="00A716BD" w:rsidP="00D2608F">
            <w:pPr>
              <w:numPr>
                <w:ilvl w:val="12"/>
                <w:numId w:val="0"/>
              </w:numPr>
              <w:tabs>
                <w:tab w:val="left" w:pos="631"/>
                <w:tab w:val="left" w:pos="990"/>
                <w:tab w:val="left" w:pos="1350"/>
                <w:tab w:val="left" w:pos="2070"/>
              </w:tabs>
              <w:spacing w:before="100" w:after="56"/>
              <w:rPr>
                <w:rFonts w:ascii="Arial" w:hAnsi="Arial" w:cs="Arial"/>
              </w:rPr>
            </w:pPr>
            <w:r w:rsidRPr="007D0670">
              <w:rPr>
                <w:rFonts w:ascii="Arial" w:hAnsi="Arial" w:cs="Arial"/>
                <w:b/>
                <w:lang w:val="en-GB"/>
              </w:rPr>
              <w:t xml:space="preserve">Minimum Lot Area </w:t>
            </w:r>
          </w:p>
        </w:tc>
        <w:tc>
          <w:tcPr>
            <w:tcW w:w="5040" w:type="dxa"/>
          </w:tcPr>
          <w:p w14:paraId="5A501A60" w14:textId="77777777" w:rsidR="00A716BD" w:rsidRPr="007D0670" w:rsidRDefault="00A716BD" w:rsidP="00D2608F">
            <w:pPr>
              <w:numPr>
                <w:ilvl w:val="12"/>
                <w:numId w:val="0"/>
              </w:numPr>
              <w:tabs>
                <w:tab w:val="left" w:pos="631"/>
                <w:tab w:val="left" w:pos="990"/>
                <w:tab w:val="left" w:pos="1350"/>
                <w:tab w:val="left" w:pos="2070"/>
              </w:tabs>
              <w:spacing w:before="100" w:after="56"/>
              <w:jc w:val="center"/>
              <w:rPr>
                <w:rFonts w:ascii="Arial" w:hAnsi="Arial" w:cs="Arial"/>
              </w:rPr>
            </w:pPr>
            <w:r w:rsidRPr="007D0670">
              <w:rPr>
                <w:rFonts w:ascii="Arial" w:hAnsi="Arial" w:cs="Arial"/>
                <w:lang w:val="en-GB"/>
              </w:rPr>
              <w:t xml:space="preserve">n/a </w:t>
            </w:r>
          </w:p>
        </w:tc>
      </w:tr>
      <w:tr w:rsidR="00A716BD" w14:paraId="637FCC36" w14:textId="77777777" w:rsidTr="00D2608F">
        <w:trPr>
          <w:cantSplit/>
        </w:trPr>
        <w:tc>
          <w:tcPr>
            <w:tcW w:w="2817" w:type="dxa"/>
          </w:tcPr>
          <w:p w14:paraId="70987953" w14:textId="77777777" w:rsidR="00A716BD" w:rsidRPr="007D0670" w:rsidRDefault="00A716BD" w:rsidP="00D2608F">
            <w:pPr>
              <w:numPr>
                <w:ilvl w:val="12"/>
                <w:numId w:val="0"/>
              </w:numPr>
              <w:tabs>
                <w:tab w:val="left" w:pos="631"/>
                <w:tab w:val="left" w:pos="990"/>
                <w:tab w:val="left" w:pos="1350"/>
                <w:tab w:val="left" w:pos="2070"/>
              </w:tabs>
              <w:spacing w:before="100" w:after="56"/>
              <w:rPr>
                <w:rFonts w:ascii="Arial" w:hAnsi="Arial" w:cs="Arial"/>
              </w:rPr>
            </w:pPr>
            <w:r w:rsidRPr="007D0670">
              <w:rPr>
                <w:rFonts w:ascii="Arial" w:hAnsi="Arial" w:cs="Arial"/>
                <w:b/>
                <w:lang w:val="en-GB"/>
              </w:rPr>
              <w:t>Minimum Lot Frontage</w:t>
            </w:r>
          </w:p>
        </w:tc>
        <w:tc>
          <w:tcPr>
            <w:tcW w:w="5040" w:type="dxa"/>
          </w:tcPr>
          <w:p w14:paraId="247349EF" w14:textId="77777777" w:rsidR="00A716BD" w:rsidRPr="007D0670" w:rsidRDefault="00A716BD" w:rsidP="00D2608F">
            <w:pPr>
              <w:numPr>
                <w:ilvl w:val="12"/>
                <w:numId w:val="0"/>
              </w:numPr>
              <w:tabs>
                <w:tab w:val="left" w:pos="631"/>
                <w:tab w:val="left" w:pos="990"/>
                <w:tab w:val="left" w:pos="1350"/>
                <w:tab w:val="left" w:pos="2070"/>
              </w:tabs>
              <w:spacing w:before="100" w:after="56"/>
              <w:jc w:val="center"/>
              <w:rPr>
                <w:rFonts w:ascii="Arial" w:hAnsi="Arial" w:cs="Arial"/>
              </w:rPr>
            </w:pPr>
            <w:r w:rsidRPr="007D0670">
              <w:rPr>
                <w:rFonts w:ascii="Arial" w:hAnsi="Arial" w:cs="Arial"/>
                <w:lang w:val="en-GB"/>
              </w:rPr>
              <w:t>n/a</w:t>
            </w:r>
          </w:p>
          <w:p w14:paraId="75E81523" w14:textId="77777777" w:rsidR="00A716BD" w:rsidRPr="007D0670" w:rsidRDefault="00A716BD" w:rsidP="00D2608F">
            <w:pPr>
              <w:numPr>
                <w:ilvl w:val="12"/>
                <w:numId w:val="0"/>
              </w:numPr>
              <w:tabs>
                <w:tab w:val="left" w:pos="631"/>
                <w:tab w:val="left" w:pos="990"/>
                <w:tab w:val="left" w:pos="1350"/>
                <w:tab w:val="left" w:pos="2070"/>
              </w:tabs>
              <w:spacing w:before="100" w:after="56"/>
              <w:rPr>
                <w:rFonts w:ascii="Arial" w:hAnsi="Arial" w:cs="Arial"/>
              </w:rPr>
            </w:pPr>
          </w:p>
        </w:tc>
      </w:tr>
      <w:tr w:rsidR="00A716BD" w14:paraId="3A8A1224" w14:textId="77777777" w:rsidTr="00D2608F">
        <w:trPr>
          <w:cantSplit/>
        </w:trPr>
        <w:tc>
          <w:tcPr>
            <w:tcW w:w="7857" w:type="dxa"/>
            <w:gridSpan w:val="2"/>
          </w:tcPr>
          <w:p w14:paraId="38CA0E0E" w14:textId="77777777" w:rsidR="00A716BD" w:rsidRPr="007D0670" w:rsidRDefault="00A716BD" w:rsidP="00D2608F">
            <w:pPr>
              <w:numPr>
                <w:ilvl w:val="12"/>
                <w:numId w:val="0"/>
              </w:numPr>
              <w:tabs>
                <w:tab w:val="left" w:pos="631"/>
                <w:tab w:val="left" w:pos="990"/>
                <w:tab w:val="left" w:pos="1350"/>
                <w:tab w:val="left" w:pos="2070"/>
              </w:tabs>
              <w:spacing w:before="100" w:after="56"/>
              <w:rPr>
                <w:rFonts w:ascii="Arial" w:hAnsi="Arial" w:cs="Arial"/>
                <w:b/>
                <w:lang w:val="en-GB"/>
              </w:rPr>
            </w:pPr>
            <w:r w:rsidRPr="007D0670">
              <w:rPr>
                <w:rFonts w:ascii="Arial" w:hAnsi="Arial" w:cs="Arial"/>
                <w:b/>
                <w:lang w:val="en-GB"/>
              </w:rPr>
              <w:t>Minimum Yard Requirements – Main Building</w:t>
            </w:r>
          </w:p>
        </w:tc>
      </w:tr>
      <w:tr w:rsidR="00A716BD" w14:paraId="70046DA5" w14:textId="77777777" w:rsidTr="00D2608F">
        <w:trPr>
          <w:cantSplit/>
        </w:trPr>
        <w:tc>
          <w:tcPr>
            <w:tcW w:w="2817" w:type="dxa"/>
          </w:tcPr>
          <w:p w14:paraId="5DE6CDDC" w14:textId="77777777" w:rsidR="00A716BD" w:rsidRPr="007D0670" w:rsidRDefault="00A716BD" w:rsidP="00D2608F">
            <w:pPr>
              <w:numPr>
                <w:ilvl w:val="12"/>
                <w:numId w:val="0"/>
              </w:numPr>
              <w:tabs>
                <w:tab w:val="left" w:pos="631"/>
                <w:tab w:val="left" w:pos="990"/>
                <w:tab w:val="left" w:pos="1350"/>
                <w:tab w:val="left" w:pos="2070"/>
              </w:tabs>
              <w:spacing w:before="100" w:after="56"/>
              <w:rPr>
                <w:rFonts w:ascii="Arial" w:hAnsi="Arial" w:cs="Arial"/>
              </w:rPr>
            </w:pPr>
            <w:r w:rsidRPr="007D0670">
              <w:rPr>
                <w:rFonts w:ascii="Arial" w:hAnsi="Arial" w:cs="Arial"/>
                <w:b/>
                <w:lang w:val="en-GB"/>
              </w:rPr>
              <w:t>All yards</w:t>
            </w:r>
          </w:p>
        </w:tc>
        <w:tc>
          <w:tcPr>
            <w:tcW w:w="5040" w:type="dxa"/>
          </w:tcPr>
          <w:p w14:paraId="7A746881" w14:textId="77777777" w:rsidR="00A716BD" w:rsidRDefault="008D134D" w:rsidP="0020533F">
            <w:pPr>
              <w:pStyle w:val="ListParagraph"/>
              <w:numPr>
                <w:ilvl w:val="0"/>
                <w:numId w:val="106"/>
              </w:numPr>
              <w:tabs>
                <w:tab w:val="left" w:pos="631"/>
                <w:tab w:val="left" w:pos="990"/>
                <w:tab w:val="left" w:pos="1350"/>
                <w:tab w:val="left" w:pos="2070"/>
              </w:tabs>
              <w:spacing w:before="100" w:after="56"/>
              <w:jc w:val="center"/>
              <w:rPr>
                <w:rFonts w:ascii="Arial" w:hAnsi="Arial" w:cs="Arial"/>
              </w:rPr>
            </w:pPr>
            <w:r w:rsidRPr="007D0670">
              <w:rPr>
                <w:rFonts w:ascii="Arial" w:hAnsi="Arial" w:cs="Arial"/>
              </w:rPr>
              <w:t>50 m</w:t>
            </w:r>
            <w:r w:rsidR="00AD66F8">
              <w:rPr>
                <w:rFonts w:ascii="Arial" w:hAnsi="Arial" w:cs="Arial"/>
              </w:rPr>
              <w:t xml:space="preserve"> </w:t>
            </w:r>
            <w:r w:rsidR="00723CB5">
              <w:rPr>
                <w:rFonts w:ascii="Arial" w:hAnsi="Arial" w:cs="Arial"/>
              </w:rPr>
              <w:t>[164 ft.]</w:t>
            </w:r>
          </w:p>
          <w:p w14:paraId="5EDA192B" w14:textId="77777777" w:rsidR="007D0670" w:rsidRPr="007D0670" w:rsidRDefault="007D0670" w:rsidP="0020533F">
            <w:pPr>
              <w:pStyle w:val="ListParagraph"/>
              <w:numPr>
                <w:ilvl w:val="0"/>
                <w:numId w:val="106"/>
              </w:numPr>
              <w:tabs>
                <w:tab w:val="left" w:pos="631"/>
                <w:tab w:val="left" w:pos="990"/>
                <w:tab w:val="left" w:pos="1350"/>
                <w:tab w:val="left" w:pos="2070"/>
              </w:tabs>
              <w:spacing w:before="100" w:after="56"/>
              <w:jc w:val="center"/>
              <w:rPr>
                <w:rFonts w:ascii="Arial" w:hAnsi="Arial" w:cs="Arial"/>
              </w:rPr>
            </w:pPr>
            <w:r>
              <w:rPr>
                <w:rFonts w:ascii="Arial" w:hAnsi="Arial" w:cs="Arial"/>
              </w:rPr>
              <w:t xml:space="preserve">Pit or Quarry – in accordance with </w:t>
            </w:r>
            <w:r w:rsidRPr="00723CB5">
              <w:rPr>
                <w:rFonts w:ascii="Arial" w:hAnsi="Arial" w:cs="Arial"/>
                <w:b/>
              </w:rPr>
              <w:t>Section 16.2</w:t>
            </w:r>
          </w:p>
        </w:tc>
      </w:tr>
      <w:tr w:rsidR="00A716BD" w14:paraId="1AEE346E" w14:textId="77777777" w:rsidTr="00D2608F">
        <w:trPr>
          <w:cantSplit/>
        </w:trPr>
        <w:tc>
          <w:tcPr>
            <w:tcW w:w="7857" w:type="dxa"/>
            <w:gridSpan w:val="2"/>
          </w:tcPr>
          <w:p w14:paraId="74EF49C6" w14:textId="77777777" w:rsidR="00A716BD" w:rsidRPr="007D0670" w:rsidRDefault="00A716BD" w:rsidP="00D2608F">
            <w:pPr>
              <w:numPr>
                <w:ilvl w:val="12"/>
                <w:numId w:val="0"/>
              </w:numPr>
              <w:tabs>
                <w:tab w:val="left" w:pos="631"/>
                <w:tab w:val="left" w:pos="990"/>
                <w:tab w:val="left" w:pos="1350"/>
                <w:tab w:val="left" w:pos="2070"/>
              </w:tabs>
              <w:spacing w:before="100" w:after="56"/>
              <w:rPr>
                <w:rFonts w:ascii="Arial" w:hAnsi="Arial" w:cs="Arial"/>
                <w:b/>
              </w:rPr>
            </w:pPr>
            <w:r w:rsidRPr="007D0670">
              <w:rPr>
                <w:rFonts w:ascii="Arial" w:hAnsi="Arial" w:cs="Arial"/>
                <w:b/>
              </w:rPr>
              <w:t xml:space="preserve">Minimum Yard Requirements – Accessory Building </w:t>
            </w:r>
          </w:p>
        </w:tc>
      </w:tr>
      <w:tr w:rsidR="00A716BD" w14:paraId="7EC06DE4" w14:textId="77777777" w:rsidTr="00D2608F">
        <w:trPr>
          <w:cantSplit/>
        </w:trPr>
        <w:tc>
          <w:tcPr>
            <w:tcW w:w="2817" w:type="dxa"/>
          </w:tcPr>
          <w:p w14:paraId="3F5E3169" w14:textId="77777777" w:rsidR="00A716BD" w:rsidRPr="007D0670" w:rsidRDefault="00A716BD" w:rsidP="00D2608F">
            <w:pPr>
              <w:numPr>
                <w:ilvl w:val="12"/>
                <w:numId w:val="0"/>
              </w:numPr>
              <w:tabs>
                <w:tab w:val="left" w:pos="631"/>
                <w:tab w:val="left" w:pos="990"/>
                <w:tab w:val="left" w:pos="1350"/>
                <w:tab w:val="left" w:pos="2070"/>
              </w:tabs>
              <w:spacing w:before="100" w:after="56"/>
              <w:rPr>
                <w:rFonts w:ascii="Arial" w:hAnsi="Arial" w:cs="Arial"/>
                <w:b/>
              </w:rPr>
            </w:pPr>
            <w:r w:rsidRPr="007D0670">
              <w:rPr>
                <w:rFonts w:ascii="Arial" w:hAnsi="Arial" w:cs="Arial"/>
                <w:b/>
              </w:rPr>
              <w:t>All Yards</w:t>
            </w:r>
          </w:p>
        </w:tc>
        <w:tc>
          <w:tcPr>
            <w:tcW w:w="5040" w:type="dxa"/>
          </w:tcPr>
          <w:p w14:paraId="1B9A4DA2" w14:textId="77777777" w:rsidR="00723CB5" w:rsidRDefault="00723CB5" w:rsidP="0020533F">
            <w:pPr>
              <w:pStyle w:val="ListParagraph"/>
              <w:numPr>
                <w:ilvl w:val="0"/>
                <w:numId w:val="106"/>
              </w:numPr>
              <w:tabs>
                <w:tab w:val="left" w:pos="631"/>
                <w:tab w:val="left" w:pos="990"/>
                <w:tab w:val="left" w:pos="1350"/>
                <w:tab w:val="left" w:pos="2070"/>
              </w:tabs>
              <w:spacing w:before="100" w:after="56"/>
              <w:jc w:val="center"/>
              <w:rPr>
                <w:rFonts w:ascii="Arial" w:hAnsi="Arial" w:cs="Arial"/>
              </w:rPr>
            </w:pPr>
            <w:r w:rsidRPr="007D0670">
              <w:rPr>
                <w:rFonts w:ascii="Arial" w:hAnsi="Arial" w:cs="Arial"/>
              </w:rPr>
              <w:t>50 m</w:t>
            </w:r>
            <w:r>
              <w:rPr>
                <w:rFonts w:ascii="Arial" w:hAnsi="Arial" w:cs="Arial"/>
              </w:rPr>
              <w:t xml:space="preserve"> [164 ft.]</w:t>
            </w:r>
          </w:p>
          <w:p w14:paraId="09A0F415" w14:textId="77777777" w:rsidR="008D134D" w:rsidRPr="007D0670" w:rsidRDefault="008D134D" w:rsidP="00723CB5">
            <w:pPr>
              <w:numPr>
                <w:ilvl w:val="12"/>
                <w:numId w:val="0"/>
              </w:numPr>
              <w:tabs>
                <w:tab w:val="left" w:pos="631"/>
                <w:tab w:val="left" w:pos="990"/>
                <w:tab w:val="left" w:pos="1350"/>
                <w:tab w:val="left" w:pos="2070"/>
              </w:tabs>
              <w:spacing w:before="100" w:after="56"/>
              <w:jc w:val="center"/>
              <w:rPr>
                <w:rFonts w:ascii="Arial" w:hAnsi="Arial" w:cs="Arial"/>
              </w:rPr>
            </w:pPr>
            <w:r w:rsidRPr="007D0670">
              <w:rPr>
                <w:rFonts w:ascii="Arial" w:hAnsi="Arial" w:cs="Arial"/>
              </w:rPr>
              <w:t xml:space="preserve">Pit or Quarry in accordance with </w:t>
            </w:r>
            <w:r w:rsidRPr="00723CB5">
              <w:rPr>
                <w:rFonts w:ascii="Arial" w:hAnsi="Arial" w:cs="Arial"/>
                <w:b/>
              </w:rPr>
              <w:t xml:space="preserve">Section </w:t>
            </w:r>
            <w:r w:rsidR="00723CB5" w:rsidRPr="00723CB5">
              <w:rPr>
                <w:rFonts w:ascii="Arial" w:hAnsi="Arial" w:cs="Arial"/>
                <w:b/>
              </w:rPr>
              <w:t>4.18.2</w:t>
            </w:r>
          </w:p>
        </w:tc>
      </w:tr>
      <w:tr w:rsidR="008D134D" w14:paraId="63A2BE57" w14:textId="77777777" w:rsidTr="00D2608F">
        <w:trPr>
          <w:cantSplit/>
        </w:trPr>
        <w:tc>
          <w:tcPr>
            <w:tcW w:w="7857" w:type="dxa"/>
            <w:gridSpan w:val="2"/>
          </w:tcPr>
          <w:p w14:paraId="3744C0BC" w14:textId="77777777" w:rsidR="008D134D" w:rsidRPr="007D0670" w:rsidRDefault="008D134D" w:rsidP="0043529F">
            <w:pPr>
              <w:numPr>
                <w:ilvl w:val="12"/>
                <w:numId w:val="0"/>
              </w:numPr>
              <w:tabs>
                <w:tab w:val="left" w:pos="631"/>
                <w:tab w:val="left" w:pos="990"/>
                <w:tab w:val="left" w:pos="1350"/>
                <w:tab w:val="left" w:pos="2070"/>
              </w:tabs>
              <w:spacing w:before="100" w:after="56"/>
              <w:rPr>
                <w:rFonts w:ascii="Arial" w:hAnsi="Arial" w:cs="Arial"/>
              </w:rPr>
            </w:pPr>
            <w:r w:rsidRPr="007D0670">
              <w:rPr>
                <w:rFonts w:ascii="Arial" w:hAnsi="Arial" w:cs="Arial"/>
                <w:b/>
              </w:rPr>
              <w:t xml:space="preserve">Minimum Distance Separation: </w:t>
            </w:r>
            <w:r w:rsidRPr="007D0670">
              <w:rPr>
                <w:rFonts w:ascii="Arial" w:hAnsi="Arial" w:cs="Arial"/>
              </w:rPr>
              <w:t xml:space="preserve">In accordance with </w:t>
            </w:r>
            <w:r w:rsidRPr="007D0670">
              <w:rPr>
                <w:rFonts w:ascii="Arial" w:hAnsi="Arial" w:cs="Arial"/>
                <w:b/>
              </w:rPr>
              <w:t>Section</w:t>
            </w:r>
            <w:r w:rsidR="0043529F">
              <w:rPr>
                <w:rFonts w:ascii="Arial" w:hAnsi="Arial" w:cs="Arial"/>
                <w:b/>
              </w:rPr>
              <w:t xml:space="preserve"> 4.18.3 </w:t>
            </w:r>
            <w:r w:rsidR="0043529F">
              <w:rPr>
                <w:rFonts w:ascii="Arial" w:hAnsi="Arial" w:cs="Arial"/>
              </w:rPr>
              <w:t>f</w:t>
            </w:r>
            <w:r w:rsidRPr="007D0670">
              <w:rPr>
                <w:rFonts w:ascii="Arial" w:hAnsi="Arial" w:cs="Arial"/>
              </w:rPr>
              <w:t>or Class III Industries</w:t>
            </w:r>
          </w:p>
        </w:tc>
      </w:tr>
    </w:tbl>
    <w:p w14:paraId="756D0BD5" w14:textId="77777777" w:rsidR="007D0670" w:rsidRDefault="007D0670" w:rsidP="0020533F">
      <w:pPr>
        <w:pStyle w:val="Heading2"/>
        <w:keepNext/>
        <w:numPr>
          <w:ilvl w:val="1"/>
          <w:numId w:val="128"/>
        </w:numPr>
        <w:spacing w:before="200" w:line="276" w:lineRule="auto"/>
        <w:ind w:left="709" w:hanging="709"/>
        <w:contextualSpacing w:val="0"/>
      </w:pPr>
      <w:bookmarkStart w:id="593" w:name="_Toc418509932"/>
      <w:bookmarkStart w:id="594" w:name="_Toc529193738"/>
      <w:r>
        <w:t>Additional Regulations</w:t>
      </w:r>
      <w:bookmarkEnd w:id="593"/>
      <w:bookmarkEnd w:id="594"/>
    </w:p>
    <w:p w14:paraId="736BF0B9" w14:textId="77777777" w:rsidR="007D0670" w:rsidRPr="00463058" w:rsidRDefault="007D0670" w:rsidP="0020533F">
      <w:pPr>
        <w:pStyle w:val="ListParagraph"/>
        <w:numPr>
          <w:ilvl w:val="2"/>
          <w:numId w:val="130"/>
        </w:numPr>
        <w:spacing w:after="200" w:line="276" w:lineRule="auto"/>
        <w:rPr>
          <w:rFonts w:ascii="Arial" w:hAnsi="Arial" w:cs="Arial"/>
          <w:lang w:val="en-GB"/>
        </w:rPr>
      </w:pPr>
      <w:r w:rsidRPr="00463058">
        <w:rPr>
          <w:rFonts w:ascii="Arial" w:hAnsi="Arial" w:cs="Arial"/>
          <w:lang w:val="en-GB"/>
        </w:rPr>
        <w:t xml:space="preserve">All applicable provisions of </w:t>
      </w:r>
      <w:r w:rsidRPr="00463058">
        <w:rPr>
          <w:rFonts w:ascii="Arial" w:hAnsi="Arial" w:cs="Arial"/>
          <w:b/>
          <w:lang w:val="en-GB"/>
        </w:rPr>
        <w:t>Section 4 – General Provisions</w:t>
      </w:r>
      <w:r w:rsidRPr="00463058">
        <w:rPr>
          <w:rFonts w:ascii="Arial" w:hAnsi="Arial" w:cs="Arial"/>
          <w:lang w:val="en-GB"/>
        </w:rPr>
        <w:t xml:space="preserve"> shall apply. </w:t>
      </w:r>
      <w:r>
        <w:rPr>
          <w:rFonts w:ascii="Arial" w:hAnsi="Arial" w:cs="Arial"/>
          <w:lang w:val="en-GB"/>
        </w:rPr>
        <w:t xml:space="preserve">(See </w:t>
      </w:r>
      <w:r w:rsidR="00723CB5" w:rsidRPr="00723CB5">
        <w:rPr>
          <w:rFonts w:ascii="Arial" w:hAnsi="Arial" w:cs="Arial"/>
          <w:b/>
          <w:lang w:val="en-GB"/>
        </w:rPr>
        <w:t xml:space="preserve">Section </w:t>
      </w:r>
      <w:r w:rsidRPr="00723CB5">
        <w:rPr>
          <w:rFonts w:ascii="Arial" w:hAnsi="Arial" w:cs="Arial"/>
          <w:b/>
          <w:lang w:val="en-GB"/>
        </w:rPr>
        <w:t>4.18.3</w:t>
      </w:r>
      <w:r>
        <w:rPr>
          <w:rFonts w:ascii="Arial" w:hAnsi="Arial" w:cs="Arial"/>
          <w:lang w:val="en-GB"/>
        </w:rPr>
        <w:t xml:space="preserve"> for minimum separation distances for industrial uses.)</w:t>
      </w:r>
    </w:p>
    <w:p w14:paraId="0EFEDD46" w14:textId="77777777" w:rsidR="007D0670" w:rsidRPr="00463058" w:rsidRDefault="007D0670" w:rsidP="007D0670">
      <w:pPr>
        <w:pStyle w:val="ListParagraph"/>
        <w:ind w:left="1440"/>
        <w:rPr>
          <w:rFonts w:ascii="Arial" w:hAnsi="Arial" w:cs="Arial"/>
          <w:lang w:val="en-GB"/>
        </w:rPr>
      </w:pPr>
    </w:p>
    <w:p w14:paraId="627B87D7" w14:textId="77777777" w:rsidR="007D0670" w:rsidRPr="00463058" w:rsidRDefault="007D0670" w:rsidP="0020533F">
      <w:pPr>
        <w:pStyle w:val="ListParagraph"/>
        <w:numPr>
          <w:ilvl w:val="2"/>
          <w:numId w:val="130"/>
        </w:numPr>
        <w:spacing w:after="200" w:line="276" w:lineRule="auto"/>
        <w:rPr>
          <w:rFonts w:ascii="Arial" w:hAnsi="Arial" w:cs="Arial"/>
          <w:lang w:val="en-GB"/>
        </w:rPr>
      </w:pPr>
      <w:r w:rsidRPr="00463058">
        <w:rPr>
          <w:rFonts w:ascii="Arial" w:hAnsi="Arial" w:cs="Arial"/>
        </w:rPr>
        <w:t xml:space="preserve">All mines and mining operations shall be developed, operated or closed in compliance with the </w:t>
      </w:r>
      <w:r w:rsidRPr="00463058">
        <w:rPr>
          <w:rFonts w:ascii="Arial" w:hAnsi="Arial" w:cs="Arial"/>
          <w:i/>
          <w:iCs/>
        </w:rPr>
        <w:t>Mining Act</w:t>
      </w:r>
      <w:r w:rsidRPr="00463058">
        <w:rPr>
          <w:rFonts w:ascii="Arial" w:hAnsi="Arial" w:cs="Arial"/>
        </w:rPr>
        <w:t xml:space="preserve"> and the </w:t>
      </w:r>
      <w:r w:rsidRPr="00463058">
        <w:rPr>
          <w:rFonts w:ascii="Arial" w:hAnsi="Arial" w:cs="Arial"/>
          <w:i/>
          <w:iCs/>
        </w:rPr>
        <w:t>Environmental Protection Act.</w:t>
      </w:r>
    </w:p>
    <w:p w14:paraId="381732E6" w14:textId="77777777" w:rsidR="007D0670" w:rsidRPr="00463058" w:rsidRDefault="007D0670" w:rsidP="007D0670">
      <w:pPr>
        <w:pStyle w:val="ListParagraph"/>
        <w:rPr>
          <w:rFonts w:ascii="Arial" w:hAnsi="Arial" w:cs="Arial"/>
          <w:lang w:val="en-GB"/>
        </w:rPr>
      </w:pPr>
    </w:p>
    <w:p w14:paraId="6D087BB1" w14:textId="77777777" w:rsidR="007D0670" w:rsidRPr="00463058" w:rsidRDefault="007D0670" w:rsidP="0020533F">
      <w:pPr>
        <w:pStyle w:val="ListParagraph"/>
        <w:numPr>
          <w:ilvl w:val="2"/>
          <w:numId w:val="130"/>
        </w:numPr>
        <w:spacing w:after="200" w:line="276" w:lineRule="auto"/>
        <w:rPr>
          <w:rFonts w:ascii="Arial" w:hAnsi="Arial" w:cs="Arial"/>
          <w:lang w:val="en-GB"/>
        </w:rPr>
      </w:pPr>
      <w:r w:rsidRPr="0068353C">
        <w:rPr>
          <w:rFonts w:ascii="Arial" w:hAnsi="Arial" w:cs="Arial"/>
          <w:b/>
          <w:i/>
        </w:rPr>
        <w:t>Pits</w:t>
      </w:r>
      <w:r w:rsidRPr="00463058">
        <w:rPr>
          <w:rFonts w:ascii="Arial" w:hAnsi="Arial" w:cs="Arial"/>
        </w:rPr>
        <w:t xml:space="preserve"> and </w:t>
      </w:r>
      <w:r w:rsidRPr="0068353C">
        <w:rPr>
          <w:rFonts w:ascii="Arial" w:hAnsi="Arial" w:cs="Arial"/>
          <w:b/>
          <w:i/>
        </w:rPr>
        <w:t>quarries</w:t>
      </w:r>
      <w:r w:rsidRPr="00463058">
        <w:rPr>
          <w:rFonts w:ascii="Arial" w:hAnsi="Arial" w:cs="Arial"/>
        </w:rPr>
        <w:t xml:space="preserve"> shall be operated in accordance with </w:t>
      </w:r>
      <w:r>
        <w:rPr>
          <w:rFonts w:ascii="Arial" w:hAnsi="Arial" w:cs="Arial"/>
          <w:b/>
          <w:bCs w:val="0"/>
        </w:rPr>
        <w:t>Section 16</w:t>
      </w:r>
      <w:r>
        <w:rPr>
          <w:rFonts w:ascii="Arial" w:hAnsi="Arial" w:cs="Arial"/>
          <w:bCs w:val="0"/>
          <w:i/>
        </w:rPr>
        <w:t>.</w:t>
      </w:r>
    </w:p>
    <w:p w14:paraId="797E22D8" w14:textId="77777777" w:rsidR="00D2608F" w:rsidRPr="00D2608F" w:rsidRDefault="00D2608F" w:rsidP="00D2608F"/>
    <w:p w14:paraId="770BA7E2" w14:textId="77777777" w:rsidR="00D2608F" w:rsidRDefault="00D2608F">
      <w:pPr>
        <w:spacing w:after="200"/>
        <w:rPr>
          <w:rFonts w:cstheme="majorBidi"/>
          <w:b/>
          <w:bCs w:val="0"/>
          <w:sz w:val="26"/>
          <w:szCs w:val="26"/>
        </w:rPr>
      </w:pPr>
      <w:r>
        <w:br w:type="page"/>
      </w:r>
    </w:p>
    <w:p w14:paraId="15348D34" w14:textId="77777777" w:rsidR="007D0670" w:rsidRPr="007D3F35" w:rsidRDefault="007D0670" w:rsidP="007D0670">
      <w:pPr>
        <w:pStyle w:val="Heading1"/>
        <w:numPr>
          <w:ilvl w:val="0"/>
          <w:numId w:val="0"/>
        </w:numPr>
        <w:ind w:left="432" w:hanging="432"/>
      </w:pPr>
      <w:bookmarkStart w:id="595" w:name="_Toc418509921"/>
      <w:bookmarkStart w:id="596" w:name="_Toc529193739"/>
      <w:r>
        <w:lastRenderedPageBreak/>
        <w:t>Section 18</w:t>
      </w:r>
      <w:r w:rsidRPr="007D3F35">
        <w:tab/>
      </w:r>
      <w:r>
        <w:t>WASTE MANAGEMENT (WMF</w:t>
      </w:r>
      <w:r w:rsidRPr="007D3F35">
        <w:t>) ZONE</w:t>
      </w:r>
      <w:bookmarkEnd w:id="595"/>
      <w:bookmarkEnd w:id="596"/>
    </w:p>
    <w:p w14:paraId="1C19C05C" w14:textId="5258AAAE" w:rsidR="007D0670" w:rsidRPr="002608FC" w:rsidRDefault="00E36F16" w:rsidP="007D0670">
      <w:pPr>
        <w:rPr>
          <w:rFonts w:ascii="Arial" w:hAnsi="Arial" w:cs="Arial"/>
          <w:bCs w:val="0"/>
        </w:rPr>
      </w:pPr>
      <w:r w:rsidRPr="00D22E9A">
        <w:rPr>
          <w:rFonts w:ascii="Arial" w:hAnsi="Arial" w:cs="Arial"/>
        </w:rPr>
        <w:fldChar w:fldCharType="begin"/>
      </w:r>
      <w:r w:rsidR="007D0670" w:rsidRPr="00D22E9A">
        <w:rPr>
          <w:rFonts w:ascii="Arial" w:hAnsi="Arial" w:cs="Arial"/>
        </w:rPr>
        <w:instrText xml:space="preserve"> SEQ CHAPTER \h \r 1</w:instrText>
      </w:r>
      <w:r w:rsidRPr="00D22E9A">
        <w:rPr>
          <w:rFonts w:ascii="Arial" w:hAnsi="Arial" w:cs="Arial"/>
        </w:rPr>
        <w:fldChar w:fldCharType="end"/>
      </w:r>
      <w:r w:rsidR="007D0670" w:rsidRPr="00D22E9A">
        <w:rPr>
          <w:rFonts w:ascii="Arial" w:hAnsi="Arial" w:cs="Arial"/>
        </w:rPr>
        <w:t>No person shall use any land or erect, alter or use any building or structure in the</w:t>
      </w:r>
      <w:r w:rsidR="007D0670">
        <w:rPr>
          <w:rFonts w:ascii="Arial" w:hAnsi="Arial" w:cs="Arial"/>
        </w:rPr>
        <w:t xml:space="preserve"> Waste Management</w:t>
      </w:r>
      <w:r w:rsidR="007D0670" w:rsidRPr="00D22E9A">
        <w:rPr>
          <w:rFonts w:ascii="Arial" w:hAnsi="Arial" w:cs="Arial"/>
        </w:rPr>
        <w:t xml:space="preserve"> (</w:t>
      </w:r>
      <w:r w:rsidR="007D0670">
        <w:rPr>
          <w:rFonts w:ascii="Arial" w:hAnsi="Arial" w:cs="Arial"/>
        </w:rPr>
        <w:t>WMF</w:t>
      </w:r>
      <w:r w:rsidR="007D0670" w:rsidRPr="00D22E9A">
        <w:rPr>
          <w:rFonts w:ascii="Arial" w:hAnsi="Arial" w:cs="Arial"/>
        </w:rPr>
        <w:t>) Zone except in accordance with the following</w:t>
      </w:r>
      <w:r w:rsidR="007D0670" w:rsidRPr="00D22E9A">
        <w:rPr>
          <w:rFonts w:ascii="Arial" w:hAnsi="Arial" w:cs="Arial"/>
          <w:b/>
          <w:bCs w:val="0"/>
          <w:i/>
        </w:rPr>
        <w:t xml:space="preserve"> zone regulations</w:t>
      </w:r>
      <w:r w:rsidR="007D0670" w:rsidRPr="00D22E9A">
        <w:rPr>
          <w:rFonts w:ascii="Arial" w:hAnsi="Arial" w:cs="Arial"/>
          <w:bCs w:val="0"/>
        </w:rPr>
        <w:t>:</w:t>
      </w:r>
    </w:p>
    <w:p w14:paraId="22F5534E" w14:textId="77777777" w:rsidR="007D0670" w:rsidRDefault="007D0670" w:rsidP="0020533F">
      <w:pPr>
        <w:pStyle w:val="Heading2"/>
        <w:keepNext/>
        <w:numPr>
          <w:ilvl w:val="1"/>
          <w:numId w:val="132"/>
        </w:numPr>
        <w:spacing w:before="200" w:line="276" w:lineRule="auto"/>
        <w:contextualSpacing w:val="0"/>
      </w:pPr>
      <w:bookmarkStart w:id="597" w:name="_Toc418509922"/>
      <w:bookmarkStart w:id="598" w:name="_Toc529193740"/>
      <w:r>
        <w:t xml:space="preserve">Permitted </w:t>
      </w:r>
      <w:r w:rsidRPr="00E0012F">
        <w:t>Uses</w:t>
      </w:r>
      <w:bookmarkEnd w:id="597"/>
      <w:bookmarkEnd w:id="598"/>
    </w:p>
    <w:tbl>
      <w:tblPr>
        <w:tblStyle w:val="TableGrid"/>
        <w:tblW w:w="5000" w:type="pct"/>
        <w:tblLook w:val="01E0" w:firstRow="1" w:lastRow="1" w:firstColumn="1" w:lastColumn="1" w:noHBand="0" w:noVBand="0"/>
      </w:tblPr>
      <w:tblGrid>
        <w:gridCol w:w="5506"/>
        <w:gridCol w:w="4070"/>
      </w:tblGrid>
      <w:tr w:rsidR="007D0670" w:rsidRPr="005C4F07" w14:paraId="102ED8C5" w14:textId="77777777" w:rsidTr="00662F3B">
        <w:tc>
          <w:tcPr>
            <w:tcW w:w="5000" w:type="pct"/>
            <w:gridSpan w:val="2"/>
            <w:shd w:val="clear" w:color="auto" w:fill="E6E6E6"/>
          </w:tcPr>
          <w:p w14:paraId="38898E8F" w14:textId="77777777" w:rsidR="007D0670" w:rsidRPr="00463058" w:rsidRDefault="007D0670" w:rsidP="007D0670">
            <w:pPr>
              <w:rPr>
                <w:rFonts w:ascii="Arial" w:hAnsi="Arial" w:cs="Arial"/>
                <w:b/>
                <w:bCs w:val="0"/>
                <w:sz w:val="24"/>
              </w:rPr>
            </w:pPr>
            <w:r>
              <w:rPr>
                <w:rFonts w:ascii="Arial" w:hAnsi="Arial" w:cs="Arial"/>
                <w:b/>
                <w:bCs w:val="0"/>
                <w:sz w:val="24"/>
              </w:rPr>
              <w:t xml:space="preserve">18.1 – </w:t>
            </w:r>
            <w:r w:rsidR="00662F3B">
              <w:rPr>
                <w:rFonts w:ascii="Arial" w:hAnsi="Arial" w:cs="Arial"/>
                <w:b/>
                <w:bCs w:val="0"/>
                <w:sz w:val="24"/>
              </w:rPr>
              <w:t xml:space="preserve">WMF </w:t>
            </w:r>
            <w:r w:rsidR="00662F3B" w:rsidRPr="00463058">
              <w:rPr>
                <w:rFonts w:ascii="Arial" w:hAnsi="Arial" w:cs="Arial"/>
                <w:b/>
                <w:bCs w:val="0"/>
                <w:sz w:val="24"/>
              </w:rPr>
              <w:t>Permitted</w:t>
            </w:r>
            <w:r w:rsidRPr="00463058">
              <w:rPr>
                <w:rFonts w:ascii="Arial" w:hAnsi="Arial" w:cs="Arial"/>
                <w:b/>
                <w:bCs w:val="0"/>
                <w:sz w:val="24"/>
              </w:rPr>
              <w:t xml:space="preserve"> Uses</w:t>
            </w:r>
          </w:p>
        </w:tc>
      </w:tr>
      <w:tr w:rsidR="007D0670" w:rsidRPr="005C4F07" w14:paraId="2CE2631D" w14:textId="77777777" w:rsidTr="00662F3B">
        <w:tc>
          <w:tcPr>
            <w:tcW w:w="2875" w:type="pct"/>
          </w:tcPr>
          <w:p w14:paraId="703EC8B8" w14:textId="77777777" w:rsidR="007D0670" w:rsidRPr="00463058" w:rsidRDefault="007D0670" w:rsidP="00662F3B">
            <w:pPr>
              <w:rPr>
                <w:rFonts w:ascii="Arial" w:hAnsi="Arial" w:cs="Arial"/>
                <w:b/>
                <w:bCs w:val="0"/>
              </w:rPr>
            </w:pPr>
            <w:r>
              <w:rPr>
                <w:rFonts w:ascii="Arial" w:hAnsi="Arial" w:cs="Arial"/>
                <w:b/>
                <w:bCs w:val="0"/>
              </w:rPr>
              <w:t>Principle Use</w:t>
            </w:r>
          </w:p>
        </w:tc>
        <w:tc>
          <w:tcPr>
            <w:tcW w:w="2125" w:type="pct"/>
          </w:tcPr>
          <w:p w14:paraId="33A71BCD" w14:textId="77777777" w:rsidR="007D0670" w:rsidRPr="00463058" w:rsidRDefault="007D0670" w:rsidP="00662F3B">
            <w:pPr>
              <w:rPr>
                <w:rFonts w:ascii="Arial" w:hAnsi="Arial" w:cs="Arial"/>
                <w:b/>
                <w:bCs w:val="0"/>
              </w:rPr>
            </w:pPr>
            <w:r w:rsidRPr="00463058">
              <w:rPr>
                <w:rFonts w:ascii="Arial" w:hAnsi="Arial" w:cs="Arial"/>
                <w:b/>
                <w:bCs w:val="0"/>
              </w:rPr>
              <w:t>Accessory Use</w:t>
            </w:r>
          </w:p>
        </w:tc>
      </w:tr>
      <w:tr w:rsidR="007D0670" w:rsidRPr="005C4F07" w14:paraId="66020F1F" w14:textId="77777777" w:rsidTr="00662F3B">
        <w:trPr>
          <w:trHeight w:val="678"/>
        </w:trPr>
        <w:tc>
          <w:tcPr>
            <w:tcW w:w="2875" w:type="pct"/>
          </w:tcPr>
          <w:p w14:paraId="040108A2" w14:textId="311067F3" w:rsidR="007D0670" w:rsidRPr="0069226F" w:rsidRDefault="00E36F16" w:rsidP="0020533F">
            <w:pPr>
              <w:pStyle w:val="ListParagraph"/>
              <w:numPr>
                <w:ilvl w:val="0"/>
                <w:numId w:val="131"/>
              </w:numPr>
              <w:rPr>
                <w:rFonts w:ascii="Arial" w:hAnsi="Arial" w:cs="Arial"/>
              </w:rPr>
            </w:pPr>
            <w:r w:rsidRPr="0069226F">
              <w:rPr>
                <w:rFonts w:ascii="Arial" w:hAnsi="Arial" w:cs="Arial"/>
              </w:rPr>
              <w:fldChar w:fldCharType="begin"/>
            </w:r>
            <w:r w:rsidR="007D0670" w:rsidRPr="0069226F">
              <w:rPr>
                <w:rFonts w:ascii="Arial" w:hAnsi="Arial" w:cs="Arial"/>
              </w:rPr>
              <w:instrText xml:space="preserve"> SEQ CHAPTER \h \r 1</w:instrText>
            </w:r>
            <w:r w:rsidRPr="0069226F">
              <w:rPr>
                <w:rFonts w:ascii="Arial" w:hAnsi="Arial" w:cs="Arial"/>
              </w:rPr>
              <w:fldChar w:fldCharType="end"/>
            </w:r>
            <w:r w:rsidR="007D0670">
              <w:rPr>
                <w:rFonts w:ascii="Arial" w:hAnsi="Arial" w:cs="Arial"/>
              </w:rPr>
              <w:t xml:space="preserve">Sewage Works including a waste water stabilization pond </w:t>
            </w:r>
          </w:p>
          <w:p w14:paraId="36B4F210" w14:textId="4579B4E6" w:rsidR="007D0670" w:rsidRPr="00463058" w:rsidRDefault="00E36F16" w:rsidP="0020533F">
            <w:pPr>
              <w:numPr>
                <w:ilvl w:val="0"/>
                <w:numId w:val="118"/>
              </w:numPr>
              <w:rPr>
                <w:rFonts w:ascii="Arial" w:hAnsi="Arial" w:cs="Arial"/>
              </w:rPr>
            </w:pPr>
            <w:r w:rsidRPr="00463058">
              <w:rPr>
                <w:rFonts w:ascii="Arial" w:hAnsi="Arial" w:cs="Arial"/>
              </w:rPr>
              <w:fldChar w:fldCharType="begin"/>
            </w:r>
            <w:r w:rsidR="007D0670" w:rsidRPr="00463058">
              <w:rPr>
                <w:rFonts w:ascii="Arial" w:hAnsi="Arial" w:cs="Arial"/>
              </w:rPr>
              <w:instrText xml:space="preserve"> SEQ CHAPTER \h \r 1</w:instrText>
            </w:r>
            <w:r w:rsidRPr="00463058">
              <w:rPr>
                <w:rFonts w:ascii="Arial" w:hAnsi="Arial" w:cs="Arial"/>
              </w:rPr>
              <w:fldChar w:fldCharType="end"/>
            </w:r>
            <w:r w:rsidR="007D0670" w:rsidRPr="00463058">
              <w:rPr>
                <w:rFonts w:ascii="Arial" w:hAnsi="Arial" w:cs="Arial"/>
              </w:rPr>
              <w:t>Waste Management Facility</w:t>
            </w:r>
          </w:p>
          <w:p w14:paraId="56B72707" w14:textId="35F81C04" w:rsidR="007D0670" w:rsidRPr="00463058" w:rsidRDefault="00E36F16" w:rsidP="0020533F">
            <w:pPr>
              <w:numPr>
                <w:ilvl w:val="0"/>
                <w:numId w:val="118"/>
              </w:numPr>
              <w:rPr>
                <w:rFonts w:ascii="Arial" w:hAnsi="Arial" w:cs="Arial"/>
              </w:rPr>
            </w:pPr>
            <w:r w:rsidRPr="00463058">
              <w:rPr>
                <w:rFonts w:ascii="Arial" w:hAnsi="Arial" w:cs="Arial"/>
              </w:rPr>
              <w:fldChar w:fldCharType="begin"/>
            </w:r>
            <w:r w:rsidR="007D0670" w:rsidRPr="00463058">
              <w:rPr>
                <w:rFonts w:ascii="Arial" w:hAnsi="Arial" w:cs="Arial"/>
              </w:rPr>
              <w:instrText xml:space="preserve"> SEQ CHAPTER \h \r 1</w:instrText>
            </w:r>
            <w:r w:rsidRPr="00463058">
              <w:rPr>
                <w:rFonts w:ascii="Arial" w:hAnsi="Arial" w:cs="Arial"/>
              </w:rPr>
              <w:fldChar w:fldCharType="end"/>
            </w:r>
            <w:r w:rsidR="007D0670" w:rsidRPr="00463058">
              <w:rPr>
                <w:rFonts w:ascii="Arial" w:hAnsi="Arial" w:cs="Arial"/>
                <w:bCs w:val="0"/>
              </w:rPr>
              <w:t>Recycling Depot or Transfer Station</w:t>
            </w:r>
          </w:p>
        </w:tc>
        <w:tc>
          <w:tcPr>
            <w:tcW w:w="2125" w:type="pct"/>
            <w:shd w:val="clear" w:color="auto" w:fill="auto"/>
          </w:tcPr>
          <w:p w14:paraId="4B6121DE" w14:textId="77777777" w:rsidR="007D0670" w:rsidRPr="00463058" w:rsidRDefault="007D0670" w:rsidP="00662F3B">
            <w:pPr>
              <w:rPr>
                <w:rFonts w:ascii="Arial" w:hAnsi="Arial" w:cs="Arial"/>
                <w:b/>
                <w:bCs w:val="0"/>
              </w:rPr>
            </w:pPr>
          </w:p>
          <w:p w14:paraId="685D11D2" w14:textId="5E251650" w:rsidR="007D0670" w:rsidRPr="00463058" w:rsidRDefault="00E36F16" w:rsidP="0020533F">
            <w:pPr>
              <w:numPr>
                <w:ilvl w:val="0"/>
                <w:numId w:val="117"/>
              </w:numPr>
              <w:tabs>
                <w:tab w:val="clear" w:pos="720"/>
                <w:tab w:val="num" w:pos="430"/>
              </w:tabs>
              <w:ind w:left="430"/>
              <w:rPr>
                <w:rFonts w:ascii="Arial" w:hAnsi="Arial" w:cs="Arial"/>
                <w:b/>
                <w:bCs w:val="0"/>
              </w:rPr>
            </w:pPr>
            <w:r w:rsidRPr="00463058">
              <w:rPr>
                <w:rFonts w:ascii="Arial" w:hAnsi="Arial" w:cs="Arial"/>
              </w:rPr>
              <w:fldChar w:fldCharType="begin"/>
            </w:r>
            <w:r w:rsidR="007D0670" w:rsidRPr="00463058">
              <w:rPr>
                <w:rFonts w:ascii="Arial" w:hAnsi="Arial" w:cs="Arial"/>
              </w:rPr>
              <w:instrText xml:space="preserve"> SEQ CHAPTER \h \r 1</w:instrText>
            </w:r>
            <w:r w:rsidRPr="00463058">
              <w:rPr>
                <w:rFonts w:ascii="Arial" w:hAnsi="Arial" w:cs="Arial"/>
              </w:rPr>
              <w:fldChar w:fldCharType="end"/>
            </w:r>
            <w:r w:rsidR="007D0670" w:rsidRPr="00463058">
              <w:rPr>
                <w:rFonts w:ascii="Arial" w:hAnsi="Arial" w:cs="Arial"/>
              </w:rPr>
              <w:t>Accessory use, building or structure (see 4.1)</w:t>
            </w:r>
          </w:p>
          <w:p w14:paraId="55818CC4" w14:textId="77777777" w:rsidR="007D0670" w:rsidRPr="00463058" w:rsidRDefault="007D0670" w:rsidP="00662F3B">
            <w:pPr>
              <w:ind w:left="70"/>
              <w:rPr>
                <w:rFonts w:ascii="Arial" w:hAnsi="Arial" w:cs="Arial"/>
                <w:b/>
                <w:bCs w:val="0"/>
              </w:rPr>
            </w:pPr>
          </w:p>
        </w:tc>
      </w:tr>
    </w:tbl>
    <w:p w14:paraId="780B02E2" w14:textId="77777777" w:rsidR="007D0670" w:rsidRDefault="007D0670" w:rsidP="007D0670"/>
    <w:p w14:paraId="597A8426" w14:textId="77777777" w:rsidR="007D0670" w:rsidRPr="002B7A30" w:rsidRDefault="007D0670" w:rsidP="0020533F">
      <w:pPr>
        <w:pStyle w:val="Heading2"/>
        <w:keepNext/>
        <w:numPr>
          <w:ilvl w:val="1"/>
          <w:numId w:val="132"/>
        </w:numPr>
        <w:spacing w:before="200" w:line="276" w:lineRule="auto"/>
        <w:contextualSpacing w:val="0"/>
      </w:pPr>
      <w:bookmarkStart w:id="599" w:name="_Toc418509923"/>
      <w:bookmarkStart w:id="600" w:name="_Toc529193741"/>
      <w:r>
        <w:t>Zone Regulations</w:t>
      </w:r>
      <w:bookmarkEnd w:id="599"/>
      <w:bookmarkEnd w:id="600"/>
    </w:p>
    <w:p w14:paraId="4C2C7CF2" w14:textId="77777777" w:rsidR="00D2608F" w:rsidRDefault="00D2608F" w:rsidP="00D2608F">
      <w:pPr>
        <w:pStyle w:val="Heading3"/>
        <w:numPr>
          <w:ilvl w:val="0"/>
          <w:numId w:val="0"/>
        </w:numPr>
        <w:ind w:left="1418"/>
      </w:pPr>
    </w:p>
    <w:tbl>
      <w:tblPr>
        <w:tblW w:w="0" w:type="auto"/>
        <w:jc w:val="center"/>
        <w:tblLayout w:type="fixed"/>
        <w:tblCellMar>
          <w:left w:w="74" w:type="dxa"/>
          <w:right w:w="74" w:type="dxa"/>
        </w:tblCellMar>
        <w:tblLook w:val="0000" w:firstRow="0" w:lastRow="0" w:firstColumn="0" w:lastColumn="0" w:noHBand="0" w:noVBand="0"/>
      </w:tblPr>
      <w:tblGrid>
        <w:gridCol w:w="3510"/>
        <w:gridCol w:w="2610"/>
        <w:gridCol w:w="2790"/>
      </w:tblGrid>
      <w:tr w:rsidR="007D0670" w:rsidRPr="005C4F07" w14:paraId="7235B25C" w14:textId="77777777" w:rsidTr="00662F3B">
        <w:trPr>
          <w:cantSplit/>
          <w:tblHeader/>
          <w:jc w:val="center"/>
        </w:trPr>
        <w:tc>
          <w:tcPr>
            <w:tcW w:w="8910" w:type="dxa"/>
            <w:gridSpan w:val="3"/>
            <w:tcBorders>
              <w:top w:val="single" w:sz="6" w:space="0" w:color="000000"/>
              <w:left w:val="single" w:sz="6" w:space="0" w:color="000000"/>
              <w:bottom w:val="nil"/>
              <w:right w:val="single" w:sz="6" w:space="0" w:color="000000"/>
            </w:tcBorders>
            <w:shd w:val="pct10" w:color="000000" w:fill="FFFFFF"/>
          </w:tcPr>
          <w:p w14:paraId="61C23344" w14:textId="5D04492B" w:rsidR="007D0670" w:rsidRPr="0073769E" w:rsidRDefault="00EA6D62" w:rsidP="00662F3B">
            <w:pPr>
              <w:spacing w:before="100" w:after="49"/>
              <w:rPr>
                <w:rFonts w:ascii="Arial" w:hAnsi="Arial" w:cs="Arial"/>
                <w:sz w:val="24"/>
              </w:rPr>
            </w:pPr>
            <w:r>
              <w:rPr>
                <w:rFonts w:ascii="Arial" w:hAnsi="Arial" w:cs="Arial"/>
                <w:b/>
                <w:sz w:val="24"/>
              </w:rPr>
              <w:t>18</w:t>
            </w:r>
            <w:r w:rsidR="007D0670" w:rsidRPr="0073769E">
              <w:rPr>
                <w:rFonts w:ascii="Arial" w:hAnsi="Arial" w:cs="Arial"/>
                <w:b/>
                <w:sz w:val="24"/>
              </w:rPr>
              <w:t xml:space="preserve">.2 - </w:t>
            </w:r>
            <w:r w:rsidR="00E36F16" w:rsidRPr="0073769E">
              <w:rPr>
                <w:rFonts w:ascii="Arial" w:hAnsi="Arial" w:cs="Arial"/>
                <w:b/>
                <w:sz w:val="24"/>
              </w:rPr>
              <w:fldChar w:fldCharType="begin"/>
            </w:r>
            <w:r w:rsidR="007D0670" w:rsidRPr="0073769E">
              <w:rPr>
                <w:rFonts w:ascii="Arial" w:hAnsi="Arial" w:cs="Arial"/>
                <w:b/>
                <w:sz w:val="24"/>
              </w:rPr>
              <w:instrText xml:space="preserve"> SEQ CHAPTER \h \r 1</w:instrText>
            </w:r>
            <w:r w:rsidR="00E36F16" w:rsidRPr="0073769E">
              <w:rPr>
                <w:rFonts w:ascii="Arial" w:hAnsi="Arial" w:cs="Arial"/>
                <w:b/>
                <w:sz w:val="24"/>
              </w:rPr>
              <w:fldChar w:fldCharType="end"/>
            </w:r>
            <w:r>
              <w:rPr>
                <w:rFonts w:ascii="Arial" w:hAnsi="Arial" w:cs="Arial"/>
                <w:b/>
                <w:bCs w:val="0"/>
                <w:sz w:val="24"/>
              </w:rPr>
              <w:t>WMF</w:t>
            </w:r>
            <w:r w:rsidR="007D0670" w:rsidRPr="0073769E">
              <w:rPr>
                <w:rFonts w:ascii="Arial" w:hAnsi="Arial" w:cs="Arial"/>
                <w:b/>
                <w:bCs w:val="0"/>
                <w:sz w:val="24"/>
              </w:rPr>
              <w:t xml:space="preserve"> Zone </w:t>
            </w:r>
            <w:r w:rsidR="007D0670">
              <w:rPr>
                <w:rFonts w:ascii="Arial" w:hAnsi="Arial" w:cs="Arial"/>
                <w:b/>
                <w:bCs w:val="0"/>
                <w:sz w:val="24"/>
              </w:rPr>
              <w:t>Regulations</w:t>
            </w:r>
          </w:p>
        </w:tc>
      </w:tr>
      <w:tr w:rsidR="007D0670" w:rsidRPr="005C4F07" w14:paraId="41AF89CC" w14:textId="77777777" w:rsidTr="00662F3B">
        <w:trPr>
          <w:cantSplit/>
          <w:jc w:val="center"/>
        </w:trPr>
        <w:tc>
          <w:tcPr>
            <w:tcW w:w="3510" w:type="dxa"/>
            <w:tcBorders>
              <w:top w:val="single" w:sz="6" w:space="0" w:color="000000"/>
              <w:left w:val="single" w:sz="6" w:space="0" w:color="000000"/>
              <w:bottom w:val="nil"/>
              <w:right w:val="nil"/>
            </w:tcBorders>
          </w:tcPr>
          <w:p w14:paraId="11085A87" w14:textId="77777777" w:rsidR="007D0670" w:rsidRPr="0073769E" w:rsidRDefault="007D0670" w:rsidP="00662F3B">
            <w:pPr>
              <w:spacing w:before="100" w:after="49"/>
              <w:rPr>
                <w:rFonts w:ascii="Arial" w:hAnsi="Arial" w:cs="Arial"/>
              </w:rPr>
            </w:pPr>
          </w:p>
        </w:tc>
        <w:tc>
          <w:tcPr>
            <w:tcW w:w="2610" w:type="dxa"/>
            <w:tcBorders>
              <w:top w:val="single" w:sz="6" w:space="0" w:color="000000"/>
              <w:left w:val="single" w:sz="6" w:space="0" w:color="000000"/>
              <w:bottom w:val="nil"/>
              <w:right w:val="nil"/>
            </w:tcBorders>
          </w:tcPr>
          <w:p w14:paraId="08859E20" w14:textId="77777777" w:rsidR="007D0670" w:rsidRPr="0073769E" w:rsidRDefault="007D0670" w:rsidP="00662F3B">
            <w:pPr>
              <w:spacing w:before="100" w:after="49"/>
              <w:rPr>
                <w:rFonts w:ascii="Arial" w:hAnsi="Arial" w:cs="Arial"/>
              </w:rPr>
            </w:pPr>
            <w:r w:rsidRPr="0073769E">
              <w:rPr>
                <w:rFonts w:ascii="Arial" w:hAnsi="Arial" w:cs="Arial"/>
                <w:b/>
                <w:bCs w:val="0"/>
              </w:rPr>
              <w:t xml:space="preserve">Industrial Use </w:t>
            </w:r>
          </w:p>
        </w:tc>
        <w:tc>
          <w:tcPr>
            <w:tcW w:w="2790" w:type="dxa"/>
            <w:tcBorders>
              <w:top w:val="single" w:sz="6" w:space="0" w:color="000000"/>
              <w:left w:val="single" w:sz="6" w:space="0" w:color="000000"/>
              <w:bottom w:val="nil"/>
              <w:right w:val="single" w:sz="6" w:space="0" w:color="000000"/>
            </w:tcBorders>
          </w:tcPr>
          <w:p w14:paraId="090FE421" w14:textId="77777777" w:rsidR="007D0670" w:rsidRPr="0073769E" w:rsidRDefault="007D0670" w:rsidP="00662F3B">
            <w:pPr>
              <w:spacing w:before="100" w:after="49"/>
              <w:rPr>
                <w:rFonts w:ascii="Arial" w:hAnsi="Arial" w:cs="Arial"/>
              </w:rPr>
            </w:pPr>
            <w:r w:rsidRPr="0073769E">
              <w:rPr>
                <w:rFonts w:ascii="Arial" w:hAnsi="Arial" w:cs="Arial"/>
                <w:b/>
                <w:bCs w:val="0"/>
              </w:rPr>
              <w:t>Accessory Use, Building or Structure</w:t>
            </w:r>
          </w:p>
        </w:tc>
      </w:tr>
      <w:tr w:rsidR="007D0670" w:rsidRPr="005C4F07" w14:paraId="11CCC04B" w14:textId="77777777" w:rsidTr="00723CB5">
        <w:trPr>
          <w:cantSplit/>
          <w:jc w:val="center"/>
        </w:trPr>
        <w:tc>
          <w:tcPr>
            <w:tcW w:w="3510" w:type="dxa"/>
            <w:tcBorders>
              <w:top w:val="single" w:sz="6" w:space="0" w:color="000000"/>
              <w:left w:val="single" w:sz="6" w:space="0" w:color="000000"/>
              <w:bottom w:val="nil"/>
              <w:right w:val="nil"/>
            </w:tcBorders>
          </w:tcPr>
          <w:p w14:paraId="06463FB7" w14:textId="77777777" w:rsidR="007D0670" w:rsidRPr="0073769E" w:rsidRDefault="007D0670" w:rsidP="00662F3B">
            <w:pPr>
              <w:spacing w:before="100" w:after="49"/>
              <w:rPr>
                <w:rFonts w:ascii="Arial" w:hAnsi="Arial" w:cs="Arial"/>
              </w:rPr>
            </w:pPr>
            <w:r w:rsidRPr="0073769E">
              <w:rPr>
                <w:rFonts w:ascii="Arial" w:hAnsi="Arial" w:cs="Arial"/>
              </w:rPr>
              <w:t xml:space="preserve">Minimum Lot Area </w:t>
            </w:r>
          </w:p>
        </w:tc>
        <w:tc>
          <w:tcPr>
            <w:tcW w:w="2610" w:type="dxa"/>
            <w:tcBorders>
              <w:top w:val="single" w:sz="6" w:space="0" w:color="000000"/>
              <w:left w:val="single" w:sz="6" w:space="0" w:color="000000"/>
              <w:bottom w:val="nil"/>
              <w:right w:val="nil"/>
            </w:tcBorders>
          </w:tcPr>
          <w:p w14:paraId="5006F279" w14:textId="77777777" w:rsidR="007D0670" w:rsidRPr="0073769E" w:rsidRDefault="00EA6D62" w:rsidP="00723CB5">
            <w:pPr>
              <w:spacing w:before="100" w:after="49"/>
              <w:jc w:val="center"/>
              <w:rPr>
                <w:rFonts w:ascii="Arial" w:hAnsi="Arial" w:cs="Arial"/>
              </w:rPr>
            </w:pPr>
            <w:r>
              <w:rPr>
                <w:rFonts w:ascii="Arial" w:hAnsi="Arial" w:cs="Arial"/>
              </w:rPr>
              <w:t xml:space="preserve">10 ha </w:t>
            </w:r>
            <w:r w:rsidR="00723CB5">
              <w:rPr>
                <w:rFonts w:ascii="Arial" w:hAnsi="Arial" w:cs="Arial"/>
              </w:rPr>
              <w:t>[24.7 ac.]</w:t>
            </w:r>
          </w:p>
        </w:tc>
        <w:tc>
          <w:tcPr>
            <w:tcW w:w="2790" w:type="dxa"/>
            <w:tcBorders>
              <w:top w:val="single" w:sz="6" w:space="0" w:color="000000"/>
              <w:left w:val="single" w:sz="6" w:space="0" w:color="000000"/>
              <w:bottom w:val="nil"/>
              <w:right w:val="single" w:sz="6" w:space="0" w:color="000000"/>
            </w:tcBorders>
          </w:tcPr>
          <w:p w14:paraId="3590DF21" w14:textId="77777777" w:rsidR="007D0670" w:rsidRPr="0073769E" w:rsidRDefault="007D0670" w:rsidP="00723CB5">
            <w:pPr>
              <w:spacing w:before="100" w:after="49"/>
              <w:jc w:val="center"/>
              <w:rPr>
                <w:rFonts w:ascii="Arial" w:hAnsi="Arial" w:cs="Arial"/>
              </w:rPr>
            </w:pPr>
            <w:r w:rsidRPr="0073769E">
              <w:rPr>
                <w:rFonts w:ascii="Arial" w:hAnsi="Arial" w:cs="Arial"/>
              </w:rPr>
              <w:t>n/a</w:t>
            </w:r>
          </w:p>
        </w:tc>
      </w:tr>
      <w:tr w:rsidR="007D0670" w:rsidRPr="005C4F07" w14:paraId="2E602010" w14:textId="77777777" w:rsidTr="00723CB5">
        <w:trPr>
          <w:cantSplit/>
          <w:jc w:val="center"/>
        </w:trPr>
        <w:tc>
          <w:tcPr>
            <w:tcW w:w="3510" w:type="dxa"/>
            <w:tcBorders>
              <w:top w:val="single" w:sz="6" w:space="0" w:color="000000"/>
              <w:left w:val="single" w:sz="6" w:space="0" w:color="000000"/>
              <w:bottom w:val="nil"/>
              <w:right w:val="nil"/>
            </w:tcBorders>
          </w:tcPr>
          <w:p w14:paraId="76F9C5C6" w14:textId="77777777" w:rsidR="007D0670" w:rsidRPr="0073769E" w:rsidRDefault="007D0670" w:rsidP="00662F3B">
            <w:pPr>
              <w:spacing w:before="100" w:after="49"/>
              <w:rPr>
                <w:rFonts w:ascii="Arial" w:hAnsi="Arial" w:cs="Arial"/>
              </w:rPr>
            </w:pPr>
            <w:r w:rsidRPr="0073769E">
              <w:rPr>
                <w:rFonts w:ascii="Arial" w:hAnsi="Arial" w:cs="Arial"/>
              </w:rPr>
              <w:t xml:space="preserve">Minimum Lot Frontage </w:t>
            </w:r>
          </w:p>
        </w:tc>
        <w:tc>
          <w:tcPr>
            <w:tcW w:w="2610" w:type="dxa"/>
            <w:tcBorders>
              <w:top w:val="single" w:sz="6" w:space="0" w:color="000000"/>
              <w:left w:val="single" w:sz="6" w:space="0" w:color="000000"/>
              <w:bottom w:val="nil"/>
              <w:right w:val="nil"/>
            </w:tcBorders>
          </w:tcPr>
          <w:p w14:paraId="67253689" w14:textId="77777777" w:rsidR="007D0670" w:rsidRPr="0073769E" w:rsidRDefault="00EA6D62" w:rsidP="00723CB5">
            <w:pPr>
              <w:spacing w:before="100" w:after="49"/>
              <w:jc w:val="center"/>
              <w:rPr>
                <w:rFonts w:ascii="Arial" w:hAnsi="Arial" w:cs="Arial"/>
              </w:rPr>
            </w:pPr>
            <w:r>
              <w:rPr>
                <w:rFonts w:ascii="Arial" w:hAnsi="Arial" w:cs="Arial"/>
              </w:rPr>
              <w:t xml:space="preserve">120 m </w:t>
            </w:r>
            <w:r w:rsidR="00723CB5">
              <w:rPr>
                <w:rFonts w:ascii="Arial" w:hAnsi="Arial" w:cs="Arial"/>
              </w:rPr>
              <w:t>[393.7 ft.]</w:t>
            </w:r>
          </w:p>
        </w:tc>
        <w:tc>
          <w:tcPr>
            <w:tcW w:w="2790" w:type="dxa"/>
            <w:tcBorders>
              <w:top w:val="single" w:sz="6" w:space="0" w:color="000000"/>
              <w:left w:val="single" w:sz="6" w:space="0" w:color="000000"/>
              <w:bottom w:val="nil"/>
              <w:right w:val="single" w:sz="6" w:space="0" w:color="000000"/>
            </w:tcBorders>
          </w:tcPr>
          <w:p w14:paraId="19AA1E7B" w14:textId="77777777" w:rsidR="007D0670" w:rsidRPr="0073769E" w:rsidRDefault="007D0670" w:rsidP="00723CB5">
            <w:pPr>
              <w:spacing w:before="100" w:after="49"/>
              <w:jc w:val="center"/>
              <w:rPr>
                <w:rFonts w:ascii="Arial" w:hAnsi="Arial" w:cs="Arial"/>
              </w:rPr>
            </w:pPr>
            <w:r w:rsidRPr="0073769E">
              <w:rPr>
                <w:rFonts w:ascii="Arial" w:hAnsi="Arial" w:cs="Arial"/>
              </w:rPr>
              <w:t>n/a</w:t>
            </w:r>
          </w:p>
        </w:tc>
      </w:tr>
      <w:tr w:rsidR="007D0670" w:rsidRPr="005C4F07" w14:paraId="540FD5F4" w14:textId="77777777" w:rsidTr="00723CB5">
        <w:trPr>
          <w:cantSplit/>
          <w:jc w:val="center"/>
        </w:trPr>
        <w:tc>
          <w:tcPr>
            <w:tcW w:w="3510" w:type="dxa"/>
            <w:tcBorders>
              <w:top w:val="single" w:sz="6" w:space="0" w:color="000000"/>
              <w:left w:val="single" w:sz="6" w:space="0" w:color="000000"/>
              <w:bottom w:val="nil"/>
              <w:right w:val="nil"/>
            </w:tcBorders>
          </w:tcPr>
          <w:p w14:paraId="38BAD550" w14:textId="77777777" w:rsidR="007D0670" w:rsidRPr="0073769E" w:rsidRDefault="007D0670" w:rsidP="00662F3B">
            <w:pPr>
              <w:spacing w:before="100" w:after="49"/>
              <w:rPr>
                <w:rFonts w:ascii="Arial" w:hAnsi="Arial" w:cs="Arial"/>
              </w:rPr>
            </w:pPr>
            <w:r w:rsidRPr="0073769E">
              <w:rPr>
                <w:rFonts w:ascii="Arial" w:hAnsi="Arial" w:cs="Arial"/>
              </w:rPr>
              <w:t xml:space="preserve">Minimum Front Yard  </w:t>
            </w:r>
          </w:p>
        </w:tc>
        <w:tc>
          <w:tcPr>
            <w:tcW w:w="2610" w:type="dxa"/>
            <w:tcBorders>
              <w:top w:val="single" w:sz="6" w:space="0" w:color="000000"/>
              <w:left w:val="single" w:sz="6" w:space="0" w:color="000000"/>
              <w:bottom w:val="nil"/>
              <w:right w:val="nil"/>
            </w:tcBorders>
          </w:tcPr>
          <w:p w14:paraId="72962D2F" w14:textId="77777777" w:rsidR="007D0670" w:rsidRPr="0073769E" w:rsidRDefault="00EA6D62" w:rsidP="00723CB5">
            <w:pPr>
              <w:spacing w:before="100" w:after="49"/>
              <w:jc w:val="center"/>
              <w:rPr>
                <w:rFonts w:ascii="Arial" w:hAnsi="Arial" w:cs="Arial"/>
              </w:rPr>
            </w:pPr>
            <w:r>
              <w:rPr>
                <w:rFonts w:ascii="Arial" w:hAnsi="Arial" w:cs="Arial"/>
              </w:rPr>
              <w:t xml:space="preserve">30 m </w:t>
            </w:r>
            <w:r w:rsidR="00723CB5">
              <w:rPr>
                <w:rFonts w:ascii="Arial" w:hAnsi="Arial" w:cs="Arial"/>
              </w:rPr>
              <w:t>[98.4 ft.]</w:t>
            </w:r>
          </w:p>
        </w:tc>
        <w:tc>
          <w:tcPr>
            <w:tcW w:w="2790" w:type="dxa"/>
            <w:tcBorders>
              <w:top w:val="single" w:sz="6" w:space="0" w:color="000000"/>
              <w:left w:val="single" w:sz="6" w:space="0" w:color="000000"/>
              <w:bottom w:val="nil"/>
              <w:right w:val="single" w:sz="6" w:space="0" w:color="000000"/>
            </w:tcBorders>
          </w:tcPr>
          <w:p w14:paraId="06505D16" w14:textId="77777777" w:rsidR="007D0670" w:rsidRPr="0073769E" w:rsidRDefault="00723CB5" w:rsidP="00723CB5">
            <w:pPr>
              <w:spacing w:before="100" w:after="49"/>
              <w:jc w:val="center"/>
              <w:rPr>
                <w:rFonts w:ascii="Arial" w:hAnsi="Arial" w:cs="Arial"/>
              </w:rPr>
            </w:pPr>
            <w:r>
              <w:rPr>
                <w:rFonts w:ascii="Arial" w:hAnsi="Arial" w:cs="Arial"/>
              </w:rPr>
              <w:t>30 m [98.4 ft.]</w:t>
            </w:r>
          </w:p>
        </w:tc>
      </w:tr>
      <w:tr w:rsidR="007D0670" w:rsidRPr="005C4F07" w14:paraId="4EF98F08" w14:textId="77777777" w:rsidTr="00723CB5">
        <w:trPr>
          <w:cantSplit/>
          <w:jc w:val="center"/>
        </w:trPr>
        <w:tc>
          <w:tcPr>
            <w:tcW w:w="3510" w:type="dxa"/>
            <w:tcBorders>
              <w:top w:val="single" w:sz="6" w:space="0" w:color="000000"/>
              <w:left w:val="single" w:sz="6" w:space="0" w:color="000000"/>
              <w:bottom w:val="single" w:sz="6" w:space="0" w:color="000000"/>
              <w:right w:val="nil"/>
            </w:tcBorders>
          </w:tcPr>
          <w:p w14:paraId="7E8FDDFC" w14:textId="77777777" w:rsidR="007D0670" w:rsidRPr="0073769E" w:rsidRDefault="007D0670" w:rsidP="00662F3B">
            <w:pPr>
              <w:spacing w:before="100" w:after="49"/>
              <w:rPr>
                <w:rFonts w:ascii="Arial" w:hAnsi="Arial" w:cs="Arial"/>
              </w:rPr>
            </w:pPr>
            <w:r w:rsidRPr="0073769E">
              <w:rPr>
                <w:rFonts w:ascii="Arial" w:hAnsi="Arial" w:cs="Arial"/>
              </w:rPr>
              <w:t>Minimum Rear Yard</w:t>
            </w:r>
          </w:p>
        </w:tc>
        <w:tc>
          <w:tcPr>
            <w:tcW w:w="2610" w:type="dxa"/>
            <w:tcBorders>
              <w:top w:val="single" w:sz="6" w:space="0" w:color="000000"/>
              <w:left w:val="single" w:sz="6" w:space="0" w:color="000000"/>
              <w:bottom w:val="single" w:sz="6" w:space="0" w:color="000000"/>
              <w:right w:val="nil"/>
            </w:tcBorders>
          </w:tcPr>
          <w:p w14:paraId="7043FF69" w14:textId="77777777" w:rsidR="007D0670" w:rsidRPr="0073769E" w:rsidRDefault="00723CB5" w:rsidP="00723CB5">
            <w:pPr>
              <w:spacing w:before="100" w:after="49"/>
              <w:jc w:val="center"/>
              <w:rPr>
                <w:rFonts w:ascii="Arial" w:hAnsi="Arial" w:cs="Arial"/>
              </w:rPr>
            </w:pPr>
            <w:r>
              <w:rPr>
                <w:rFonts w:ascii="Arial" w:hAnsi="Arial" w:cs="Arial"/>
              </w:rPr>
              <w:t>30 m [98.4 ft.]</w:t>
            </w:r>
          </w:p>
        </w:tc>
        <w:tc>
          <w:tcPr>
            <w:tcW w:w="2790" w:type="dxa"/>
            <w:tcBorders>
              <w:top w:val="single" w:sz="6" w:space="0" w:color="000000"/>
              <w:left w:val="single" w:sz="6" w:space="0" w:color="000000"/>
              <w:bottom w:val="single" w:sz="6" w:space="0" w:color="000000"/>
              <w:right w:val="single" w:sz="6" w:space="0" w:color="000000"/>
            </w:tcBorders>
          </w:tcPr>
          <w:p w14:paraId="7BAA4A83" w14:textId="77777777" w:rsidR="007D0670" w:rsidRPr="0073769E" w:rsidRDefault="00723CB5" w:rsidP="00723CB5">
            <w:pPr>
              <w:spacing w:before="100" w:after="49"/>
              <w:jc w:val="center"/>
              <w:rPr>
                <w:rFonts w:ascii="Arial" w:hAnsi="Arial" w:cs="Arial"/>
              </w:rPr>
            </w:pPr>
            <w:r>
              <w:rPr>
                <w:rFonts w:ascii="Arial" w:hAnsi="Arial" w:cs="Arial"/>
              </w:rPr>
              <w:t>30 m [98.4 ft.]</w:t>
            </w:r>
          </w:p>
        </w:tc>
      </w:tr>
      <w:tr w:rsidR="007D0670" w:rsidRPr="005C4F07" w14:paraId="4A7A160E" w14:textId="77777777" w:rsidTr="00723CB5">
        <w:trPr>
          <w:cantSplit/>
          <w:jc w:val="center"/>
        </w:trPr>
        <w:tc>
          <w:tcPr>
            <w:tcW w:w="3510" w:type="dxa"/>
            <w:tcBorders>
              <w:top w:val="single" w:sz="6" w:space="0" w:color="000000"/>
              <w:left w:val="single" w:sz="6" w:space="0" w:color="000000"/>
              <w:bottom w:val="single" w:sz="6" w:space="0" w:color="000000"/>
              <w:right w:val="nil"/>
            </w:tcBorders>
          </w:tcPr>
          <w:p w14:paraId="56F10118" w14:textId="77777777" w:rsidR="007D0670" w:rsidRPr="0073769E" w:rsidRDefault="007D0670" w:rsidP="00662F3B">
            <w:pPr>
              <w:spacing w:before="100" w:after="49"/>
              <w:rPr>
                <w:rFonts w:ascii="Arial" w:hAnsi="Arial" w:cs="Arial"/>
              </w:rPr>
            </w:pPr>
            <w:r w:rsidRPr="0073769E">
              <w:rPr>
                <w:rFonts w:ascii="Arial" w:hAnsi="Arial" w:cs="Arial"/>
              </w:rPr>
              <w:t>Minimum Interior Side Yard</w:t>
            </w:r>
          </w:p>
        </w:tc>
        <w:tc>
          <w:tcPr>
            <w:tcW w:w="2610" w:type="dxa"/>
            <w:tcBorders>
              <w:top w:val="single" w:sz="6" w:space="0" w:color="000000"/>
              <w:left w:val="single" w:sz="6" w:space="0" w:color="000000"/>
              <w:bottom w:val="single" w:sz="6" w:space="0" w:color="000000"/>
              <w:right w:val="nil"/>
            </w:tcBorders>
          </w:tcPr>
          <w:p w14:paraId="76C3D1BA" w14:textId="77777777" w:rsidR="007D0670" w:rsidRPr="0073769E" w:rsidRDefault="00723CB5" w:rsidP="00723CB5">
            <w:pPr>
              <w:spacing w:before="100" w:after="49"/>
              <w:jc w:val="center"/>
              <w:rPr>
                <w:rFonts w:ascii="Arial" w:hAnsi="Arial" w:cs="Arial"/>
              </w:rPr>
            </w:pPr>
            <w:r>
              <w:rPr>
                <w:rFonts w:ascii="Arial" w:hAnsi="Arial" w:cs="Arial"/>
              </w:rPr>
              <w:t>30 m [98.4 ft.]</w:t>
            </w:r>
          </w:p>
        </w:tc>
        <w:tc>
          <w:tcPr>
            <w:tcW w:w="2790" w:type="dxa"/>
            <w:tcBorders>
              <w:top w:val="single" w:sz="6" w:space="0" w:color="000000"/>
              <w:left w:val="single" w:sz="6" w:space="0" w:color="000000"/>
              <w:bottom w:val="single" w:sz="6" w:space="0" w:color="000000"/>
              <w:right w:val="single" w:sz="6" w:space="0" w:color="000000"/>
            </w:tcBorders>
          </w:tcPr>
          <w:p w14:paraId="5151CEDF" w14:textId="77777777" w:rsidR="007D0670" w:rsidRPr="0073769E" w:rsidRDefault="00723CB5" w:rsidP="00723CB5">
            <w:pPr>
              <w:spacing w:before="100" w:after="49"/>
              <w:jc w:val="center"/>
              <w:rPr>
                <w:rFonts w:ascii="Arial" w:hAnsi="Arial" w:cs="Arial"/>
              </w:rPr>
            </w:pPr>
            <w:r>
              <w:rPr>
                <w:rFonts w:ascii="Arial" w:hAnsi="Arial" w:cs="Arial"/>
              </w:rPr>
              <w:t>30 m [98.4 ft.]</w:t>
            </w:r>
          </w:p>
        </w:tc>
      </w:tr>
      <w:tr w:rsidR="007D0670" w:rsidRPr="005C4F07" w14:paraId="1EDC1910" w14:textId="77777777" w:rsidTr="00723CB5">
        <w:trPr>
          <w:cantSplit/>
          <w:jc w:val="center"/>
        </w:trPr>
        <w:tc>
          <w:tcPr>
            <w:tcW w:w="3510" w:type="dxa"/>
            <w:tcBorders>
              <w:top w:val="single" w:sz="6" w:space="0" w:color="000000"/>
              <w:left w:val="single" w:sz="6" w:space="0" w:color="000000"/>
              <w:bottom w:val="single" w:sz="6" w:space="0" w:color="000000"/>
              <w:right w:val="nil"/>
            </w:tcBorders>
          </w:tcPr>
          <w:p w14:paraId="48ACF725" w14:textId="77777777" w:rsidR="007D0670" w:rsidRPr="0073769E" w:rsidRDefault="007D0670" w:rsidP="00662F3B">
            <w:pPr>
              <w:spacing w:before="100" w:after="49"/>
              <w:rPr>
                <w:rFonts w:ascii="Arial" w:hAnsi="Arial" w:cs="Arial"/>
              </w:rPr>
            </w:pPr>
            <w:r w:rsidRPr="0073769E">
              <w:rPr>
                <w:rFonts w:ascii="Arial" w:hAnsi="Arial" w:cs="Arial"/>
              </w:rPr>
              <w:t xml:space="preserve">Minimum Exterior Side Yard  </w:t>
            </w:r>
          </w:p>
        </w:tc>
        <w:tc>
          <w:tcPr>
            <w:tcW w:w="2610" w:type="dxa"/>
            <w:tcBorders>
              <w:top w:val="single" w:sz="6" w:space="0" w:color="000000"/>
              <w:left w:val="single" w:sz="6" w:space="0" w:color="000000"/>
              <w:bottom w:val="single" w:sz="6" w:space="0" w:color="000000"/>
              <w:right w:val="nil"/>
            </w:tcBorders>
          </w:tcPr>
          <w:p w14:paraId="2E921B09" w14:textId="77777777" w:rsidR="007D0670" w:rsidRPr="0073769E" w:rsidRDefault="00723CB5" w:rsidP="00723CB5">
            <w:pPr>
              <w:spacing w:before="100" w:after="49"/>
              <w:jc w:val="center"/>
              <w:rPr>
                <w:rFonts w:ascii="Arial" w:hAnsi="Arial" w:cs="Arial"/>
              </w:rPr>
            </w:pPr>
            <w:r>
              <w:rPr>
                <w:rFonts w:ascii="Arial" w:hAnsi="Arial" w:cs="Arial"/>
              </w:rPr>
              <w:t>30 m [98.4 ft.]</w:t>
            </w:r>
          </w:p>
        </w:tc>
        <w:tc>
          <w:tcPr>
            <w:tcW w:w="2790" w:type="dxa"/>
            <w:tcBorders>
              <w:top w:val="single" w:sz="6" w:space="0" w:color="000000"/>
              <w:left w:val="single" w:sz="6" w:space="0" w:color="000000"/>
              <w:bottom w:val="single" w:sz="6" w:space="0" w:color="000000"/>
              <w:right w:val="single" w:sz="6" w:space="0" w:color="000000"/>
            </w:tcBorders>
          </w:tcPr>
          <w:p w14:paraId="362404E2" w14:textId="77777777" w:rsidR="007D0670" w:rsidRPr="0073769E" w:rsidRDefault="00723CB5" w:rsidP="00723CB5">
            <w:pPr>
              <w:spacing w:before="100" w:after="49"/>
              <w:jc w:val="center"/>
              <w:rPr>
                <w:rFonts w:ascii="Arial" w:hAnsi="Arial" w:cs="Arial"/>
              </w:rPr>
            </w:pPr>
            <w:r>
              <w:rPr>
                <w:rFonts w:ascii="Arial" w:hAnsi="Arial" w:cs="Arial"/>
              </w:rPr>
              <w:t>30 m [98.4 ft.]</w:t>
            </w:r>
          </w:p>
        </w:tc>
      </w:tr>
      <w:tr w:rsidR="007D0670" w:rsidRPr="005C4F07" w14:paraId="70110455" w14:textId="77777777" w:rsidTr="00723CB5">
        <w:trPr>
          <w:cantSplit/>
          <w:jc w:val="center"/>
        </w:trPr>
        <w:tc>
          <w:tcPr>
            <w:tcW w:w="3510" w:type="dxa"/>
            <w:tcBorders>
              <w:top w:val="single" w:sz="6" w:space="0" w:color="000000"/>
              <w:left w:val="single" w:sz="6" w:space="0" w:color="000000"/>
              <w:bottom w:val="single" w:sz="6" w:space="0" w:color="000000"/>
              <w:right w:val="nil"/>
            </w:tcBorders>
          </w:tcPr>
          <w:p w14:paraId="7CBA2ECF" w14:textId="77777777" w:rsidR="007D0670" w:rsidRDefault="007D0670" w:rsidP="00662F3B">
            <w:pPr>
              <w:spacing w:before="100" w:after="49"/>
              <w:rPr>
                <w:rFonts w:ascii="Arial" w:hAnsi="Arial" w:cs="Arial"/>
              </w:rPr>
            </w:pPr>
            <w:r>
              <w:rPr>
                <w:rFonts w:ascii="Arial" w:hAnsi="Arial" w:cs="Arial"/>
              </w:rPr>
              <w:t>Maximum Height</w:t>
            </w:r>
          </w:p>
        </w:tc>
        <w:tc>
          <w:tcPr>
            <w:tcW w:w="2610" w:type="dxa"/>
            <w:tcBorders>
              <w:top w:val="single" w:sz="6" w:space="0" w:color="000000"/>
              <w:left w:val="single" w:sz="6" w:space="0" w:color="000000"/>
              <w:bottom w:val="single" w:sz="6" w:space="0" w:color="000000"/>
              <w:right w:val="nil"/>
            </w:tcBorders>
          </w:tcPr>
          <w:p w14:paraId="0DA2BDA7" w14:textId="77777777" w:rsidR="007D0670" w:rsidRDefault="00EA6D62" w:rsidP="00723CB5">
            <w:pPr>
              <w:spacing w:before="100" w:after="49"/>
              <w:jc w:val="center"/>
              <w:rPr>
                <w:rFonts w:ascii="Arial" w:hAnsi="Arial" w:cs="Arial"/>
              </w:rPr>
            </w:pPr>
            <w:r>
              <w:rPr>
                <w:rFonts w:ascii="Arial" w:hAnsi="Arial" w:cs="Arial"/>
              </w:rPr>
              <w:t xml:space="preserve">15 m </w:t>
            </w:r>
            <w:r w:rsidR="00723CB5">
              <w:rPr>
                <w:rFonts w:ascii="Arial" w:hAnsi="Arial" w:cs="Arial"/>
              </w:rPr>
              <w:t>[49.2 ft.]</w:t>
            </w:r>
          </w:p>
        </w:tc>
        <w:tc>
          <w:tcPr>
            <w:tcW w:w="2790" w:type="dxa"/>
            <w:tcBorders>
              <w:top w:val="single" w:sz="6" w:space="0" w:color="000000"/>
              <w:left w:val="single" w:sz="6" w:space="0" w:color="000000"/>
              <w:bottom w:val="single" w:sz="6" w:space="0" w:color="000000"/>
              <w:right w:val="single" w:sz="6" w:space="0" w:color="000000"/>
            </w:tcBorders>
            <w:vAlign w:val="center"/>
          </w:tcPr>
          <w:p w14:paraId="37526C49" w14:textId="77777777" w:rsidR="007D0670" w:rsidRPr="00723CB5" w:rsidRDefault="00723CB5" w:rsidP="00723CB5">
            <w:pPr>
              <w:spacing w:before="100" w:after="49"/>
              <w:jc w:val="center"/>
              <w:rPr>
                <w:rFonts w:ascii="Arial" w:hAnsi="Arial" w:cs="Arial"/>
              </w:rPr>
            </w:pPr>
            <w:r>
              <w:rPr>
                <w:rFonts w:ascii="Arial" w:hAnsi="Arial" w:cs="Arial"/>
              </w:rPr>
              <w:t>14 m [45.9 ft.]</w:t>
            </w:r>
          </w:p>
        </w:tc>
      </w:tr>
    </w:tbl>
    <w:p w14:paraId="57E02C96" w14:textId="77777777" w:rsidR="00D2608F" w:rsidRDefault="00D2608F" w:rsidP="00D2608F">
      <w:pPr>
        <w:pStyle w:val="Heading3"/>
        <w:numPr>
          <w:ilvl w:val="0"/>
          <w:numId w:val="0"/>
        </w:numPr>
        <w:ind w:left="1418"/>
      </w:pPr>
    </w:p>
    <w:p w14:paraId="4E1B4C22" w14:textId="77777777" w:rsidR="00EA6D62" w:rsidRDefault="00EA6D62" w:rsidP="0020533F">
      <w:pPr>
        <w:pStyle w:val="Heading2"/>
        <w:keepNext/>
        <w:numPr>
          <w:ilvl w:val="1"/>
          <w:numId w:val="132"/>
        </w:numPr>
        <w:spacing w:before="200" w:line="276" w:lineRule="auto"/>
        <w:contextualSpacing w:val="0"/>
      </w:pPr>
      <w:bookmarkStart w:id="601" w:name="_Toc418509924"/>
      <w:bookmarkStart w:id="602" w:name="_Toc529193742"/>
      <w:r>
        <w:t>Additional Regulations</w:t>
      </w:r>
      <w:bookmarkEnd w:id="601"/>
      <w:bookmarkEnd w:id="602"/>
    </w:p>
    <w:p w14:paraId="0844A5CC" w14:textId="7BDA9E9E" w:rsidR="00EA6D62" w:rsidRPr="00EA6D62" w:rsidRDefault="00E36F16" w:rsidP="0020533F">
      <w:pPr>
        <w:pStyle w:val="ListParagraph"/>
        <w:numPr>
          <w:ilvl w:val="2"/>
          <w:numId w:val="133"/>
        </w:numPr>
        <w:ind w:left="1134" w:hanging="425"/>
        <w:rPr>
          <w:rFonts w:ascii="Arial" w:hAnsi="Arial" w:cs="Arial"/>
          <w:b/>
        </w:rPr>
      </w:pPr>
      <w:r w:rsidRPr="00EA6D62">
        <w:rPr>
          <w:rFonts w:ascii="Arial" w:hAnsi="Arial" w:cs="Arial"/>
        </w:rPr>
        <w:fldChar w:fldCharType="begin"/>
      </w:r>
      <w:r w:rsidR="00EA6D62" w:rsidRPr="00EA6D62">
        <w:rPr>
          <w:rFonts w:ascii="Arial" w:hAnsi="Arial" w:cs="Arial"/>
        </w:rPr>
        <w:instrText xml:space="preserve"> SEQ CHAPTER \h \r 1</w:instrText>
      </w:r>
      <w:r w:rsidRPr="00EA6D62">
        <w:rPr>
          <w:rFonts w:ascii="Arial" w:hAnsi="Arial" w:cs="Arial"/>
        </w:rPr>
        <w:fldChar w:fldCharType="end"/>
      </w:r>
      <w:r w:rsidR="00EA6D62" w:rsidRPr="00EA6D62">
        <w:rPr>
          <w:rFonts w:ascii="Arial" w:hAnsi="Arial" w:cs="Arial"/>
        </w:rPr>
        <w:t xml:space="preserve">No </w:t>
      </w:r>
      <w:r w:rsidR="00EA6D62" w:rsidRPr="00EA6D62">
        <w:rPr>
          <w:rFonts w:ascii="Arial" w:hAnsi="Arial" w:cs="Arial"/>
          <w:b/>
          <w:bCs w:val="0"/>
          <w:i/>
          <w:iCs/>
        </w:rPr>
        <w:t xml:space="preserve">Waste Management Facility </w:t>
      </w:r>
      <w:r w:rsidR="00EA6D62" w:rsidRPr="00EA6D62">
        <w:rPr>
          <w:rFonts w:ascii="Arial" w:hAnsi="Arial" w:cs="Arial"/>
        </w:rPr>
        <w:t xml:space="preserve">shall be operated without and except in conformity with a currently valid </w:t>
      </w:r>
      <w:r w:rsidR="00EA6D62" w:rsidRPr="00EA6D62">
        <w:rPr>
          <w:rFonts w:ascii="Arial" w:hAnsi="Arial" w:cs="Arial"/>
          <w:i/>
        </w:rPr>
        <w:t xml:space="preserve">Environmental Compliance Approval </w:t>
      </w:r>
      <w:r w:rsidR="00EA6D62" w:rsidRPr="00EA6D62">
        <w:rPr>
          <w:rFonts w:ascii="Arial" w:hAnsi="Arial" w:cs="Arial"/>
        </w:rPr>
        <w:t>issued by the Ministry of the Environment and Climate Change.</w:t>
      </w:r>
    </w:p>
    <w:p w14:paraId="4C9936BC" w14:textId="77777777" w:rsidR="00EA6D62" w:rsidRPr="00EA6D62" w:rsidRDefault="00EA6D62" w:rsidP="00EA6D62">
      <w:pPr>
        <w:pStyle w:val="ListParagraph"/>
        <w:rPr>
          <w:rFonts w:ascii="Arial" w:hAnsi="Arial" w:cs="Arial"/>
          <w:b/>
        </w:rPr>
      </w:pPr>
    </w:p>
    <w:p w14:paraId="2CD5A9E8" w14:textId="77777777" w:rsidR="00EA6D62" w:rsidRPr="00EA6D62" w:rsidRDefault="00EA6D62" w:rsidP="0020533F">
      <w:pPr>
        <w:pStyle w:val="ListParagraph"/>
        <w:numPr>
          <w:ilvl w:val="2"/>
          <w:numId w:val="133"/>
        </w:numPr>
        <w:ind w:left="1134" w:hanging="425"/>
        <w:rPr>
          <w:rFonts w:ascii="Arial" w:hAnsi="Arial" w:cs="Arial"/>
          <w:b/>
        </w:rPr>
      </w:pPr>
      <w:r w:rsidRPr="00EA6D62">
        <w:rPr>
          <w:rFonts w:ascii="Arial" w:hAnsi="Arial" w:cs="Arial"/>
          <w:lang w:val="en-GB"/>
        </w:rPr>
        <w:t xml:space="preserve">All applicable provisions of </w:t>
      </w:r>
      <w:r w:rsidRPr="00EA6D62">
        <w:rPr>
          <w:rFonts w:ascii="Arial" w:hAnsi="Arial" w:cs="Arial"/>
          <w:b/>
          <w:lang w:val="en-GB"/>
        </w:rPr>
        <w:t>Section 4 – General Provisions</w:t>
      </w:r>
      <w:r w:rsidRPr="00EA6D62">
        <w:rPr>
          <w:rFonts w:ascii="Arial" w:hAnsi="Arial" w:cs="Arial"/>
          <w:lang w:val="en-GB"/>
        </w:rPr>
        <w:t xml:space="preserve"> shall apply. (See 4.18.1 for minimum separation distances for waste management facilities.)</w:t>
      </w:r>
    </w:p>
    <w:p w14:paraId="1BE3FA6E" w14:textId="77777777" w:rsidR="00EA6D62" w:rsidRDefault="00EA6D62" w:rsidP="00EA6D62">
      <w:pPr>
        <w:pStyle w:val="ListParagraph"/>
        <w:ind w:left="1134" w:hanging="425"/>
        <w:rPr>
          <w:b/>
        </w:rPr>
      </w:pPr>
    </w:p>
    <w:p w14:paraId="140B1CF0" w14:textId="77777777" w:rsidR="00D2608F" w:rsidRPr="00D2608F" w:rsidRDefault="00D2608F" w:rsidP="00D2608F"/>
    <w:p w14:paraId="0961E7E7" w14:textId="77777777" w:rsidR="00D2608F" w:rsidRDefault="00D2608F">
      <w:pPr>
        <w:spacing w:after="200"/>
        <w:rPr>
          <w:rFonts w:cstheme="majorBidi"/>
          <w:b/>
          <w:bCs w:val="0"/>
          <w:sz w:val="26"/>
          <w:szCs w:val="26"/>
        </w:rPr>
      </w:pPr>
      <w:r>
        <w:br w:type="page"/>
      </w:r>
    </w:p>
    <w:p w14:paraId="0C0A2BB0" w14:textId="77777777" w:rsidR="00EA6D62" w:rsidRDefault="00EA6D62" w:rsidP="00EA6D62">
      <w:pPr>
        <w:pStyle w:val="Heading1"/>
        <w:numPr>
          <w:ilvl w:val="0"/>
          <w:numId w:val="0"/>
        </w:numPr>
        <w:ind w:left="432" w:hanging="432"/>
      </w:pPr>
      <w:bookmarkStart w:id="603" w:name="_Toc418509933"/>
      <w:bookmarkStart w:id="604" w:name="_Toc529193743"/>
      <w:r w:rsidRPr="00356797">
        <w:lastRenderedPageBreak/>
        <w:t xml:space="preserve">Section </w:t>
      </w:r>
      <w:r>
        <w:t>19</w:t>
      </w:r>
      <w:r w:rsidRPr="00356797">
        <w:tab/>
      </w:r>
      <w:r>
        <w:t xml:space="preserve">RURAL </w:t>
      </w:r>
      <w:r w:rsidRPr="00356797">
        <w:t>(</w:t>
      </w:r>
      <w:r>
        <w:t>RU</w:t>
      </w:r>
      <w:r w:rsidRPr="00356797">
        <w:t>) ZONE</w:t>
      </w:r>
      <w:bookmarkEnd w:id="603"/>
      <w:bookmarkEnd w:id="604"/>
    </w:p>
    <w:p w14:paraId="7D3ABD33" w14:textId="6DB36C3F" w:rsidR="00EA6D62" w:rsidRDefault="00E36F16" w:rsidP="00662F3B">
      <w:pPr>
        <w:rPr>
          <w:rFonts w:ascii="Arial" w:hAnsi="Arial" w:cs="Arial"/>
          <w:bCs w:val="0"/>
        </w:rPr>
      </w:pPr>
      <w:r w:rsidRPr="00D22E9A">
        <w:rPr>
          <w:rFonts w:ascii="Arial" w:hAnsi="Arial" w:cs="Arial"/>
        </w:rPr>
        <w:fldChar w:fldCharType="begin"/>
      </w:r>
      <w:r w:rsidR="00EA6D62" w:rsidRPr="00D22E9A">
        <w:rPr>
          <w:rFonts w:ascii="Arial" w:hAnsi="Arial" w:cs="Arial"/>
        </w:rPr>
        <w:instrText xml:space="preserve"> SEQ CHAPTER \h \r 1</w:instrText>
      </w:r>
      <w:r w:rsidRPr="00D22E9A">
        <w:rPr>
          <w:rFonts w:ascii="Arial" w:hAnsi="Arial" w:cs="Arial"/>
        </w:rPr>
        <w:fldChar w:fldCharType="end"/>
      </w:r>
      <w:r w:rsidR="00EA6D62" w:rsidRPr="00D22E9A">
        <w:rPr>
          <w:rFonts w:ascii="Arial" w:hAnsi="Arial" w:cs="Arial"/>
        </w:rPr>
        <w:t>No person shall use any land or erect, alter or use any building or structure in the</w:t>
      </w:r>
      <w:r w:rsidR="00EA6D62">
        <w:rPr>
          <w:rFonts w:ascii="Arial" w:hAnsi="Arial" w:cs="Arial"/>
        </w:rPr>
        <w:t xml:space="preserve"> Rural </w:t>
      </w:r>
      <w:r w:rsidR="00EA6D62" w:rsidRPr="00D22E9A">
        <w:rPr>
          <w:rFonts w:ascii="Arial" w:hAnsi="Arial" w:cs="Arial"/>
        </w:rPr>
        <w:t>(</w:t>
      </w:r>
      <w:r w:rsidR="00EA6D62">
        <w:rPr>
          <w:rFonts w:ascii="Arial" w:hAnsi="Arial" w:cs="Arial"/>
        </w:rPr>
        <w:t>RU</w:t>
      </w:r>
      <w:r w:rsidR="00EA6D62" w:rsidRPr="00D22E9A">
        <w:rPr>
          <w:rFonts w:ascii="Arial" w:hAnsi="Arial" w:cs="Arial"/>
        </w:rPr>
        <w:t>) Zone except in accordance with the following</w:t>
      </w:r>
      <w:r w:rsidR="00EA6D62" w:rsidRPr="00D22E9A">
        <w:rPr>
          <w:rFonts w:ascii="Arial" w:hAnsi="Arial" w:cs="Arial"/>
          <w:b/>
          <w:bCs w:val="0"/>
          <w:i/>
        </w:rPr>
        <w:t xml:space="preserve"> zone regulations</w:t>
      </w:r>
      <w:r w:rsidR="00EA6D62" w:rsidRPr="00D22E9A">
        <w:rPr>
          <w:rFonts w:ascii="Arial" w:hAnsi="Arial" w:cs="Arial"/>
          <w:bCs w:val="0"/>
        </w:rPr>
        <w:t>:</w:t>
      </w:r>
    </w:p>
    <w:p w14:paraId="51794B8E" w14:textId="77777777" w:rsidR="00EA6D62" w:rsidRDefault="00EA6D62" w:rsidP="0020533F">
      <w:pPr>
        <w:pStyle w:val="Heading2"/>
        <w:keepNext/>
        <w:numPr>
          <w:ilvl w:val="1"/>
          <w:numId w:val="135"/>
        </w:numPr>
        <w:spacing w:before="200" w:line="276" w:lineRule="auto"/>
        <w:ind w:left="709" w:hanging="709"/>
        <w:contextualSpacing w:val="0"/>
      </w:pPr>
      <w:bookmarkStart w:id="605" w:name="_Toc418509934"/>
      <w:bookmarkStart w:id="606" w:name="_Toc529193744"/>
      <w:r>
        <w:t xml:space="preserve">Permitted </w:t>
      </w:r>
      <w:r w:rsidRPr="00E0012F">
        <w:t>Uses</w:t>
      </w:r>
      <w:bookmarkEnd w:id="605"/>
      <w:bookmarkEnd w:id="606"/>
    </w:p>
    <w:p w14:paraId="35547482" w14:textId="77777777" w:rsidR="00A862E2" w:rsidRPr="00A862E2" w:rsidRDefault="00A862E2" w:rsidP="00A862E2"/>
    <w:tbl>
      <w:tblPr>
        <w:tblW w:w="0" w:type="auto"/>
        <w:tblInd w:w="190" w:type="dxa"/>
        <w:tblLayout w:type="fixed"/>
        <w:tblCellMar>
          <w:left w:w="100" w:type="dxa"/>
          <w:right w:w="100" w:type="dxa"/>
        </w:tblCellMar>
        <w:tblLook w:val="0000" w:firstRow="0" w:lastRow="0" w:firstColumn="0" w:lastColumn="0" w:noHBand="0" w:noVBand="0"/>
      </w:tblPr>
      <w:tblGrid>
        <w:gridCol w:w="5400"/>
        <w:gridCol w:w="3870"/>
      </w:tblGrid>
      <w:tr w:rsidR="00EA6D62" w:rsidRPr="005C4F07" w14:paraId="044E9628" w14:textId="77777777" w:rsidTr="00662F3B">
        <w:trPr>
          <w:cantSplit/>
          <w:tblHeader/>
        </w:trPr>
        <w:tc>
          <w:tcPr>
            <w:tcW w:w="9270" w:type="dxa"/>
            <w:gridSpan w:val="2"/>
            <w:tcBorders>
              <w:top w:val="single" w:sz="6" w:space="0" w:color="000000"/>
              <w:left w:val="single" w:sz="6" w:space="0" w:color="000000"/>
              <w:bottom w:val="single" w:sz="6" w:space="0" w:color="000000"/>
              <w:right w:val="single" w:sz="6" w:space="0" w:color="000000"/>
            </w:tcBorders>
            <w:shd w:val="pct10" w:color="000000" w:fill="FFFFFF"/>
          </w:tcPr>
          <w:p w14:paraId="0406649D" w14:textId="7009E62C" w:rsidR="00EA6D62" w:rsidRPr="00882643" w:rsidRDefault="00EA6D62" w:rsidP="00EA6D62">
            <w:pPr>
              <w:spacing w:before="100" w:after="50"/>
              <w:rPr>
                <w:rFonts w:ascii="Arial" w:hAnsi="Arial" w:cs="Arial"/>
                <w:b/>
                <w:sz w:val="24"/>
              </w:rPr>
            </w:pPr>
            <w:r>
              <w:rPr>
                <w:rFonts w:ascii="Arial" w:hAnsi="Arial" w:cs="Arial"/>
                <w:b/>
                <w:sz w:val="24"/>
              </w:rPr>
              <w:t>19</w:t>
            </w:r>
            <w:r w:rsidRPr="00882643">
              <w:rPr>
                <w:rFonts w:ascii="Arial" w:hAnsi="Arial" w:cs="Arial"/>
                <w:b/>
                <w:sz w:val="24"/>
              </w:rPr>
              <w:t>.1 – R</w:t>
            </w:r>
            <w:r>
              <w:rPr>
                <w:rFonts w:ascii="Arial" w:hAnsi="Arial" w:cs="Arial"/>
                <w:b/>
                <w:sz w:val="24"/>
              </w:rPr>
              <w:t>U</w:t>
            </w:r>
            <w:r w:rsidRPr="00882643">
              <w:rPr>
                <w:rFonts w:ascii="Arial" w:hAnsi="Arial" w:cs="Arial"/>
                <w:b/>
                <w:sz w:val="24"/>
              </w:rPr>
              <w:t xml:space="preserve"> </w:t>
            </w:r>
            <w:r w:rsidR="00E36F16" w:rsidRPr="00882643">
              <w:rPr>
                <w:rFonts w:ascii="Arial" w:hAnsi="Arial" w:cs="Arial"/>
                <w:b/>
                <w:sz w:val="24"/>
              </w:rPr>
              <w:fldChar w:fldCharType="begin"/>
            </w:r>
            <w:r w:rsidRPr="00882643">
              <w:rPr>
                <w:rFonts w:ascii="Arial" w:hAnsi="Arial" w:cs="Arial"/>
                <w:b/>
                <w:sz w:val="24"/>
              </w:rPr>
              <w:instrText xml:space="preserve"> SEQ CHAPTER \h \r 1</w:instrText>
            </w:r>
            <w:r w:rsidR="00E36F16" w:rsidRPr="00882643">
              <w:rPr>
                <w:rFonts w:ascii="Arial" w:hAnsi="Arial" w:cs="Arial"/>
                <w:b/>
                <w:sz w:val="24"/>
              </w:rPr>
              <w:fldChar w:fldCharType="end"/>
            </w:r>
            <w:r w:rsidRPr="00882643">
              <w:rPr>
                <w:rFonts w:ascii="Arial" w:hAnsi="Arial" w:cs="Arial"/>
                <w:b/>
                <w:bCs w:val="0"/>
                <w:sz w:val="24"/>
              </w:rPr>
              <w:t>Permitted Uses</w:t>
            </w:r>
          </w:p>
        </w:tc>
      </w:tr>
      <w:tr w:rsidR="00EA6D62" w:rsidRPr="00882643" w14:paraId="356D50D8" w14:textId="77777777" w:rsidTr="00662F3B">
        <w:trPr>
          <w:cantSplit/>
        </w:trPr>
        <w:tc>
          <w:tcPr>
            <w:tcW w:w="5400" w:type="dxa"/>
            <w:tcBorders>
              <w:top w:val="single" w:sz="6" w:space="0" w:color="000000"/>
              <w:left w:val="single" w:sz="6" w:space="0" w:color="000000"/>
              <w:bottom w:val="single" w:sz="6" w:space="0" w:color="000000"/>
              <w:right w:val="nil"/>
            </w:tcBorders>
          </w:tcPr>
          <w:p w14:paraId="55E33C12" w14:textId="77777777" w:rsidR="00EA6D62" w:rsidRPr="00882643" w:rsidRDefault="00EA6D62" w:rsidP="00EA6D62">
            <w:pPr>
              <w:spacing w:before="100" w:after="50"/>
              <w:rPr>
                <w:rFonts w:ascii="Arial" w:hAnsi="Arial" w:cs="Arial"/>
              </w:rPr>
            </w:pPr>
            <w:r>
              <w:rPr>
                <w:rFonts w:ascii="Arial" w:hAnsi="Arial" w:cs="Arial"/>
                <w:b/>
                <w:bCs w:val="0"/>
              </w:rPr>
              <w:t>Principle Use</w:t>
            </w:r>
          </w:p>
        </w:tc>
        <w:tc>
          <w:tcPr>
            <w:tcW w:w="3870" w:type="dxa"/>
            <w:tcBorders>
              <w:top w:val="single" w:sz="6" w:space="0" w:color="000000"/>
              <w:left w:val="single" w:sz="6" w:space="0" w:color="000000"/>
              <w:bottom w:val="single" w:sz="6" w:space="0" w:color="000000"/>
              <w:right w:val="single" w:sz="6" w:space="0" w:color="000000"/>
            </w:tcBorders>
          </w:tcPr>
          <w:p w14:paraId="09845995" w14:textId="77777777" w:rsidR="00EA6D62" w:rsidRPr="00882643" w:rsidRDefault="00EA6D62" w:rsidP="00EA6D62">
            <w:pPr>
              <w:spacing w:before="100" w:after="50"/>
              <w:rPr>
                <w:rFonts w:ascii="Arial" w:hAnsi="Arial" w:cs="Arial"/>
              </w:rPr>
            </w:pPr>
            <w:r w:rsidRPr="00882643">
              <w:rPr>
                <w:rFonts w:ascii="Arial" w:hAnsi="Arial" w:cs="Arial"/>
                <w:b/>
                <w:bCs w:val="0"/>
              </w:rPr>
              <w:t>Accessory Use</w:t>
            </w:r>
          </w:p>
        </w:tc>
      </w:tr>
      <w:tr w:rsidR="00EA6D62" w:rsidRPr="00882643" w14:paraId="52805E96" w14:textId="77777777" w:rsidTr="00662F3B">
        <w:trPr>
          <w:cantSplit/>
          <w:trHeight w:val="449"/>
        </w:trPr>
        <w:tc>
          <w:tcPr>
            <w:tcW w:w="5400" w:type="dxa"/>
            <w:tcBorders>
              <w:top w:val="single" w:sz="6" w:space="0" w:color="000000"/>
              <w:left w:val="single" w:sz="6" w:space="0" w:color="000000"/>
              <w:bottom w:val="single" w:sz="6" w:space="0" w:color="000000"/>
              <w:right w:val="nil"/>
            </w:tcBorders>
          </w:tcPr>
          <w:p w14:paraId="3DC32C49" w14:textId="77777777" w:rsidR="00EA6D62" w:rsidRPr="00882643" w:rsidRDefault="00EA6D62" w:rsidP="00EA6D62">
            <w:pPr>
              <w:numPr>
                <w:ilvl w:val="12"/>
                <w:numId w:val="0"/>
              </w:numPr>
              <w:rPr>
                <w:rFonts w:ascii="Arial" w:hAnsi="Arial" w:cs="Arial"/>
              </w:rPr>
            </w:pPr>
            <w:r w:rsidRPr="00882643">
              <w:rPr>
                <w:rFonts w:ascii="Arial" w:hAnsi="Arial" w:cs="Arial"/>
              </w:rPr>
              <w:t>Residential Uses:</w:t>
            </w:r>
          </w:p>
          <w:p w14:paraId="0386C0BE" w14:textId="77777777" w:rsidR="00EA6D62" w:rsidRDefault="00EA6D62" w:rsidP="0020533F">
            <w:pPr>
              <w:numPr>
                <w:ilvl w:val="0"/>
                <w:numId w:val="134"/>
              </w:numPr>
              <w:ind w:left="350" w:hanging="350"/>
              <w:rPr>
                <w:rFonts w:ascii="Arial" w:hAnsi="Arial" w:cs="Arial"/>
              </w:rPr>
            </w:pPr>
            <w:r>
              <w:rPr>
                <w:rFonts w:ascii="Arial" w:hAnsi="Arial" w:cs="Arial"/>
              </w:rPr>
              <w:t>Duplex Dwelling</w:t>
            </w:r>
          </w:p>
          <w:p w14:paraId="639CF2CB" w14:textId="77777777" w:rsidR="00F579DC" w:rsidRDefault="00F579DC" w:rsidP="0020533F">
            <w:pPr>
              <w:numPr>
                <w:ilvl w:val="0"/>
                <w:numId w:val="134"/>
              </w:numPr>
              <w:ind w:left="350" w:hanging="350"/>
              <w:rPr>
                <w:rFonts w:ascii="Arial" w:hAnsi="Arial" w:cs="Arial"/>
              </w:rPr>
            </w:pPr>
            <w:r>
              <w:rPr>
                <w:rFonts w:ascii="Arial" w:hAnsi="Arial" w:cs="Arial"/>
              </w:rPr>
              <w:t>Second Residential Unit</w:t>
            </w:r>
          </w:p>
          <w:p w14:paraId="171B3150" w14:textId="77777777" w:rsidR="00EA6D62" w:rsidRDefault="00EA6D62" w:rsidP="0020533F">
            <w:pPr>
              <w:numPr>
                <w:ilvl w:val="0"/>
                <w:numId w:val="134"/>
              </w:numPr>
              <w:ind w:left="350" w:hanging="350"/>
              <w:rPr>
                <w:rFonts w:ascii="Arial" w:hAnsi="Arial" w:cs="Arial"/>
              </w:rPr>
            </w:pPr>
            <w:r>
              <w:rPr>
                <w:rFonts w:ascii="Arial" w:hAnsi="Arial" w:cs="Arial"/>
              </w:rPr>
              <w:t>Semi-detached Dwelling</w:t>
            </w:r>
          </w:p>
          <w:p w14:paraId="093F7C31" w14:textId="77777777" w:rsidR="00EA6D62" w:rsidRDefault="00EA6D62" w:rsidP="0020533F">
            <w:pPr>
              <w:numPr>
                <w:ilvl w:val="0"/>
                <w:numId w:val="134"/>
              </w:numPr>
              <w:ind w:left="350" w:hanging="350"/>
              <w:rPr>
                <w:rFonts w:ascii="Arial" w:hAnsi="Arial" w:cs="Arial"/>
              </w:rPr>
            </w:pPr>
            <w:r>
              <w:rPr>
                <w:rFonts w:ascii="Arial" w:hAnsi="Arial" w:cs="Arial"/>
              </w:rPr>
              <w:t>Single Detached Dwelling</w:t>
            </w:r>
          </w:p>
          <w:p w14:paraId="638C2B21" w14:textId="77777777" w:rsidR="00EA6D62" w:rsidRDefault="00EA6D62" w:rsidP="0020533F">
            <w:pPr>
              <w:numPr>
                <w:ilvl w:val="0"/>
                <w:numId w:val="134"/>
              </w:numPr>
              <w:ind w:left="350" w:hanging="350"/>
              <w:rPr>
                <w:rFonts w:ascii="Arial" w:hAnsi="Arial" w:cs="Arial"/>
              </w:rPr>
            </w:pPr>
            <w:r>
              <w:rPr>
                <w:rFonts w:ascii="Arial" w:hAnsi="Arial" w:cs="Arial"/>
              </w:rPr>
              <w:t>Seasonal Dwelling</w:t>
            </w:r>
          </w:p>
          <w:p w14:paraId="135F8E32" w14:textId="77777777" w:rsidR="00EA6D62" w:rsidRPr="00882643" w:rsidRDefault="00EA6D62" w:rsidP="0020533F">
            <w:pPr>
              <w:numPr>
                <w:ilvl w:val="0"/>
                <w:numId w:val="134"/>
              </w:numPr>
              <w:ind w:left="350" w:hanging="350"/>
              <w:rPr>
                <w:rFonts w:ascii="Arial" w:hAnsi="Arial" w:cs="Arial"/>
              </w:rPr>
            </w:pPr>
            <w:r>
              <w:rPr>
                <w:rFonts w:ascii="Arial" w:hAnsi="Arial" w:cs="Arial"/>
              </w:rPr>
              <w:t>Mobile Home</w:t>
            </w:r>
          </w:p>
        </w:tc>
        <w:tc>
          <w:tcPr>
            <w:tcW w:w="3870" w:type="dxa"/>
            <w:tcBorders>
              <w:top w:val="single" w:sz="6" w:space="0" w:color="000000"/>
              <w:left w:val="single" w:sz="6" w:space="0" w:color="000000"/>
              <w:bottom w:val="single" w:sz="6" w:space="0" w:color="000000"/>
              <w:right w:val="single" w:sz="6" w:space="0" w:color="000000"/>
            </w:tcBorders>
          </w:tcPr>
          <w:p w14:paraId="53DEDBA5" w14:textId="77777777" w:rsidR="00EA6D62" w:rsidRDefault="00EA6D62"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279D2DB9" w14:textId="77777777" w:rsidR="00EA6D62" w:rsidRDefault="00EA6D62"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Accessory Residential Use (see 4.1.2</w:t>
            </w:r>
            <w:r w:rsidR="007F3592">
              <w:rPr>
                <w:rFonts w:ascii="Arial" w:hAnsi="Arial" w:cs="Arial"/>
                <w:sz w:val="22"/>
                <w:szCs w:val="22"/>
                <w:lang w:val="en-CA"/>
              </w:rPr>
              <w:t>.4</w:t>
            </w:r>
            <w:r>
              <w:rPr>
                <w:rFonts w:ascii="Arial" w:hAnsi="Arial" w:cs="Arial"/>
                <w:sz w:val="22"/>
                <w:szCs w:val="22"/>
                <w:lang w:val="en-CA"/>
              </w:rPr>
              <w:t>)</w:t>
            </w:r>
          </w:p>
          <w:p w14:paraId="53EFD172" w14:textId="77777777" w:rsidR="00EA6D62" w:rsidRDefault="00EA6D62"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B</w:t>
            </w:r>
            <w:r w:rsidRPr="0070547D">
              <w:rPr>
                <w:rFonts w:ascii="Arial" w:hAnsi="Arial" w:cs="Arial"/>
                <w:sz w:val="22"/>
                <w:szCs w:val="22"/>
                <w:lang w:val="en-CA"/>
              </w:rPr>
              <w:t xml:space="preserve">ed &amp; </w:t>
            </w:r>
            <w:r>
              <w:rPr>
                <w:rFonts w:ascii="Arial" w:hAnsi="Arial" w:cs="Arial"/>
                <w:sz w:val="22"/>
                <w:szCs w:val="22"/>
                <w:lang w:val="en-CA"/>
              </w:rPr>
              <w:t>Breakfast Establishment (see 4.1.3</w:t>
            </w:r>
            <w:r w:rsidRPr="0070547D">
              <w:rPr>
                <w:rFonts w:ascii="Arial" w:hAnsi="Arial" w:cs="Arial"/>
                <w:sz w:val="22"/>
                <w:szCs w:val="22"/>
                <w:lang w:val="en-CA"/>
              </w:rPr>
              <w:t>)</w:t>
            </w:r>
          </w:p>
          <w:p w14:paraId="3242E7F1" w14:textId="77777777" w:rsidR="00EA6D62" w:rsidRDefault="00EA6D62"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Fences (see 4.1.6)</w:t>
            </w:r>
          </w:p>
          <w:p w14:paraId="4BC8E71C" w14:textId="77777777" w:rsidR="00EA6D62" w:rsidRDefault="00EA6D62"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Garden Suite (see 4.1.9)</w:t>
            </w:r>
          </w:p>
          <w:p w14:paraId="7556FFD9" w14:textId="77777777" w:rsidR="00EF7FAC" w:rsidRDefault="00EF7FAC"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Home Based Business (see 4.11)</w:t>
            </w:r>
          </w:p>
          <w:p w14:paraId="25A23081" w14:textId="77777777" w:rsidR="00EF7FAC" w:rsidRDefault="00EF7FAC"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Home Industry (see 4.12)</w:t>
            </w:r>
          </w:p>
          <w:p w14:paraId="5A2B8454" w14:textId="77777777" w:rsidR="00EA6D62" w:rsidRPr="00EF7FAC" w:rsidRDefault="008920A7"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Swimming Pools (see 4.1.11</w:t>
            </w:r>
            <w:r w:rsidR="00EA6D62">
              <w:rPr>
                <w:rFonts w:ascii="Arial" w:hAnsi="Arial" w:cs="Arial"/>
                <w:sz w:val="22"/>
                <w:szCs w:val="22"/>
                <w:lang w:val="en-CA"/>
              </w:rPr>
              <w:t>)</w:t>
            </w:r>
          </w:p>
        </w:tc>
      </w:tr>
      <w:tr w:rsidR="00EA6D62" w:rsidRPr="00882643" w14:paraId="4EE1B0C0" w14:textId="77777777" w:rsidTr="00662F3B">
        <w:trPr>
          <w:cantSplit/>
          <w:trHeight w:val="1777"/>
        </w:trPr>
        <w:tc>
          <w:tcPr>
            <w:tcW w:w="5400" w:type="dxa"/>
            <w:tcBorders>
              <w:top w:val="single" w:sz="6" w:space="0" w:color="000000"/>
              <w:left w:val="single" w:sz="6" w:space="0" w:color="000000"/>
              <w:bottom w:val="single" w:sz="6" w:space="0" w:color="000000"/>
              <w:right w:val="nil"/>
            </w:tcBorders>
          </w:tcPr>
          <w:p w14:paraId="21B972B1" w14:textId="77777777" w:rsidR="00EA6D62" w:rsidRPr="00882643" w:rsidRDefault="00EA6D62" w:rsidP="00EA6D62">
            <w:pPr>
              <w:spacing w:before="100"/>
              <w:rPr>
                <w:rFonts w:ascii="Arial" w:hAnsi="Arial" w:cs="Arial"/>
              </w:rPr>
            </w:pPr>
            <w:r w:rsidRPr="00882643">
              <w:rPr>
                <w:rFonts w:ascii="Arial" w:hAnsi="Arial" w:cs="Arial"/>
              </w:rPr>
              <w:lastRenderedPageBreak/>
              <w:t>Rural Uses:</w:t>
            </w:r>
          </w:p>
          <w:p w14:paraId="6271ADBD" w14:textId="77777777" w:rsidR="00EA6D62" w:rsidRPr="00882643" w:rsidRDefault="00EA6D62" w:rsidP="0020533F">
            <w:pPr>
              <w:pStyle w:val="Level1"/>
              <w:widowControl/>
              <w:numPr>
                <w:ilvl w:val="0"/>
                <w:numId w:val="134"/>
              </w:numPr>
              <w:jc w:val="left"/>
              <w:rPr>
                <w:rFonts w:ascii="Arial" w:hAnsi="Arial" w:cs="Arial"/>
                <w:sz w:val="22"/>
                <w:szCs w:val="22"/>
                <w:lang w:val="en-CA"/>
              </w:rPr>
            </w:pPr>
            <w:r w:rsidRPr="00882643">
              <w:rPr>
                <w:rFonts w:ascii="Arial" w:hAnsi="Arial" w:cs="Arial"/>
                <w:sz w:val="22"/>
                <w:szCs w:val="22"/>
                <w:lang w:val="en-CA"/>
              </w:rPr>
              <w:t>Agriculture Use</w:t>
            </w:r>
          </w:p>
          <w:p w14:paraId="3E2329C4"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Agriculture R</w:t>
            </w:r>
            <w:r w:rsidRPr="00882643">
              <w:rPr>
                <w:rFonts w:ascii="Arial" w:hAnsi="Arial" w:cs="Arial"/>
                <w:sz w:val="22"/>
                <w:szCs w:val="22"/>
                <w:lang w:val="en-CA"/>
              </w:rPr>
              <w:t>elated Use</w:t>
            </w:r>
          </w:p>
          <w:p w14:paraId="66061293"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Auction Hall</w:t>
            </w:r>
          </w:p>
          <w:p w14:paraId="12039175"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Camp</w:t>
            </w:r>
          </w:p>
          <w:p w14:paraId="2DEFF93E"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Cemetery</w:t>
            </w:r>
          </w:p>
          <w:p w14:paraId="6A397ACA"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Commercial Greenhouse, Nursery or Garden Centre</w:t>
            </w:r>
          </w:p>
          <w:p w14:paraId="3A288B39"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Commercial Solar Collector</w:t>
            </w:r>
          </w:p>
          <w:p w14:paraId="4071DC81"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Commercial Wind Turbine</w:t>
            </w:r>
          </w:p>
          <w:p w14:paraId="6B250FAF"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Communications Facility (see 4.9.1 &amp; 4.23.2)</w:t>
            </w:r>
          </w:p>
          <w:p w14:paraId="07D7B014"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Conservation Use</w:t>
            </w:r>
          </w:p>
          <w:p w14:paraId="788A9A59" w14:textId="77777777" w:rsidR="00EA6D62" w:rsidRPr="00284439"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Construction Yard or Contractor’s Yard</w:t>
            </w:r>
          </w:p>
          <w:p w14:paraId="7850332D" w14:textId="77777777" w:rsidR="00EA6D62" w:rsidRDefault="00EA6D62" w:rsidP="0020533F">
            <w:pPr>
              <w:pStyle w:val="Level1"/>
              <w:widowControl/>
              <w:numPr>
                <w:ilvl w:val="0"/>
                <w:numId w:val="134"/>
              </w:numPr>
              <w:jc w:val="left"/>
              <w:rPr>
                <w:rFonts w:ascii="Arial" w:hAnsi="Arial" w:cs="Arial"/>
                <w:sz w:val="22"/>
                <w:szCs w:val="22"/>
                <w:lang w:val="en-CA"/>
              </w:rPr>
            </w:pPr>
            <w:r w:rsidRPr="00882643">
              <w:rPr>
                <w:rFonts w:ascii="Arial" w:hAnsi="Arial" w:cs="Arial"/>
                <w:sz w:val="22"/>
                <w:szCs w:val="22"/>
                <w:lang w:val="en-CA"/>
              </w:rPr>
              <w:t>Equestrian Establishment</w:t>
            </w:r>
          </w:p>
          <w:p w14:paraId="37C84673" w14:textId="77777777" w:rsidR="00EA6D62" w:rsidRDefault="00EA6D62" w:rsidP="0020533F">
            <w:pPr>
              <w:pStyle w:val="Level1"/>
              <w:widowControl/>
              <w:numPr>
                <w:ilvl w:val="0"/>
                <w:numId w:val="134"/>
              </w:numPr>
              <w:jc w:val="left"/>
              <w:rPr>
                <w:rFonts w:ascii="Arial" w:hAnsi="Arial" w:cs="Arial"/>
                <w:sz w:val="22"/>
                <w:szCs w:val="22"/>
                <w:lang w:val="en-CA"/>
              </w:rPr>
            </w:pPr>
            <w:r w:rsidRPr="00882643">
              <w:rPr>
                <w:rFonts w:ascii="Arial" w:hAnsi="Arial" w:cs="Arial"/>
                <w:sz w:val="22"/>
                <w:szCs w:val="22"/>
                <w:lang w:val="en-CA"/>
              </w:rPr>
              <w:t>Forestry</w:t>
            </w:r>
            <w:r>
              <w:rPr>
                <w:rFonts w:ascii="Arial" w:hAnsi="Arial" w:cs="Arial"/>
                <w:sz w:val="22"/>
                <w:szCs w:val="22"/>
                <w:lang w:val="en-CA"/>
              </w:rPr>
              <w:t xml:space="preserve"> Use</w:t>
            </w:r>
          </w:p>
          <w:p w14:paraId="1943826C" w14:textId="77777777" w:rsidR="00A94EC6" w:rsidRPr="00882643" w:rsidRDefault="00A94EC6"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Golf Course</w:t>
            </w:r>
          </w:p>
          <w:p w14:paraId="4DEF1824" w14:textId="77777777" w:rsidR="00EA6D62" w:rsidRPr="00882643" w:rsidRDefault="00EA6D62" w:rsidP="0020533F">
            <w:pPr>
              <w:pStyle w:val="Level1"/>
              <w:widowControl/>
              <w:numPr>
                <w:ilvl w:val="0"/>
                <w:numId w:val="134"/>
              </w:numPr>
              <w:jc w:val="left"/>
              <w:rPr>
                <w:rFonts w:ascii="Arial" w:hAnsi="Arial" w:cs="Arial"/>
                <w:sz w:val="22"/>
                <w:szCs w:val="22"/>
                <w:lang w:val="en-CA"/>
              </w:rPr>
            </w:pPr>
            <w:r w:rsidRPr="00882643">
              <w:rPr>
                <w:rFonts w:ascii="Arial" w:hAnsi="Arial" w:cs="Arial"/>
                <w:sz w:val="22"/>
                <w:szCs w:val="22"/>
                <w:lang w:val="en-CA"/>
              </w:rPr>
              <w:t>Hobby Farm</w:t>
            </w:r>
          </w:p>
          <w:p w14:paraId="687DEBAD" w14:textId="77777777" w:rsidR="00EA6D62" w:rsidRDefault="00EA6D62" w:rsidP="0020533F">
            <w:pPr>
              <w:pStyle w:val="Level1"/>
              <w:widowControl/>
              <w:numPr>
                <w:ilvl w:val="0"/>
                <w:numId w:val="134"/>
              </w:numPr>
              <w:jc w:val="left"/>
              <w:rPr>
                <w:rFonts w:ascii="Arial" w:hAnsi="Arial" w:cs="Arial"/>
                <w:sz w:val="22"/>
                <w:szCs w:val="22"/>
                <w:lang w:val="en-CA"/>
              </w:rPr>
            </w:pPr>
            <w:r w:rsidRPr="00882643">
              <w:rPr>
                <w:rFonts w:ascii="Arial" w:hAnsi="Arial" w:cs="Arial"/>
                <w:sz w:val="22"/>
                <w:szCs w:val="22"/>
                <w:lang w:val="en-CA"/>
              </w:rPr>
              <w:t>Kennel</w:t>
            </w:r>
            <w:r>
              <w:rPr>
                <w:rFonts w:ascii="Arial" w:hAnsi="Arial" w:cs="Arial"/>
                <w:sz w:val="22"/>
                <w:szCs w:val="22"/>
                <w:lang w:val="en-CA"/>
              </w:rPr>
              <w:t xml:space="preserve"> </w:t>
            </w:r>
            <w:r w:rsidR="00E12532">
              <w:rPr>
                <w:rFonts w:ascii="Arial" w:hAnsi="Arial" w:cs="Arial"/>
                <w:sz w:val="22"/>
                <w:szCs w:val="22"/>
                <w:lang w:val="en-CA"/>
              </w:rPr>
              <w:t>[See Section 4.14]</w:t>
            </w:r>
          </w:p>
          <w:p w14:paraId="41C73A71" w14:textId="77777777" w:rsidR="00A94EC6" w:rsidRDefault="00A94EC6"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Livestock Facility</w:t>
            </w:r>
          </w:p>
          <w:p w14:paraId="1319DECA" w14:textId="77777777" w:rsidR="00A94EC6" w:rsidRPr="00882643" w:rsidRDefault="00A94EC6"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Livestock Sales Outlet</w:t>
            </w:r>
          </w:p>
          <w:p w14:paraId="6284A7C6"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Logging Operation</w:t>
            </w:r>
          </w:p>
          <w:p w14:paraId="16254035"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Marine Facility</w:t>
            </w:r>
          </w:p>
          <w:p w14:paraId="2E1CEC99"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Outdoor Recreation</w:t>
            </w:r>
          </w:p>
          <w:p w14:paraId="26AD7E07"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Park</w:t>
            </w:r>
          </w:p>
          <w:p w14:paraId="68C8A137"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Pet Cemetery</w:t>
            </w:r>
          </w:p>
          <w:p w14:paraId="73DDB08A"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Portable Asphalt Plant</w:t>
            </w:r>
          </w:p>
          <w:p w14:paraId="1ACA9E1D" w14:textId="77777777" w:rsidR="00EA6D62" w:rsidRDefault="00EA6D62" w:rsidP="0020533F">
            <w:pPr>
              <w:pStyle w:val="Level1"/>
              <w:widowControl/>
              <w:numPr>
                <w:ilvl w:val="0"/>
                <w:numId w:val="134"/>
              </w:numPr>
              <w:jc w:val="left"/>
              <w:rPr>
                <w:rFonts w:ascii="Arial" w:hAnsi="Arial" w:cs="Arial"/>
                <w:sz w:val="22"/>
                <w:szCs w:val="22"/>
                <w:lang w:val="en-CA"/>
              </w:rPr>
            </w:pPr>
            <w:r>
              <w:rPr>
                <w:rFonts w:ascii="Arial" w:hAnsi="Arial" w:cs="Arial"/>
                <w:sz w:val="22"/>
                <w:szCs w:val="22"/>
                <w:lang w:val="en-CA"/>
              </w:rPr>
              <w:t>Portable Concrete Plant</w:t>
            </w:r>
          </w:p>
          <w:p w14:paraId="6A207B4D" w14:textId="77777777" w:rsidR="00EA6D62" w:rsidRPr="0087682D" w:rsidRDefault="00EA6D62" w:rsidP="0020533F">
            <w:pPr>
              <w:numPr>
                <w:ilvl w:val="0"/>
                <w:numId w:val="134"/>
              </w:numPr>
              <w:spacing w:line="276" w:lineRule="auto"/>
              <w:rPr>
                <w:rFonts w:ascii="Arial" w:hAnsi="Arial" w:cs="Arial"/>
              </w:rPr>
            </w:pPr>
            <w:r w:rsidRPr="0087682D">
              <w:rPr>
                <w:rFonts w:ascii="Arial" w:hAnsi="Arial" w:cs="Arial"/>
              </w:rPr>
              <w:t xml:space="preserve">Public </w:t>
            </w:r>
            <w:r>
              <w:rPr>
                <w:rFonts w:ascii="Arial" w:hAnsi="Arial" w:cs="Arial"/>
              </w:rPr>
              <w:t>Service</w:t>
            </w:r>
            <w:r w:rsidRPr="0087682D">
              <w:rPr>
                <w:rFonts w:ascii="Arial" w:hAnsi="Arial" w:cs="Arial"/>
              </w:rPr>
              <w:t xml:space="preserve"> Use (see </w:t>
            </w:r>
            <w:r w:rsidR="009502C0">
              <w:rPr>
                <w:rFonts w:ascii="Arial" w:hAnsi="Arial" w:cs="Arial"/>
                <w:bCs w:val="0"/>
              </w:rPr>
              <w:t>Section 4.31</w:t>
            </w:r>
            <w:r w:rsidRPr="0087682D">
              <w:rPr>
                <w:rFonts w:ascii="Arial" w:hAnsi="Arial" w:cs="Arial"/>
              </w:rPr>
              <w:t>)</w:t>
            </w:r>
          </w:p>
          <w:p w14:paraId="7B271EB9" w14:textId="77777777" w:rsidR="00EA6D62" w:rsidRPr="0087682D" w:rsidRDefault="00EA6D62" w:rsidP="0020533F">
            <w:pPr>
              <w:numPr>
                <w:ilvl w:val="0"/>
                <w:numId w:val="134"/>
              </w:numPr>
              <w:spacing w:line="276" w:lineRule="auto"/>
              <w:rPr>
                <w:rFonts w:ascii="Arial" w:hAnsi="Arial" w:cs="Arial"/>
              </w:rPr>
            </w:pPr>
            <w:r w:rsidRPr="0087682D">
              <w:rPr>
                <w:rFonts w:ascii="Arial" w:hAnsi="Arial" w:cs="Arial"/>
              </w:rPr>
              <w:t>Shooting Range or Rifle Club</w:t>
            </w:r>
          </w:p>
          <w:p w14:paraId="26D292AC" w14:textId="77777777" w:rsidR="00EA6D62" w:rsidRPr="00882643" w:rsidRDefault="00EA6D62" w:rsidP="0020533F">
            <w:pPr>
              <w:pStyle w:val="Level1"/>
              <w:widowControl/>
              <w:numPr>
                <w:ilvl w:val="0"/>
                <w:numId w:val="134"/>
              </w:numPr>
              <w:jc w:val="left"/>
              <w:rPr>
                <w:rFonts w:ascii="Arial" w:hAnsi="Arial" w:cs="Arial"/>
                <w:sz w:val="22"/>
                <w:szCs w:val="22"/>
                <w:lang w:val="en-CA"/>
              </w:rPr>
            </w:pPr>
            <w:r w:rsidRPr="00882643">
              <w:rPr>
                <w:rFonts w:ascii="Arial" w:hAnsi="Arial" w:cs="Arial"/>
                <w:sz w:val="22"/>
                <w:szCs w:val="22"/>
                <w:lang w:val="en-CA"/>
              </w:rPr>
              <w:t>Wayside Pit or Quarry</w:t>
            </w:r>
          </w:p>
        </w:tc>
        <w:tc>
          <w:tcPr>
            <w:tcW w:w="3870" w:type="dxa"/>
            <w:tcBorders>
              <w:top w:val="single" w:sz="6" w:space="0" w:color="000000"/>
              <w:left w:val="single" w:sz="6" w:space="0" w:color="000000"/>
              <w:bottom w:val="single" w:sz="6" w:space="0" w:color="000000"/>
              <w:right w:val="single" w:sz="6" w:space="0" w:color="000000"/>
            </w:tcBorders>
          </w:tcPr>
          <w:p w14:paraId="7751A6E0" w14:textId="77777777" w:rsidR="00EA6D62" w:rsidRDefault="00EA6D62"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Accessory use, building or structure (see 4.1.1)</w:t>
            </w:r>
          </w:p>
          <w:p w14:paraId="127BC9C7" w14:textId="77777777" w:rsidR="00EA6D62" w:rsidRDefault="00EA6D62"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Fences (see 4.1.8)</w:t>
            </w:r>
          </w:p>
          <w:p w14:paraId="31F88813" w14:textId="77777777" w:rsidR="00EA6D62" w:rsidRDefault="00EA6D62"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Accessory Dwelling to an Agricultural Use or Hobby Farm</w:t>
            </w:r>
          </w:p>
          <w:p w14:paraId="2688FDE5" w14:textId="77777777" w:rsidR="00EA6D62" w:rsidRDefault="00EA6D62"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Farm Produce Outlet accessory to an Agricultural Use</w:t>
            </w:r>
          </w:p>
          <w:p w14:paraId="70810E7C" w14:textId="77777777" w:rsidR="00EA6D62" w:rsidRDefault="00EA6D62" w:rsidP="0020533F">
            <w:pPr>
              <w:pStyle w:val="Level1"/>
              <w:widowControl/>
              <w:numPr>
                <w:ilvl w:val="0"/>
                <w:numId w:val="134"/>
              </w:numPr>
              <w:tabs>
                <w:tab w:val="left" w:pos="440"/>
              </w:tabs>
              <w:jc w:val="left"/>
              <w:rPr>
                <w:rFonts w:ascii="Arial" w:hAnsi="Arial" w:cs="Arial"/>
                <w:sz w:val="22"/>
                <w:szCs w:val="22"/>
                <w:lang w:val="en-CA"/>
              </w:rPr>
            </w:pPr>
            <w:r>
              <w:rPr>
                <w:rFonts w:ascii="Arial" w:hAnsi="Arial" w:cs="Arial"/>
                <w:sz w:val="22"/>
                <w:szCs w:val="22"/>
                <w:lang w:val="en-CA"/>
              </w:rPr>
              <w:t>Home Industry (see 4.12)</w:t>
            </w:r>
          </w:p>
          <w:p w14:paraId="22159226" w14:textId="77777777" w:rsidR="00EA6D62" w:rsidRDefault="00EA6D62" w:rsidP="00EA6D62">
            <w:pPr>
              <w:pStyle w:val="Level1"/>
              <w:widowControl/>
              <w:tabs>
                <w:tab w:val="left" w:pos="440"/>
              </w:tabs>
              <w:ind w:left="1"/>
              <w:jc w:val="left"/>
              <w:rPr>
                <w:rFonts w:ascii="Arial" w:hAnsi="Arial" w:cs="Arial"/>
                <w:sz w:val="22"/>
                <w:szCs w:val="22"/>
                <w:lang w:val="en-CA"/>
              </w:rPr>
            </w:pPr>
          </w:p>
          <w:p w14:paraId="3094933F" w14:textId="77777777" w:rsidR="00EA6D62" w:rsidRPr="00882643" w:rsidRDefault="00EA6D62" w:rsidP="00EA6D62">
            <w:pPr>
              <w:numPr>
                <w:ilvl w:val="12"/>
                <w:numId w:val="0"/>
              </w:numPr>
              <w:spacing w:before="100"/>
              <w:rPr>
                <w:rFonts w:ascii="Arial" w:hAnsi="Arial" w:cs="Arial"/>
              </w:rPr>
            </w:pPr>
          </w:p>
        </w:tc>
      </w:tr>
    </w:tbl>
    <w:p w14:paraId="43469FEC" w14:textId="77777777" w:rsidR="00EA6D62" w:rsidRPr="00920C1F" w:rsidRDefault="00EA6D62" w:rsidP="0020533F">
      <w:pPr>
        <w:pStyle w:val="Heading2"/>
        <w:keepNext/>
        <w:numPr>
          <w:ilvl w:val="1"/>
          <w:numId w:val="135"/>
        </w:numPr>
        <w:spacing w:before="200" w:line="276" w:lineRule="auto"/>
        <w:ind w:left="709" w:hanging="709"/>
        <w:contextualSpacing w:val="0"/>
      </w:pPr>
      <w:bookmarkStart w:id="607" w:name="_Toc418509935"/>
      <w:bookmarkStart w:id="608" w:name="_Toc529193745"/>
      <w:r>
        <w:t>Zone Regulations</w:t>
      </w:r>
      <w:bookmarkEnd w:id="607"/>
      <w:bookmarkEnd w:id="608"/>
    </w:p>
    <w:tbl>
      <w:tblPr>
        <w:tblW w:w="10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3960"/>
        <w:gridCol w:w="3510"/>
        <w:gridCol w:w="3510"/>
      </w:tblGrid>
      <w:tr w:rsidR="00EF4DAA" w14:paraId="7C0CB06A" w14:textId="77777777" w:rsidTr="00A207E2">
        <w:trPr>
          <w:cantSplit/>
          <w:tblHeader/>
          <w:jc w:val="center"/>
        </w:trPr>
        <w:tc>
          <w:tcPr>
            <w:tcW w:w="3960" w:type="dxa"/>
          </w:tcPr>
          <w:p w14:paraId="07720957" w14:textId="36E918B4" w:rsidR="00EF4DAA" w:rsidRPr="00423BAE" w:rsidRDefault="00A94EC6" w:rsidP="00A94EC6">
            <w:pPr>
              <w:numPr>
                <w:ilvl w:val="12"/>
                <w:numId w:val="0"/>
              </w:numPr>
              <w:tabs>
                <w:tab w:val="left" w:pos="3015"/>
              </w:tabs>
              <w:spacing w:before="100" w:after="56"/>
              <w:rPr>
                <w:rFonts w:ascii="Arial" w:hAnsi="Arial" w:cs="Arial"/>
                <w:b/>
              </w:rPr>
            </w:pPr>
            <w:bookmarkStart w:id="609" w:name="_Hlk105153460"/>
            <w:r w:rsidRPr="00423BAE">
              <w:rPr>
                <w:rFonts w:ascii="Arial" w:hAnsi="Arial" w:cs="Arial"/>
                <w:b/>
                <w:szCs w:val="22"/>
              </w:rPr>
              <w:t xml:space="preserve">19.2 - </w:t>
            </w:r>
            <w:r w:rsidR="00E36F16" w:rsidRPr="00423BAE">
              <w:rPr>
                <w:rFonts w:ascii="Arial" w:hAnsi="Arial" w:cs="Arial"/>
                <w:b/>
                <w:szCs w:val="22"/>
              </w:rPr>
              <w:fldChar w:fldCharType="begin"/>
            </w:r>
            <w:r w:rsidRPr="00423BAE">
              <w:rPr>
                <w:rFonts w:ascii="Arial" w:hAnsi="Arial" w:cs="Arial"/>
                <w:b/>
                <w:szCs w:val="22"/>
              </w:rPr>
              <w:instrText xml:space="preserve"> SEQ CHAPTER \h \r 1</w:instrText>
            </w:r>
            <w:r w:rsidR="00E36F16" w:rsidRPr="00423BAE">
              <w:rPr>
                <w:rFonts w:ascii="Arial" w:hAnsi="Arial" w:cs="Arial"/>
                <w:b/>
                <w:szCs w:val="22"/>
              </w:rPr>
              <w:fldChar w:fldCharType="end"/>
            </w:r>
            <w:r w:rsidRPr="00423BAE">
              <w:rPr>
                <w:rFonts w:ascii="Arial" w:hAnsi="Arial" w:cs="Arial"/>
                <w:b/>
                <w:bCs w:val="0"/>
                <w:szCs w:val="22"/>
              </w:rPr>
              <w:t>R</w:t>
            </w:r>
            <w:r w:rsidR="00423BAE" w:rsidRPr="00423BAE">
              <w:rPr>
                <w:rFonts w:ascii="Arial" w:hAnsi="Arial" w:cs="Arial"/>
                <w:b/>
                <w:bCs w:val="0"/>
                <w:szCs w:val="22"/>
              </w:rPr>
              <w:t>U</w:t>
            </w:r>
            <w:r w:rsidRPr="00423BAE">
              <w:rPr>
                <w:rFonts w:ascii="Arial" w:hAnsi="Arial" w:cs="Arial"/>
                <w:b/>
                <w:bCs w:val="0"/>
                <w:szCs w:val="22"/>
              </w:rPr>
              <w:t xml:space="preserve"> Zone Regulations</w:t>
            </w:r>
          </w:p>
        </w:tc>
        <w:tc>
          <w:tcPr>
            <w:tcW w:w="3510" w:type="dxa"/>
          </w:tcPr>
          <w:p w14:paraId="3CDCF199" w14:textId="77777777" w:rsidR="00EF4DAA" w:rsidRPr="00423BAE" w:rsidRDefault="00EF4DAA" w:rsidP="00A207E2">
            <w:pPr>
              <w:numPr>
                <w:ilvl w:val="12"/>
                <w:numId w:val="0"/>
              </w:numPr>
              <w:tabs>
                <w:tab w:val="left" w:pos="631"/>
                <w:tab w:val="left" w:pos="990"/>
                <w:tab w:val="left" w:pos="1350"/>
                <w:tab w:val="left" w:pos="2070"/>
              </w:tabs>
              <w:spacing w:before="100" w:after="56"/>
              <w:jc w:val="center"/>
              <w:rPr>
                <w:rFonts w:ascii="Arial" w:hAnsi="Arial" w:cs="Arial"/>
                <w:b/>
              </w:rPr>
            </w:pPr>
            <w:r w:rsidRPr="00423BAE">
              <w:rPr>
                <w:rFonts w:ascii="Arial" w:hAnsi="Arial" w:cs="Arial"/>
                <w:b/>
                <w:szCs w:val="22"/>
                <w:lang w:val="en-GB"/>
              </w:rPr>
              <w:t>Residential Uses</w:t>
            </w:r>
          </w:p>
        </w:tc>
        <w:tc>
          <w:tcPr>
            <w:tcW w:w="3510" w:type="dxa"/>
          </w:tcPr>
          <w:p w14:paraId="032D4DC2" w14:textId="77777777" w:rsidR="00EF4DAA" w:rsidRDefault="00EF4DAA" w:rsidP="00A207E2">
            <w:pPr>
              <w:numPr>
                <w:ilvl w:val="12"/>
                <w:numId w:val="0"/>
              </w:numPr>
              <w:tabs>
                <w:tab w:val="left" w:pos="631"/>
                <w:tab w:val="left" w:pos="990"/>
                <w:tab w:val="left" w:pos="1350"/>
                <w:tab w:val="left" w:pos="2070"/>
              </w:tabs>
              <w:spacing w:before="100" w:after="56"/>
              <w:jc w:val="center"/>
              <w:rPr>
                <w:b/>
                <w:bCs w:val="0"/>
                <w:lang w:val="en-GB"/>
              </w:rPr>
            </w:pPr>
            <w:r>
              <w:rPr>
                <w:b/>
                <w:lang w:val="en-GB"/>
              </w:rPr>
              <w:t>Non-Residential Uses</w:t>
            </w:r>
          </w:p>
        </w:tc>
      </w:tr>
      <w:tr w:rsidR="00EF4DAA" w14:paraId="66E490A3" w14:textId="77777777" w:rsidTr="00A207E2">
        <w:trPr>
          <w:cantSplit/>
          <w:jc w:val="center"/>
        </w:trPr>
        <w:tc>
          <w:tcPr>
            <w:tcW w:w="3960" w:type="dxa"/>
          </w:tcPr>
          <w:p w14:paraId="0DD8C168"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rPr>
            </w:pPr>
            <w:r w:rsidRPr="00A94EC6">
              <w:rPr>
                <w:rFonts w:ascii="Arial" w:hAnsi="Arial" w:cs="Arial"/>
                <w:b/>
                <w:szCs w:val="22"/>
                <w:lang w:val="en-GB"/>
              </w:rPr>
              <w:t xml:space="preserve">Minimum Lot Area </w:t>
            </w:r>
          </w:p>
        </w:tc>
        <w:tc>
          <w:tcPr>
            <w:tcW w:w="3510" w:type="dxa"/>
          </w:tcPr>
          <w:p w14:paraId="4F8076BE" w14:textId="77777777" w:rsidR="00EF4DAA" w:rsidRPr="00A94EC6" w:rsidRDefault="00EF4DAA" w:rsidP="00EF4DAA">
            <w:pPr>
              <w:numPr>
                <w:ilvl w:val="12"/>
                <w:numId w:val="0"/>
              </w:numPr>
              <w:tabs>
                <w:tab w:val="left" w:pos="631"/>
                <w:tab w:val="left" w:pos="990"/>
                <w:tab w:val="left" w:pos="1350"/>
                <w:tab w:val="left" w:pos="2070"/>
              </w:tabs>
              <w:spacing w:before="100" w:after="56"/>
              <w:jc w:val="center"/>
              <w:rPr>
                <w:rFonts w:ascii="Arial" w:hAnsi="Arial" w:cs="Arial"/>
              </w:rPr>
            </w:pPr>
            <w:r w:rsidRPr="00A94EC6">
              <w:rPr>
                <w:rFonts w:ascii="Arial" w:hAnsi="Arial" w:cs="Arial"/>
                <w:szCs w:val="22"/>
                <w:lang w:val="en-GB"/>
              </w:rPr>
              <w:t xml:space="preserve">1 hectare/dwelling </w:t>
            </w:r>
            <w:r w:rsidR="00723CB5">
              <w:rPr>
                <w:rFonts w:ascii="Arial" w:hAnsi="Arial" w:cs="Arial"/>
                <w:szCs w:val="22"/>
                <w:lang w:val="en-GB"/>
              </w:rPr>
              <w:t>[2.47 ac.]</w:t>
            </w:r>
          </w:p>
        </w:tc>
        <w:tc>
          <w:tcPr>
            <w:tcW w:w="3510" w:type="dxa"/>
          </w:tcPr>
          <w:p w14:paraId="0E582733" w14:textId="77777777" w:rsidR="00EF4DAA" w:rsidRPr="000500F8" w:rsidRDefault="00723CB5" w:rsidP="00EF4DAA">
            <w:pPr>
              <w:numPr>
                <w:ilvl w:val="12"/>
                <w:numId w:val="0"/>
              </w:numPr>
              <w:tabs>
                <w:tab w:val="left" w:pos="631"/>
                <w:tab w:val="left" w:pos="990"/>
                <w:tab w:val="left" w:pos="1350"/>
                <w:tab w:val="left" w:pos="2070"/>
              </w:tabs>
              <w:spacing w:before="100" w:after="56"/>
              <w:jc w:val="center"/>
              <w:rPr>
                <w:rFonts w:ascii="Arial" w:hAnsi="Arial" w:cs="Arial"/>
                <w:lang w:val="en-GB"/>
              </w:rPr>
            </w:pPr>
            <w:r w:rsidRPr="000500F8">
              <w:rPr>
                <w:rFonts w:ascii="Arial" w:hAnsi="Arial" w:cs="Arial"/>
                <w:lang w:val="en-GB"/>
              </w:rPr>
              <w:t xml:space="preserve">1 ha </w:t>
            </w:r>
            <w:r w:rsidRPr="000500F8">
              <w:rPr>
                <w:rFonts w:ascii="Arial" w:hAnsi="Arial" w:cs="Arial"/>
                <w:szCs w:val="22"/>
                <w:lang w:val="en-GB"/>
              </w:rPr>
              <w:t>[2.47 ac.]</w:t>
            </w:r>
          </w:p>
        </w:tc>
      </w:tr>
      <w:tr w:rsidR="00EF4DAA" w14:paraId="4091C6D2" w14:textId="77777777" w:rsidTr="00A207E2">
        <w:trPr>
          <w:cantSplit/>
          <w:jc w:val="center"/>
        </w:trPr>
        <w:tc>
          <w:tcPr>
            <w:tcW w:w="3960" w:type="dxa"/>
          </w:tcPr>
          <w:p w14:paraId="698DB77F"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rPr>
            </w:pPr>
            <w:r w:rsidRPr="00A94EC6">
              <w:rPr>
                <w:rFonts w:ascii="Arial" w:hAnsi="Arial" w:cs="Arial"/>
                <w:b/>
                <w:szCs w:val="22"/>
                <w:lang w:val="en-GB"/>
              </w:rPr>
              <w:t>Minimum Lot Frontage</w:t>
            </w:r>
          </w:p>
        </w:tc>
        <w:tc>
          <w:tcPr>
            <w:tcW w:w="3510" w:type="dxa"/>
          </w:tcPr>
          <w:p w14:paraId="7CC56DC2" w14:textId="77777777" w:rsidR="00EF4DAA" w:rsidRPr="00A94EC6" w:rsidRDefault="00723CB5" w:rsidP="00EF4DAA">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lang w:val="en-GB"/>
              </w:rPr>
              <w:t>45 m [147.6 ft.]</w:t>
            </w:r>
          </w:p>
        </w:tc>
        <w:tc>
          <w:tcPr>
            <w:tcW w:w="3510" w:type="dxa"/>
          </w:tcPr>
          <w:p w14:paraId="3D109786" w14:textId="77777777" w:rsidR="00EF4DAA" w:rsidRPr="000500F8" w:rsidRDefault="00723CB5" w:rsidP="00EF4DAA">
            <w:pPr>
              <w:numPr>
                <w:ilvl w:val="12"/>
                <w:numId w:val="0"/>
              </w:numPr>
              <w:tabs>
                <w:tab w:val="left" w:pos="631"/>
                <w:tab w:val="left" w:pos="990"/>
                <w:tab w:val="left" w:pos="1350"/>
                <w:tab w:val="left" w:pos="2070"/>
              </w:tabs>
              <w:spacing w:before="100" w:after="56"/>
              <w:jc w:val="center"/>
              <w:rPr>
                <w:rFonts w:ascii="Arial" w:hAnsi="Arial" w:cs="Arial"/>
                <w:lang w:val="en-GB"/>
              </w:rPr>
            </w:pPr>
            <w:r w:rsidRPr="000500F8">
              <w:rPr>
                <w:rFonts w:ascii="Arial" w:hAnsi="Arial" w:cs="Arial"/>
                <w:szCs w:val="22"/>
                <w:lang w:val="en-GB"/>
              </w:rPr>
              <w:t>45 m [147.6 ft.]</w:t>
            </w:r>
          </w:p>
        </w:tc>
      </w:tr>
      <w:tr w:rsidR="00EF4DAA" w14:paraId="5C59CBE6" w14:textId="77777777" w:rsidTr="00A207E2">
        <w:trPr>
          <w:cantSplit/>
          <w:jc w:val="center"/>
        </w:trPr>
        <w:tc>
          <w:tcPr>
            <w:tcW w:w="7470" w:type="dxa"/>
            <w:gridSpan w:val="2"/>
          </w:tcPr>
          <w:p w14:paraId="338549A5"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rPr>
            </w:pPr>
            <w:r w:rsidRPr="00A94EC6">
              <w:rPr>
                <w:rFonts w:ascii="Arial" w:hAnsi="Arial" w:cs="Arial"/>
                <w:b/>
                <w:szCs w:val="22"/>
                <w:lang w:val="en-GB"/>
              </w:rPr>
              <w:t xml:space="preserve">Minimum Yard Requirements – Main Building </w:t>
            </w:r>
          </w:p>
        </w:tc>
        <w:tc>
          <w:tcPr>
            <w:tcW w:w="3510" w:type="dxa"/>
          </w:tcPr>
          <w:p w14:paraId="1B67133D" w14:textId="77777777" w:rsidR="00EF4DAA" w:rsidRPr="000500F8" w:rsidRDefault="00EF4DAA" w:rsidP="00A207E2">
            <w:pPr>
              <w:numPr>
                <w:ilvl w:val="12"/>
                <w:numId w:val="0"/>
              </w:numPr>
              <w:tabs>
                <w:tab w:val="left" w:pos="631"/>
                <w:tab w:val="left" w:pos="990"/>
                <w:tab w:val="left" w:pos="1350"/>
                <w:tab w:val="left" w:pos="2070"/>
              </w:tabs>
              <w:spacing w:before="100" w:after="56"/>
              <w:rPr>
                <w:rFonts w:ascii="Arial" w:hAnsi="Arial" w:cs="Arial"/>
                <w:b/>
                <w:bCs w:val="0"/>
                <w:lang w:val="en-GB"/>
              </w:rPr>
            </w:pPr>
          </w:p>
        </w:tc>
      </w:tr>
      <w:tr w:rsidR="00EF4DAA" w14:paraId="24672ED4" w14:textId="77777777" w:rsidTr="00A207E2">
        <w:trPr>
          <w:cantSplit/>
          <w:jc w:val="center"/>
        </w:trPr>
        <w:tc>
          <w:tcPr>
            <w:tcW w:w="3960" w:type="dxa"/>
          </w:tcPr>
          <w:p w14:paraId="7BF00DFE" w14:textId="77777777" w:rsidR="00EF4DAA" w:rsidRPr="00A94EC6" w:rsidRDefault="00EF7FAC" w:rsidP="00EF7FAC">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szCs w:val="22"/>
                <w:lang w:val="en-GB"/>
              </w:rPr>
              <w:t xml:space="preserve">Front Yard </w:t>
            </w:r>
            <w:r w:rsidR="00EF4DAA" w:rsidRPr="00A94EC6">
              <w:rPr>
                <w:rFonts w:ascii="Arial" w:hAnsi="Arial" w:cs="Arial"/>
                <w:b/>
                <w:szCs w:val="22"/>
                <w:lang w:val="en-GB"/>
              </w:rPr>
              <w:t xml:space="preserve"> </w:t>
            </w:r>
          </w:p>
        </w:tc>
        <w:tc>
          <w:tcPr>
            <w:tcW w:w="3510" w:type="dxa"/>
          </w:tcPr>
          <w:p w14:paraId="4355C880" w14:textId="1FF951A1" w:rsidR="00EF4DAA" w:rsidRPr="00A94EC6" w:rsidRDefault="003322B0" w:rsidP="00EF4DAA">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10</w:t>
            </w:r>
            <w:r w:rsidR="00EF4DAA" w:rsidRPr="00A94EC6">
              <w:rPr>
                <w:rFonts w:ascii="Arial" w:hAnsi="Arial" w:cs="Arial"/>
                <w:szCs w:val="22"/>
              </w:rPr>
              <w:t xml:space="preserve"> </w:t>
            </w:r>
            <w:r w:rsidR="00DA0E78">
              <w:rPr>
                <w:rFonts w:ascii="Arial" w:hAnsi="Arial" w:cs="Arial"/>
                <w:szCs w:val="22"/>
                <w:lang w:val="en-GB"/>
              </w:rPr>
              <w:t>m [39.3</w:t>
            </w:r>
            <w:r w:rsidR="00723CB5">
              <w:rPr>
                <w:rFonts w:ascii="Arial" w:hAnsi="Arial" w:cs="Arial"/>
                <w:szCs w:val="22"/>
                <w:lang w:val="en-GB"/>
              </w:rPr>
              <w:t xml:space="preserve"> ft.]</w:t>
            </w:r>
          </w:p>
        </w:tc>
        <w:tc>
          <w:tcPr>
            <w:tcW w:w="3510" w:type="dxa"/>
          </w:tcPr>
          <w:p w14:paraId="4CF9C0D3" w14:textId="77777777" w:rsidR="00EF4DAA" w:rsidRPr="000500F8" w:rsidRDefault="00723CB5" w:rsidP="00EF4DAA">
            <w:pPr>
              <w:numPr>
                <w:ilvl w:val="12"/>
                <w:numId w:val="0"/>
              </w:numPr>
              <w:tabs>
                <w:tab w:val="left" w:pos="631"/>
                <w:tab w:val="left" w:pos="990"/>
                <w:tab w:val="left" w:pos="1350"/>
                <w:tab w:val="left" w:pos="2070"/>
              </w:tabs>
              <w:spacing w:before="100" w:after="56"/>
              <w:jc w:val="center"/>
              <w:rPr>
                <w:rFonts w:ascii="Arial" w:hAnsi="Arial" w:cs="Arial"/>
              </w:rPr>
            </w:pPr>
            <w:r w:rsidRPr="000500F8">
              <w:rPr>
                <w:rFonts w:ascii="Arial" w:hAnsi="Arial" w:cs="Arial"/>
                <w:szCs w:val="22"/>
              </w:rPr>
              <w:t xml:space="preserve">10 </w:t>
            </w:r>
            <w:r w:rsidRPr="000500F8">
              <w:rPr>
                <w:rFonts w:ascii="Arial" w:hAnsi="Arial" w:cs="Arial"/>
                <w:szCs w:val="22"/>
                <w:lang w:val="en-GB"/>
              </w:rPr>
              <w:t>m [32.8 ft.]</w:t>
            </w:r>
          </w:p>
        </w:tc>
      </w:tr>
      <w:tr w:rsidR="00EF7FAC" w14:paraId="280798F7" w14:textId="77777777" w:rsidTr="00A207E2">
        <w:trPr>
          <w:cantSplit/>
          <w:jc w:val="center"/>
        </w:trPr>
        <w:tc>
          <w:tcPr>
            <w:tcW w:w="3960" w:type="dxa"/>
          </w:tcPr>
          <w:p w14:paraId="257C3C21" w14:textId="77777777" w:rsidR="00EF7FAC" w:rsidRPr="00A94EC6" w:rsidRDefault="00EF7FAC" w:rsidP="00A207E2">
            <w:pPr>
              <w:numPr>
                <w:ilvl w:val="12"/>
                <w:numId w:val="0"/>
              </w:numPr>
              <w:tabs>
                <w:tab w:val="left" w:pos="631"/>
                <w:tab w:val="left" w:pos="990"/>
                <w:tab w:val="left" w:pos="1350"/>
                <w:tab w:val="left" w:pos="2070"/>
              </w:tabs>
              <w:spacing w:before="100" w:after="56"/>
              <w:rPr>
                <w:rFonts w:ascii="Arial" w:hAnsi="Arial" w:cs="Arial"/>
                <w:b/>
                <w:lang w:val="en-GB"/>
              </w:rPr>
            </w:pPr>
            <w:r w:rsidRPr="00A94EC6">
              <w:rPr>
                <w:rFonts w:ascii="Arial" w:hAnsi="Arial" w:cs="Arial"/>
                <w:b/>
                <w:szCs w:val="22"/>
                <w:lang w:val="en-GB"/>
              </w:rPr>
              <w:t>Exterior Side Yard</w:t>
            </w:r>
          </w:p>
        </w:tc>
        <w:tc>
          <w:tcPr>
            <w:tcW w:w="3510" w:type="dxa"/>
          </w:tcPr>
          <w:p w14:paraId="2A1B91E9" w14:textId="77777777" w:rsidR="00EF7FAC" w:rsidRPr="00A94EC6" w:rsidRDefault="00DA0E78" w:rsidP="00EF4DAA">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8</w:t>
            </w:r>
            <w:r w:rsidRPr="00A94EC6">
              <w:rPr>
                <w:rFonts w:ascii="Arial" w:hAnsi="Arial" w:cs="Arial"/>
                <w:szCs w:val="22"/>
              </w:rPr>
              <w:t xml:space="preserve"> </w:t>
            </w:r>
            <w:r>
              <w:rPr>
                <w:rFonts w:ascii="Arial" w:hAnsi="Arial" w:cs="Arial"/>
                <w:szCs w:val="22"/>
                <w:lang w:val="en-GB"/>
              </w:rPr>
              <w:t>m [26.2 ft.]</w:t>
            </w:r>
          </w:p>
        </w:tc>
        <w:tc>
          <w:tcPr>
            <w:tcW w:w="3510" w:type="dxa"/>
          </w:tcPr>
          <w:p w14:paraId="7EB95BE7" w14:textId="77777777" w:rsidR="00EF7FAC" w:rsidRPr="000500F8" w:rsidRDefault="00DA0E78" w:rsidP="00EF4DAA">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8</w:t>
            </w:r>
            <w:r w:rsidRPr="00A94EC6">
              <w:rPr>
                <w:rFonts w:ascii="Arial" w:hAnsi="Arial" w:cs="Arial"/>
                <w:szCs w:val="22"/>
              </w:rPr>
              <w:t xml:space="preserve"> </w:t>
            </w:r>
            <w:r>
              <w:rPr>
                <w:rFonts w:ascii="Arial" w:hAnsi="Arial" w:cs="Arial"/>
                <w:szCs w:val="22"/>
                <w:lang w:val="en-GB"/>
              </w:rPr>
              <w:t>m [26.2 ft.]</w:t>
            </w:r>
          </w:p>
        </w:tc>
      </w:tr>
      <w:tr w:rsidR="00EF4DAA" w14:paraId="10367028" w14:textId="77777777" w:rsidTr="00A207E2">
        <w:trPr>
          <w:cantSplit/>
          <w:jc w:val="center"/>
        </w:trPr>
        <w:tc>
          <w:tcPr>
            <w:tcW w:w="3960" w:type="dxa"/>
          </w:tcPr>
          <w:p w14:paraId="468412DF"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Interior Side Yard</w:t>
            </w:r>
          </w:p>
        </w:tc>
        <w:tc>
          <w:tcPr>
            <w:tcW w:w="3510" w:type="dxa"/>
          </w:tcPr>
          <w:p w14:paraId="53D4D85E" w14:textId="09B7124D" w:rsidR="00EF4DAA" w:rsidRPr="00A94EC6" w:rsidRDefault="003322B0" w:rsidP="00723CB5">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5</w:t>
            </w:r>
            <w:r w:rsidR="00DA0E78" w:rsidRPr="00A94EC6">
              <w:rPr>
                <w:rFonts w:ascii="Arial" w:hAnsi="Arial" w:cs="Arial"/>
                <w:szCs w:val="22"/>
              </w:rPr>
              <w:t xml:space="preserve"> </w:t>
            </w:r>
            <w:r w:rsidR="00DA0E78">
              <w:rPr>
                <w:rFonts w:ascii="Arial" w:hAnsi="Arial" w:cs="Arial"/>
                <w:szCs w:val="22"/>
                <w:lang w:val="en-GB"/>
              </w:rPr>
              <w:t>m [26.2 ft.]</w:t>
            </w:r>
          </w:p>
        </w:tc>
        <w:tc>
          <w:tcPr>
            <w:tcW w:w="3510" w:type="dxa"/>
          </w:tcPr>
          <w:p w14:paraId="277D6272" w14:textId="77777777" w:rsidR="00EF4DAA" w:rsidRPr="000500F8" w:rsidRDefault="00EF4DAA" w:rsidP="00723CB5">
            <w:pPr>
              <w:numPr>
                <w:ilvl w:val="12"/>
                <w:numId w:val="0"/>
              </w:numPr>
              <w:tabs>
                <w:tab w:val="left" w:pos="631"/>
                <w:tab w:val="left" w:pos="990"/>
                <w:tab w:val="left" w:pos="1350"/>
                <w:tab w:val="left" w:pos="2070"/>
              </w:tabs>
              <w:spacing w:before="100" w:after="56"/>
              <w:jc w:val="center"/>
              <w:rPr>
                <w:rFonts w:ascii="Arial" w:hAnsi="Arial" w:cs="Arial"/>
              </w:rPr>
            </w:pPr>
            <w:r w:rsidRPr="000500F8">
              <w:rPr>
                <w:rFonts w:ascii="Arial" w:hAnsi="Arial" w:cs="Arial"/>
              </w:rPr>
              <w:t xml:space="preserve">5 </w:t>
            </w:r>
            <w:r w:rsidRPr="000500F8">
              <w:rPr>
                <w:rFonts w:ascii="Arial" w:hAnsi="Arial" w:cs="Arial"/>
                <w:lang w:val="en-GB"/>
              </w:rPr>
              <w:t>m</w:t>
            </w:r>
            <w:r w:rsidR="00723CB5" w:rsidRPr="000500F8">
              <w:rPr>
                <w:rFonts w:ascii="Arial" w:hAnsi="Arial" w:cs="Arial"/>
                <w:lang w:val="en-GB"/>
              </w:rPr>
              <w:t xml:space="preserve"> [16.4 ft.]</w:t>
            </w:r>
          </w:p>
        </w:tc>
      </w:tr>
      <w:tr w:rsidR="00EF4DAA" w14:paraId="0239AF28" w14:textId="77777777" w:rsidTr="00A207E2">
        <w:trPr>
          <w:cantSplit/>
          <w:jc w:val="center"/>
        </w:trPr>
        <w:tc>
          <w:tcPr>
            <w:tcW w:w="3960" w:type="dxa"/>
          </w:tcPr>
          <w:p w14:paraId="13795F9D"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Rear Yard</w:t>
            </w:r>
          </w:p>
        </w:tc>
        <w:tc>
          <w:tcPr>
            <w:tcW w:w="3510" w:type="dxa"/>
          </w:tcPr>
          <w:p w14:paraId="3255BC8A" w14:textId="1B6DEA35" w:rsidR="00EF4DAA" w:rsidRPr="00A94EC6" w:rsidRDefault="003322B0" w:rsidP="00EF4DAA">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10</w:t>
            </w:r>
            <w:r w:rsidR="00DA0E78" w:rsidRPr="00A94EC6">
              <w:rPr>
                <w:rFonts w:ascii="Arial" w:hAnsi="Arial" w:cs="Arial"/>
                <w:szCs w:val="22"/>
              </w:rPr>
              <w:t xml:space="preserve"> </w:t>
            </w:r>
            <w:r w:rsidR="00DA0E78">
              <w:rPr>
                <w:rFonts w:ascii="Arial" w:hAnsi="Arial" w:cs="Arial"/>
                <w:szCs w:val="22"/>
                <w:lang w:val="en-GB"/>
              </w:rPr>
              <w:t>m [39.3 ft.]</w:t>
            </w:r>
          </w:p>
        </w:tc>
        <w:tc>
          <w:tcPr>
            <w:tcW w:w="3510" w:type="dxa"/>
          </w:tcPr>
          <w:p w14:paraId="1E2EBDF2" w14:textId="77777777" w:rsidR="00EF4DAA" w:rsidRPr="000500F8" w:rsidRDefault="00723CB5" w:rsidP="00EF4DAA">
            <w:pPr>
              <w:numPr>
                <w:ilvl w:val="12"/>
                <w:numId w:val="0"/>
              </w:numPr>
              <w:tabs>
                <w:tab w:val="left" w:pos="631"/>
                <w:tab w:val="left" w:pos="990"/>
                <w:tab w:val="left" w:pos="1350"/>
                <w:tab w:val="left" w:pos="2070"/>
              </w:tabs>
              <w:spacing w:before="100" w:after="56"/>
              <w:jc w:val="center"/>
              <w:rPr>
                <w:rFonts w:ascii="Arial" w:hAnsi="Arial" w:cs="Arial"/>
              </w:rPr>
            </w:pPr>
            <w:r w:rsidRPr="000500F8">
              <w:rPr>
                <w:rFonts w:ascii="Arial" w:hAnsi="Arial" w:cs="Arial"/>
                <w:szCs w:val="22"/>
              </w:rPr>
              <w:t xml:space="preserve">10 </w:t>
            </w:r>
            <w:r w:rsidRPr="000500F8">
              <w:rPr>
                <w:rFonts w:ascii="Arial" w:hAnsi="Arial" w:cs="Arial"/>
                <w:szCs w:val="22"/>
                <w:lang w:val="en-GB"/>
              </w:rPr>
              <w:t>m [32.8 ft.]</w:t>
            </w:r>
          </w:p>
        </w:tc>
      </w:tr>
      <w:tr w:rsidR="00EF4DAA" w14:paraId="52C14C93" w14:textId="77777777" w:rsidTr="00A207E2">
        <w:trPr>
          <w:cantSplit/>
          <w:jc w:val="center"/>
        </w:trPr>
        <w:tc>
          <w:tcPr>
            <w:tcW w:w="7470" w:type="dxa"/>
            <w:gridSpan w:val="2"/>
          </w:tcPr>
          <w:p w14:paraId="7A013485"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Minimum Yard Requirements – Accessory Building (</w:t>
            </w:r>
            <w:r w:rsidR="0043529F">
              <w:rPr>
                <w:rFonts w:ascii="Arial" w:hAnsi="Arial" w:cs="Arial"/>
                <w:b/>
                <w:szCs w:val="22"/>
              </w:rPr>
              <w:t>see also Sections 4.1</w:t>
            </w:r>
            <w:r w:rsidRPr="00A94EC6">
              <w:rPr>
                <w:rFonts w:ascii="Arial" w:hAnsi="Arial" w:cs="Arial"/>
                <w:b/>
                <w:szCs w:val="22"/>
              </w:rPr>
              <w:t>)</w:t>
            </w:r>
          </w:p>
        </w:tc>
        <w:tc>
          <w:tcPr>
            <w:tcW w:w="3510" w:type="dxa"/>
          </w:tcPr>
          <w:p w14:paraId="1B48CBDB" w14:textId="77777777" w:rsidR="00EF4DAA" w:rsidRPr="000500F8" w:rsidRDefault="00EF4DAA" w:rsidP="00A207E2">
            <w:pPr>
              <w:numPr>
                <w:ilvl w:val="12"/>
                <w:numId w:val="0"/>
              </w:numPr>
              <w:tabs>
                <w:tab w:val="left" w:pos="631"/>
                <w:tab w:val="left" w:pos="990"/>
                <w:tab w:val="left" w:pos="1350"/>
                <w:tab w:val="left" w:pos="2070"/>
              </w:tabs>
              <w:spacing w:before="100" w:after="56"/>
              <w:rPr>
                <w:rFonts w:ascii="Arial" w:hAnsi="Arial" w:cs="Arial"/>
                <w:b/>
              </w:rPr>
            </w:pPr>
          </w:p>
        </w:tc>
      </w:tr>
      <w:tr w:rsidR="00EF4DAA" w14:paraId="43BC611C" w14:textId="77777777" w:rsidTr="00A207E2">
        <w:trPr>
          <w:cantSplit/>
          <w:jc w:val="center"/>
        </w:trPr>
        <w:tc>
          <w:tcPr>
            <w:tcW w:w="3960" w:type="dxa"/>
          </w:tcPr>
          <w:p w14:paraId="5CA39032"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lastRenderedPageBreak/>
              <w:t>Interior Side Yard or Rear Yard</w:t>
            </w:r>
          </w:p>
        </w:tc>
        <w:tc>
          <w:tcPr>
            <w:tcW w:w="3510" w:type="dxa"/>
          </w:tcPr>
          <w:p w14:paraId="09DFC47B" w14:textId="77777777" w:rsidR="00EF4DAA" w:rsidRPr="00A94EC6" w:rsidRDefault="00DA0E78" w:rsidP="00A207E2">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2</w:t>
            </w:r>
            <w:r w:rsidR="00723CB5" w:rsidRPr="00A94EC6">
              <w:rPr>
                <w:rFonts w:ascii="Arial" w:hAnsi="Arial" w:cs="Arial"/>
                <w:szCs w:val="22"/>
              </w:rPr>
              <w:t xml:space="preserve"> </w:t>
            </w:r>
            <w:r w:rsidR="00723CB5" w:rsidRPr="00A94EC6">
              <w:rPr>
                <w:rFonts w:ascii="Arial" w:hAnsi="Arial" w:cs="Arial"/>
                <w:szCs w:val="22"/>
                <w:lang w:val="en-GB"/>
              </w:rPr>
              <w:t>m</w:t>
            </w:r>
            <w:r>
              <w:rPr>
                <w:rFonts w:ascii="Arial" w:hAnsi="Arial" w:cs="Arial"/>
                <w:szCs w:val="22"/>
                <w:lang w:val="en-GB"/>
              </w:rPr>
              <w:t xml:space="preserve"> [6.5</w:t>
            </w:r>
            <w:r w:rsidR="00723CB5">
              <w:rPr>
                <w:rFonts w:ascii="Arial" w:hAnsi="Arial" w:cs="Arial"/>
                <w:szCs w:val="22"/>
                <w:lang w:val="en-GB"/>
              </w:rPr>
              <w:t xml:space="preserve"> ft.]</w:t>
            </w:r>
          </w:p>
        </w:tc>
        <w:tc>
          <w:tcPr>
            <w:tcW w:w="3510" w:type="dxa"/>
          </w:tcPr>
          <w:p w14:paraId="68814EE4" w14:textId="77777777" w:rsidR="00EF4DAA" w:rsidRPr="000500F8" w:rsidRDefault="00723CB5" w:rsidP="00A207E2">
            <w:pPr>
              <w:numPr>
                <w:ilvl w:val="12"/>
                <w:numId w:val="0"/>
              </w:numPr>
              <w:tabs>
                <w:tab w:val="left" w:pos="631"/>
                <w:tab w:val="left" w:pos="990"/>
                <w:tab w:val="left" w:pos="1350"/>
                <w:tab w:val="left" w:pos="2070"/>
              </w:tabs>
              <w:spacing w:before="100" w:after="56"/>
              <w:jc w:val="center"/>
              <w:rPr>
                <w:rFonts w:ascii="Arial" w:hAnsi="Arial" w:cs="Arial"/>
              </w:rPr>
            </w:pPr>
            <w:r w:rsidRPr="000500F8">
              <w:rPr>
                <w:rFonts w:ascii="Arial" w:hAnsi="Arial" w:cs="Arial"/>
                <w:szCs w:val="22"/>
              </w:rPr>
              <w:t xml:space="preserve">3 </w:t>
            </w:r>
            <w:r w:rsidRPr="000500F8">
              <w:rPr>
                <w:rFonts w:ascii="Arial" w:hAnsi="Arial" w:cs="Arial"/>
                <w:szCs w:val="22"/>
                <w:lang w:val="en-GB"/>
              </w:rPr>
              <w:t>m [9.84 ft.]</w:t>
            </w:r>
          </w:p>
        </w:tc>
      </w:tr>
      <w:tr w:rsidR="00EF4DAA" w14:paraId="2A448A61" w14:textId="77777777" w:rsidTr="00A207E2">
        <w:trPr>
          <w:cantSplit/>
          <w:jc w:val="center"/>
        </w:trPr>
        <w:tc>
          <w:tcPr>
            <w:tcW w:w="7470" w:type="dxa"/>
            <w:gridSpan w:val="2"/>
          </w:tcPr>
          <w:p w14:paraId="2CE658AC"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Maximum Height Requirements</w:t>
            </w:r>
          </w:p>
        </w:tc>
        <w:tc>
          <w:tcPr>
            <w:tcW w:w="3510" w:type="dxa"/>
          </w:tcPr>
          <w:p w14:paraId="1BE48EBC" w14:textId="77777777" w:rsidR="00EF4DAA" w:rsidRPr="000500F8" w:rsidRDefault="00EF4DAA" w:rsidP="00A207E2">
            <w:pPr>
              <w:numPr>
                <w:ilvl w:val="12"/>
                <w:numId w:val="0"/>
              </w:numPr>
              <w:tabs>
                <w:tab w:val="left" w:pos="631"/>
                <w:tab w:val="left" w:pos="990"/>
                <w:tab w:val="left" w:pos="1350"/>
                <w:tab w:val="left" w:pos="2070"/>
              </w:tabs>
              <w:spacing w:before="100" w:after="56"/>
              <w:rPr>
                <w:rFonts w:ascii="Arial" w:hAnsi="Arial" w:cs="Arial"/>
                <w:b/>
              </w:rPr>
            </w:pPr>
          </w:p>
        </w:tc>
      </w:tr>
      <w:tr w:rsidR="00EF4DAA" w14:paraId="782279D1" w14:textId="77777777" w:rsidTr="00A207E2">
        <w:trPr>
          <w:cantSplit/>
          <w:jc w:val="center"/>
        </w:trPr>
        <w:tc>
          <w:tcPr>
            <w:tcW w:w="3960" w:type="dxa"/>
          </w:tcPr>
          <w:p w14:paraId="227D7B0A"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Main Building</w:t>
            </w:r>
          </w:p>
        </w:tc>
        <w:tc>
          <w:tcPr>
            <w:tcW w:w="3510" w:type="dxa"/>
          </w:tcPr>
          <w:p w14:paraId="42E5F344" w14:textId="77777777" w:rsidR="00EF4DAA" w:rsidRPr="00A94EC6" w:rsidRDefault="00723CB5" w:rsidP="00723CB5">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 xml:space="preserve">11 </w:t>
            </w:r>
            <w:r w:rsidR="00EF4DAA" w:rsidRPr="00A94EC6">
              <w:rPr>
                <w:rFonts w:ascii="Arial" w:hAnsi="Arial" w:cs="Arial"/>
                <w:szCs w:val="22"/>
                <w:lang w:val="en-GB"/>
              </w:rPr>
              <w:t>m</w:t>
            </w:r>
            <w:r>
              <w:rPr>
                <w:rFonts w:ascii="Arial" w:hAnsi="Arial" w:cs="Arial"/>
                <w:szCs w:val="22"/>
                <w:lang w:val="en-GB"/>
              </w:rPr>
              <w:t xml:space="preserve"> [36 ft.]</w:t>
            </w:r>
          </w:p>
        </w:tc>
        <w:tc>
          <w:tcPr>
            <w:tcW w:w="3510" w:type="dxa"/>
          </w:tcPr>
          <w:p w14:paraId="0AB2603B" w14:textId="77777777" w:rsidR="00EF4DAA" w:rsidRPr="000500F8" w:rsidRDefault="00723CB5" w:rsidP="00EF4DAA">
            <w:pPr>
              <w:numPr>
                <w:ilvl w:val="12"/>
                <w:numId w:val="0"/>
              </w:numPr>
              <w:tabs>
                <w:tab w:val="left" w:pos="631"/>
                <w:tab w:val="left" w:pos="990"/>
                <w:tab w:val="left" w:pos="1350"/>
                <w:tab w:val="left" w:pos="2070"/>
              </w:tabs>
              <w:spacing w:before="100" w:after="56"/>
              <w:jc w:val="center"/>
              <w:rPr>
                <w:rFonts w:ascii="Arial" w:hAnsi="Arial" w:cs="Arial"/>
              </w:rPr>
            </w:pPr>
            <w:r w:rsidRPr="000500F8">
              <w:rPr>
                <w:rFonts w:ascii="Arial" w:hAnsi="Arial" w:cs="Arial"/>
                <w:szCs w:val="22"/>
              </w:rPr>
              <w:t xml:space="preserve">11 </w:t>
            </w:r>
            <w:r w:rsidRPr="000500F8">
              <w:rPr>
                <w:rFonts w:ascii="Arial" w:hAnsi="Arial" w:cs="Arial"/>
                <w:szCs w:val="22"/>
                <w:lang w:val="en-GB"/>
              </w:rPr>
              <w:t>m [36 ft.]</w:t>
            </w:r>
          </w:p>
        </w:tc>
      </w:tr>
      <w:tr w:rsidR="00EF4DAA" w14:paraId="4C5F2A3E" w14:textId="77777777" w:rsidTr="00A207E2">
        <w:trPr>
          <w:cantSplit/>
          <w:jc w:val="center"/>
        </w:trPr>
        <w:tc>
          <w:tcPr>
            <w:tcW w:w="3960" w:type="dxa"/>
          </w:tcPr>
          <w:p w14:paraId="5DA84494"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Accessory Building</w:t>
            </w:r>
          </w:p>
        </w:tc>
        <w:tc>
          <w:tcPr>
            <w:tcW w:w="3510" w:type="dxa"/>
          </w:tcPr>
          <w:p w14:paraId="1B5BD322" w14:textId="77777777" w:rsidR="00EF4DAA" w:rsidRPr="00A94EC6" w:rsidRDefault="00723CB5" w:rsidP="00723CB5">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6</w:t>
            </w:r>
            <w:r w:rsidR="00EF4DAA" w:rsidRPr="00A94EC6">
              <w:rPr>
                <w:rFonts w:ascii="Arial" w:hAnsi="Arial" w:cs="Arial"/>
                <w:szCs w:val="22"/>
              </w:rPr>
              <w:t xml:space="preserve"> </w:t>
            </w:r>
            <w:r w:rsidR="00EF4DAA" w:rsidRPr="00A94EC6">
              <w:rPr>
                <w:rFonts w:ascii="Arial" w:hAnsi="Arial" w:cs="Arial"/>
                <w:szCs w:val="22"/>
                <w:lang w:val="en-GB"/>
              </w:rPr>
              <w:t>m</w:t>
            </w:r>
            <w:r>
              <w:rPr>
                <w:rFonts w:ascii="Arial" w:hAnsi="Arial" w:cs="Arial"/>
                <w:szCs w:val="22"/>
                <w:lang w:val="en-GB"/>
              </w:rPr>
              <w:t xml:space="preserve"> [19.6 ft.]</w:t>
            </w:r>
          </w:p>
        </w:tc>
        <w:tc>
          <w:tcPr>
            <w:tcW w:w="3510" w:type="dxa"/>
          </w:tcPr>
          <w:p w14:paraId="2CBF9260" w14:textId="77777777" w:rsidR="00EF4DAA" w:rsidRPr="000500F8" w:rsidRDefault="00723CB5" w:rsidP="00EF4DAA">
            <w:pPr>
              <w:numPr>
                <w:ilvl w:val="12"/>
                <w:numId w:val="0"/>
              </w:numPr>
              <w:tabs>
                <w:tab w:val="left" w:pos="631"/>
                <w:tab w:val="left" w:pos="990"/>
                <w:tab w:val="left" w:pos="1350"/>
                <w:tab w:val="left" w:pos="2070"/>
              </w:tabs>
              <w:spacing w:before="100" w:after="56"/>
              <w:jc w:val="center"/>
              <w:rPr>
                <w:rFonts w:ascii="Arial" w:hAnsi="Arial" w:cs="Arial"/>
              </w:rPr>
            </w:pPr>
            <w:r w:rsidRPr="000500F8">
              <w:rPr>
                <w:rFonts w:ascii="Arial" w:hAnsi="Arial" w:cs="Arial"/>
                <w:szCs w:val="22"/>
              </w:rPr>
              <w:t xml:space="preserve">6 </w:t>
            </w:r>
            <w:r w:rsidRPr="000500F8">
              <w:rPr>
                <w:rFonts w:ascii="Arial" w:hAnsi="Arial" w:cs="Arial"/>
                <w:szCs w:val="22"/>
                <w:lang w:val="en-GB"/>
              </w:rPr>
              <w:t>m [19.6 ft.]</w:t>
            </w:r>
          </w:p>
        </w:tc>
      </w:tr>
      <w:tr w:rsidR="00EF4DAA" w14:paraId="3AD68833" w14:textId="77777777" w:rsidTr="000500F8">
        <w:trPr>
          <w:cantSplit/>
          <w:jc w:val="center"/>
        </w:trPr>
        <w:tc>
          <w:tcPr>
            <w:tcW w:w="7470" w:type="dxa"/>
            <w:gridSpan w:val="2"/>
          </w:tcPr>
          <w:p w14:paraId="79E45D4B"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Maximum Lot Coverage Requirements - (Accessory Building - see also Section 4.1)</w:t>
            </w:r>
          </w:p>
        </w:tc>
        <w:tc>
          <w:tcPr>
            <w:tcW w:w="3510" w:type="dxa"/>
            <w:vAlign w:val="center"/>
          </w:tcPr>
          <w:p w14:paraId="48DBFF1B" w14:textId="77777777" w:rsidR="00EF4DAA" w:rsidRPr="000500F8" w:rsidRDefault="00EF4DAA" w:rsidP="000500F8">
            <w:pPr>
              <w:numPr>
                <w:ilvl w:val="12"/>
                <w:numId w:val="0"/>
              </w:numPr>
              <w:tabs>
                <w:tab w:val="left" w:pos="631"/>
                <w:tab w:val="left" w:pos="990"/>
                <w:tab w:val="left" w:pos="1350"/>
                <w:tab w:val="left" w:pos="2070"/>
              </w:tabs>
              <w:spacing w:before="100" w:after="56"/>
              <w:jc w:val="center"/>
              <w:rPr>
                <w:rFonts w:ascii="Arial" w:hAnsi="Arial" w:cs="Arial"/>
                <w:b/>
              </w:rPr>
            </w:pPr>
          </w:p>
        </w:tc>
      </w:tr>
      <w:tr w:rsidR="00EF4DAA" w14:paraId="4A6F9C02" w14:textId="77777777" w:rsidTr="00A207E2">
        <w:trPr>
          <w:cantSplit/>
          <w:jc w:val="center"/>
        </w:trPr>
        <w:tc>
          <w:tcPr>
            <w:tcW w:w="3960" w:type="dxa"/>
          </w:tcPr>
          <w:p w14:paraId="5333DAC0"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 xml:space="preserve">Main Building </w:t>
            </w:r>
          </w:p>
        </w:tc>
        <w:tc>
          <w:tcPr>
            <w:tcW w:w="3510" w:type="dxa"/>
          </w:tcPr>
          <w:p w14:paraId="075BE9DF" w14:textId="77777777" w:rsidR="00EF4DAA" w:rsidRPr="00A94EC6" w:rsidRDefault="00EF4DAA" w:rsidP="00A207E2">
            <w:pPr>
              <w:numPr>
                <w:ilvl w:val="12"/>
                <w:numId w:val="0"/>
              </w:numPr>
              <w:tabs>
                <w:tab w:val="left" w:pos="631"/>
                <w:tab w:val="left" w:pos="990"/>
                <w:tab w:val="left" w:pos="1350"/>
                <w:tab w:val="left" w:pos="2070"/>
              </w:tabs>
              <w:spacing w:before="100" w:after="56"/>
              <w:jc w:val="center"/>
              <w:rPr>
                <w:rFonts w:ascii="Arial" w:hAnsi="Arial" w:cs="Arial"/>
              </w:rPr>
            </w:pPr>
            <w:r w:rsidRPr="00A94EC6">
              <w:rPr>
                <w:rFonts w:ascii="Arial" w:hAnsi="Arial" w:cs="Arial"/>
                <w:szCs w:val="22"/>
              </w:rPr>
              <w:t>15%</w:t>
            </w:r>
          </w:p>
        </w:tc>
        <w:tc>
          <w:tcPr>
            <w:tcW w:w="3510" w:type="dxa"/>
          </w:tcPr>
          <w:p w14:paraId="6C27B5A0" w14:textId="77777777" w:rsidR="00EF4DAA" w:rsidRPr="000500F8" w:rsidRDefault="00A94EC6" w:rsidP="00A207E2">
            <w:pPr>
              <w:numPr>
                <w:ilvl w:val="12"/>
                <w:numId w:val="0"/>
              </w:numPr>
              <w:tabs>
                <w:tab w:val="left" w:pos="631"/>
                <w:tab w:val="left" w:pos="990"/>
                <w:tab w:val="left" w:pos="1350"/>
                <w:tab w:val="left" w:pos="2070"/>
              </w:tabs>
              <w:spacing w:before="100" w:after="56"/>
              <w:jc w:val="center"/>
              <w:rPr>
                <w:rFonts w:ascii="Arial" w:hAnsi="Arial" w:cs="Arial"/>
              </w:rPr>
            </w:pPr>
            <w:r w:rsidRPr="000500F8">
              <w:rPr>
                <w:rFonts w:ascii="Arial" w:hAnsi="Arial" w:cs="Arial"/>
              </w:rPr>
              <w:t>2</w:t>
            </w:r>
            <w:r w:rsidR="00EF4DAA" w:rsidRPr="000500F8">
              <w:rPr>
                <w:rFonts w:ascii="Arial" w:hAnsi="Arial" w:cs="Arial"/>
              </w:rPr>
              <w:t>0%</w:t>
            </w:r>
          </w:p>
        </w:tc>
      </w:tr>
      <w:tr w:rsidR="00EF4DAA" w14:paraId="7F17B23C" w14:textId="77777777" w:rsidTr="00A207E2">
        <w:trPr>
          <w:cantSplit/>
          <w:jc w:val="center"/>
        </w:trPr>
        <w:tc>
          <w:tcPr>
            <w:tcW w:w="3960" w:type="dxa"/>
          </w:tcPr>
          <w:p w14:paraId="36C0CD52"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Accessory Building</w:t>
            </w:r>
            <w:r w:rsidR="00AA49F0">
              <w:rPr>
                <w:rFonts w:ascii="Arial" w:hAnsi="Arial" w:cs="Arial"/>
                <w:b/>
                <w:szCs w:val="22"/>
              </w:rPr>
              <w:t xml:space="preserve"> (</w:t>
            </w:r>
            <w:r w:rsidR="00AA49F0">
              <w:rPr>
                <w:rFonts w:ascii="Arial" w:hAnsi="Arial" w:cs="Arial"/>
                <w:b/>
              </w:rPr>
              <w:t>Included in Lot Coverage for Main Building)</w:t>
            </w:r>
          </w:p>
        </w:tc>
        <w:tc>
          <w:tcPr>
            <w:tcW w:w="3510" w:type="dxa"/>
          </w:tcPr>
          <w:p w14:paraId="1D919F67" w14:textId="77777777" w:rsidR="00EF4DAA" w:rsidRPr="00A94EC6" w:rsidRDefault="00A94EC6" w:rsidP="00A207E2">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szCs w:val="22"/>
              </w:rPr>
              <w:t>3</w:t>
            </w:r>
            <w:r w:rsidR="00EF4DAA" w:rsidRPr="00A94EC6">
              <w:rPr>
                <w:rFonts w:ascii="Arial" w:hAnsi="Arial" w:cs="Arial"/>
                <w:szCs w:val="22"/>
              </w:rPr>
              <w:t>%</w:t>
            </w:r>
          </w:p>
        </w:tc>
        <w:tc>
          <w:tcPr>
            <w:tcW w:w="3510" w:type="dxa"/>
          </w:tcPr>
          <w:p w14:paraId="769CF95F" w14:textId="77777777" w:rsidR="00EF4DAA" w:rsidRPr="000500F8" w:rsidRDefault="00A94EC6" w:rsidP="00A94EC6">
            <w:pPr>
              <w:numPr>
                <w:ilvl w:val="12"/>
                <w:numId w:val="0"/>
              </w:numPr>
              <w:tabs>
                <w:tab w:val="left" w:pos="631"/>
                <w:tab w:val="left" w:pos="990"/>
                <w:tab w:val="left" w:pos="1350"/>
                <w:tab w:val="left" w:pos="2070"/>
              </w:tabs>
              <w:spacing w:before="100" w:after="56"/>
              <w:jc w:val="center"/>
              <w:rPr>
                <w:rFonts w:ascii="Arial" w:hAnsi="Arial" w:cs="Arial"/>
              </w:rPr>
            </w:pPr>
            <w:r w:rsidRPr="000500F8">
              <w:rPr>
                <w:rFonts w:ascii="Arial" w:hAnsi="Arial" w:cs="Arial"/>
              </w:rPr>
              <w:t>5</w:t>
            </w:r>
            <w:r w:rsidR="00EF4DAA" w:rsidRPr="000500F8">
              <w:rPr>
                <w:rFonts w:ascii="Arial" w:hAnsi="Arial" w:cs="Arial"/>
              </w:rPr>
              <w:t>%</w:t>
            </w:r>
          </w:p>
        </w:tc>
      </w:tr>
      <w:tr w:rsidR="00EF4DAA" w14:paraId="55F5913F" w14:textId="77777777" w:rsidTr="00A207E2">
        <w:trPr>
          <w:cantSplit/>
          <w:jc w:val="center"/>
        </w:trPr>
        <w:tc>
          <w:tcPr>
            <w:tcW w:w="7470" w:type="dxa"/>
            <w:gridSpan w:val="2"/>
          </w:tcPr>
          <w:p w14:paraId="4B1DAA66"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Minimum Separation Distance Between Buildings Requirements</w:t>
            </w:r>
          </w:p>
        </w:tc>
        <w:tc>
          <w:tcPr>
            <w:tcW w:w="3510" w:type="dxa"/>
          </w:tcPr>
          <w:p w14:paraId="4C1ED59C" w14:textId="77777777" w:rsidR="00EF4DAA" w:rsidRPr="000500F8" w:rsidRDefault="00EF4DAA" w:rsidP="00A207E2">
            <w:pPr>
              <w:numPr>
                <w:ilvl w:val="12"/>
                <w:numId w:val="0"/>
              </w:numPr>
              <w:tabs>
                <w:tab w:val="left" w:pos="631"/>
                <w:tab w:val="left" w:pos="990"/>
                <w:tab w:val="left" w:pos="1350"/>
                <w:tab w:val="left" w:pos="2070"/>
              </w:tabs>
              <w:spacing w:before="100" w:after="56"/>
              <w:rPr>
                <w:rFonts w:ascii="Arial" w:hAnsi="Arial" w:cs="Arial"/>
                <w:b/>
              </w:rPr>
            </w:pPr>
          </w:p>
        </w:tc>
      </w:tr>
      <w:tr w:rsidR="00EF4DAA" w14:paraId="0D36B819" w14:textId="77777777" w:rsidTr="000500F8">
        <w:trPr>
          <w:cantSplit/>
          <w:jc w:val="center"/>
        </w:trPr>
        <w:tc>
          <w:tcPr>
            <w:tcW w:w="3960" w:type="dxa"/>
          </w:tcPr>
          <w:p w14:paraId="48D1F3FB" w14:textId="77777777" w:rsidR="00EF4DAA" w:rsidRPr="00A94EC6" w:rsidRDefault="00EF4DAA" w:rsidP="00A207E2">
            <w:pPr>
              <w:numPr>
                <w:ilvl w:val="12"/>
                <w:numId w:val="0"/>
              </w:numPr>
              <w:tabs>
                <w:tab w:val="left" w:pos="631"/>
                <w:tab w:val="left" w:pos="990"/>
                <w:tab w:val="left" w:pos="1350"/>
                <w:tab w:val="left" w:pos="2070"/>
              </w:tabs>
              <w:spacing w:before="100" w:after="56"/>
              <w:rPr>
                <w:rFonts w:ascii="Arial" w:hAnsi="Arial" w:cs="Arial"/>
                <w:b/>
              </w:rPr>
            </w:pPr>
            <w:r w:rsidRPr="00A94EC6">
              <w:rPr>
                <w:rFonts w:ascii="Arial" w:hAnsi="Arial" w:cs="Arial"/>
                <w:b/>
                <w:szCs w:val="22"/>
              </w:rPr>
              <w:t>Main Building and any Accessory Building</w:t>
            </w:r>
          </w:p>
        </w:tc>
        <w:tc>
          <w:tcPr>
            <w:tcW w:w="3510" w:type="dxa"/>
          </w:tcPr>
          <w:p w14:paraId="3989B2B6" w14:textId="77777777" w:rsidR="00EF4DAA" w:rsidRPr="00A94EC6" w:rsidRDefault="00723CB5" w:rsidP="00723CB5">
            <w:pPr>
              <w:tabs>
                <w:tab w:val="left" w:pos="631"/>
                <w:tab w:val="left" w:pos="990"/>
                <w:tab w:val="left" w:pos="1350"/>
                <w:tab w:val="left" w:pos="2070"/>
              </w:tabs>
              <w:spacing w:before="100" w:after="56"/>
              <w:jc w:val="center"/>
              <w:rPr>
                <w:rFonts w:ascii="Arial" w:hAnsi="Arial" w:cs="Arial"/>
              </w:rPr>
            </w:pPr>
            <w:r w:rsidRPr="00723CB5">
              <w:rPr>
                <w:rFonts w:ascii="Arial" w:hAnsi="Arial" w:cs="Arial"/>
              </w:rPr>
              <w:t xml:space="preserve">5 </w:t>
            </w:r>
            <w:r w:rsidRPr="00723CB5">
              <w:rPr>
                <w:rFonts w:ascii="Arial" w:hAnsi="Arial" w:cs="Arial"/>
                <w:lang w:val="en-GB"/>
              </w:rPr>
              <w:t>m</w:t>
            </w:r>
            <w:r>
              <w:rPr>
                <w:rFonts w:ascii="Arial" w:hAnsi="Arial" w:cs="Arial"/>
                <w:lang w:val="en-GB"/>
              </w:rPr>
              <w:t xml:space="preserve"> [16.4 ft.]</w:t>
            </w:r>
          </w:p>
        </w:tc>
        <w:tc>
          <w:tcPr>
            <w:tcW w:w="3510" w:type="dxa"/>
            <w:vAlign w:val="center"/>
          </w:tcPr>
          <w:p w14:paraId="7299B161" w14:textId="77777777" w:rsidR="00EF4DAA" w:rsidRPr="000500F8" w:rsidRDefault="00723CB5" w:rsidP="000500F8">
            <w:pPr>
              <w:jc w:val="center"/>
              <w:rPr>
                <w:rFonts w:ascii="Arial" w:hAnsi="Arial" w:cs="Arial"/>
              </w:rPr>
            </w:pPr>
            <w:r w:rsidRPr="000500F8">
              <w:rPr>
                <w:rFonts w:ascii="Arial" w:hAnsi="Arial" w:cs="Arial"/>
              </w:rPr>
              <w:t>2 m [6.56 ft.]</w:t>
            </w:r>
          </w:p>
        </w:tc>
      </w:tr>
      <w:bookmarkEnd w:id="609"/>
    </w:tbl>
    <w:p w14:paraId="07415341" w14:textId="77777777" w:rsidR="00A94EC6" w:rsidRPr="00882643" w:rsidRDefault="00A94EC6" w:rsidP="00A94EC6">
      <w:pPr>
        <w:rPr>
          <w:rFonts w:ascii="Arial" w:hAnsi="Arial" w:cs="Arial"/>
        </w:rPr>
      </w:pPr>
    </w:p>
    <w:p w14:paraId="7023929E" w14:textId="77777777" w:rsidR="00A94EC6" w:rsidRPr="00A94EC6" w:rsidRDefault="00A94EC6" w:rsidP="0020533F">
      <w:pPr>
        <w:pStyle w:val="Heading2"/>
        <w:keepNext/>
        <w:numPr>
          <w:ilvl w:val="1"/>
          <w:numId w:val="135"/>
        </w:numPr>
        <w:spacing w:before="200" w:line="276" w:lineRule="auto"/>
        <w:ind w:left="709" w:hanging="709"/>
        <w:contextualSpacing w:val="0"/>
        <w:rPr>
          <w:sz w:val="22"/>
          <w:szCs w:val="22"/>
        </w:rPr>
      </w:pPr>
      <w:bookmarkStart w:id="610" w:name="_Toc418509936"/>
      <w:bookmarkStart w:id="611" w:name="_Toc529193746"/>
      <w:r>
        <w:t>Additional Regulations</w:t>
      </w:r>
      <w:bookmarkEnd w:id="610"/>
      <w:bookmarkEnd w:id="611"/>
    </w:p>
    <w:p w14:paraId="1FBCA578" w14:textId="77777777" w:rsidR="00A94EC6" w:rsidRPr="00A94EC6" w:rsidRDefault="00A94EC6" w:rsidP="0020533F">
      <w:pPr>
        <w:pStyle w:val="Level3"/>
        <w:widowControl/>
        <w:numPr>
          <w:ilvl w:val="0"/>
          <w:numId w:val="136"/>
        </w:numPr>
        <w:tabs>
          <w:tab w:val="left" w:pos="720"/>
          <w:tab w:val="left" w:pos="1440"/>
          <w:tab w:val="left" w:pos="2160"/>
        </w:tabs>
        <w:jc w:val="left"/>
        <w:rPr>
          <w:rFonts w:ascii="Arial" w:hAnsi="Arial" w:cs="Arial"/>
          <w:sz w:val="22"/>
          <w:szCs w:val="22"/>
        </w:rPr>
      </w:pPr>
      <w:r w:rsidRPr="0018158A">
        <w:rPr>
          <w:rFonts w:ascii="Arial" w:hAnsi="Arial" w:cs="Arial"/>
          <w:sz w:val="22"/>
          <w:szCs w:val="22"/>
          <w:lang w:val="en-GB"/>
        </w:rPr>
        <w:t xml:space="preserve">All applicable provisions of </w:t>
      </w:r>
      <w:r w:rsidRPr="0018158A">
        <w:rPr>
          <w:rFonts w:ascii="Arial" w:hAnsi="Arial" w:cs="Arial"/>
          <w:b/>
          <w:sz w:val="22"/>
          <w:szCs w:val="22"/>
          <w:lang w:val="en-GB"/>
        </w:rPr>
        <w:t>Section 4 – General Provisions</w:t>
      </w:r>
      <w:r w:rsidRPr="0018158A">
        <w:rPr>
          <w:rFonts w:ascii="Arial" w:hAnsi="Arial" w:cs="Arial"/>
          <w:sz w:val="22"/>
          <w:szCs w:val="22"/>
          <w:lang w:val="en-GB"/>
        </w:rPr>
        <w:t xml:space="preserve"> shall apply</w:t>
      </w:r>
      <w:r w:rsidRPr="001F7B79">
        <w:rPr>
          <w:rFonts w:ascii="Arial" w:hAnsi="Arial" w:cs="Arial"/>
          <w:lang w:val="en-GB"/>
        </w:rPr>
        <w:t>.</w:t>
      </w:r>
    </w:p>
    <w:p w14:paraId="2324BFFE" w14:textId="77777777" w:rsidR="00A94EC6" w:rsidRPr="00A94EC6" w:rsidRDefault="00A94EC6" w:rsidP="00A94EC6">
      <w:pPr>
        <w:pStyle w:val="Level3"/>
        <w:widowControl/>
        <w:tabs>
          <w:tab w:val="left" w:pos="720"/>
          <w:tab w:val="left" w:pos="1440"/>
          <w:tab w:val="left" w:pos="2160"/>
        </w:tabs>
        <w:ind w:left="915"/>
        <w:jc w:val="left"/>
        <w:rPr>
          <w:rFonts w:ascii="Arial" w:hAnsi="Arial" w:cs="Arial"/>
          <w:sz w:val="22"/>
          <w:szCs w:val="22"/>
        </w:rPr>
      </w:pPr>
    </w:p>
    <w:p w14:paraId="53E62D1E" w14:textId="77777777" w:rsidR="00A94EC6" w:rsidRPr="00DD5FFD" w:rsidRDefault="00A94EC6" w:rsidP="0020533F">
      <w:pPr>
        <w:pStyle w:val="Level3"/>
        <w:widowControl/>
        <w:numPr>
          <w:ilvl w:val="0"/>
          <w:numId w:val="136"/>
        </w:numPr>
        <w:tabs>
          <w:tab w:val="left" w:pos="720"/>
          <w:tab w:val="left" w:pos="1440"/>
          <w:tab w:val="left" w:pos="2160"/>
        </w:tabs>
        <w:jc w:val="left"/>
        <w:rPr>
          <w:rFonts w:ascii="Arial" w:hAnsi="Arial" w:cs="Arial"/>
          <w:sz w:val="22"/>
          <w:szCs w:val="22"/>
        </w:rPr>
      </w:pPr>
      <w:r w:rsidRPr="00DD5FFD">
        <w:rPr>
          <w:rFonts w:ascii="Arial" w:hAnsi="Arial" w:cs="Arial"/>
          <w:sz w:val="22"/>
          <w:szCs w:val="22"/>
        </w:rPr>
        <w:t xml:space="preserve">Any </w:t>
      </w:r>
      <w:r w:rsidRPr="00DD5FFD">
        <w:rPr>
          <w:rFonts w:ascii="Arial" w:hAnsi="Arial" w:cs="Arial"/>
          <w:b/>
          <w:i/>
          <w:sz w:val="22"/>
          <w:szCs w:val="22"/>
        </w:rPr>
        <w:t xml:space="preserve">commercial wind farm </w:t>
      </w:r>
      <w:r w:rsidRPr="00DD5FFD">
        <w:rPr>
          <w:rFonts w:ascii="Arial" w:hAnsi="Arial" w:cs="Arial"/>
          <w:sz w:val="22"/>
          <w:szCs w:val="22"/>
        </w:rPr>
        <w:t xml:space="preserve">and </w:t>
      </w:r>
      <w:r w:rsidRPr="00DD5FFD">
        <w:rPr>
          <w:rFonts w:ascii="Arial" w:hAnsi="Arial" w:cs="Arial"/>
          <w:b/>
          <w:i/>
          <w:sz w:val="22"/>
          <w:szCs w:val="22"/>
        </w:rPr>
        <w:t>commercial solar collector</w:t>
      </w:r>
      <w:r w:rsidRPr="00DD5FFD">
        <w:rPr>
          <w:rFonts w:ascii="Arial" w:hAnsi="Arial" w:cs="Arial"/>
          <w:sz w:val="22"/>
          <w:szCs w:val="22"/>
        </w:rPr>
        <w:t xml:space="preserve"> shall meet the regulations of the </w:t>
      </w:r>
      <w:r w:rsidRPr="007C7FFD">
        <w:rPr>
          <w:rFonts w:ascii="Arial" w:hAnsi="Arial" w:cs="Arial"/>
          <w:i/>
          <w:sz w:val="22"/>
          <w:szCs w:val="22"/>
        </w:rPr>
        <w:t>Green Ene</w:t>
      </w:r>
      <w:r w:rsidR="00DD5FFD" w:rsidRPr="007C7FFD">
        <w:rPr>
          <w:rFonts w:ascii="Arial" w:hAnsi="Arial" w:cs="Arial"/>
          <w:i/>
          <w:sz w:val="22"/>
          <w:szCs w:val="22"/>
        </w:rPr>
        <w:t>rgy and Green Economy, Act, 2009</w:t>
      </w:r>
      <w:r w:rsidRPr="007C7FFD">
        <w:rPr>
          <w:rFonts w:ascii="Arial" w:hAnsi="Arial" w:cs="Arial"/>
          <w:i/>
          <w:sz w:val="22"/>
          <w:szCs w:val="22"/>
        </w:rPr>
        <w:t>.</w:t>
      </w:r>
    </w:p>
    <w:p w14:paraId="405DBA6E" w14:textId="77777777" w:rsidR="00A94EC6" w:rsidRDefault="00A94EC6" w:rsidP="00A94EC6">
      <w:pPr>
        <w:pStyle w:val="ListParagraph"/>
        <w:rPr>
          <w:rFonts w:ascii="Arial" w:hAnsi="Arial" w:cs="Arial"/>
          <w:szCs w:val="22"/>
        </w:rPr>
      </w:pPr>
    </w:p>
    <w:p w14:paraId="66C5E254" w14:textId="77777777" w:rsidR="00A94EC6" w:rsidRDefault="00A94EC6" w:rsidP="0020533F">
      <w:pPr>
        <w:pStyle w:val="Level3"/>
        <w:widowControl/>
        <w:numPr>
          <w:ilvl w:val="0"/>
          <w:numId w:val="136"/>
        </w:numPr>
        <w:tabs>
          <w:tab w:val="left" w:pos="720"/>
          <w:tab w:val="left" w:pos="1440"/>
          <w:tab w:val="left" w:pos="2160"/>
        </w:tabs>
        <w:jc w:val="left"/>
        <w:rPr>
          <w:rFonts w:ascii="Arial" w:hAnsi="Arial" w:cs="Arial"/>
          <w:sz w:val="22"/>
          <w:szCs w:val="22"/>
        </w:rPr>
      </w:pPr>
      <w:r w:rsidRPr="00A94EC6">
        <w:rPr>
          <w:rFonts w:ascii="Arial" w:hAnsi="Arial" w:cs="Arial"/>
          <w:sz w:val="22"/>
          <w:szCs w:val="22"/>
        </w:rPr>
        <w:t>The minimum</w:t>
      </w:r>
      <w:r w:rsidRPr="00A94EC6">
        <w:rPr>
          <w:rFonts w:ascii="Arial" w:hAnsi="Arial" w:cs="Arial"/>
          <w:b/>
          <w:i/>
          <w:sz w:val="22"/>
          <w:szCs w:val="22"/>
        </w:rPr>
        <w:t xml:space="preserve"> separation distance</w:t>
      </w:r>
      <w:r w:rsidRPr="00A94EC6">
        <w:rPr>
          <w:rFonts w:ascii="Arial" w:hAnsi="Arial" w:cs="Arial"/>
          <w:sz w:val="22"/>
          <w:szCs w:val="22"/>
        </w:rPr>
        <w:t xml:space="preserve"> between </w:t>
      </w:r>
      <w:proofErr w:type="gramStart"/>
      <w:r w:rsidRPr="00A94EC6">
        <w:rPr>
          <w:rFonts w:ascii="Arial" w:hAnsi="Arial" w:cs="Arial"/>
          <w:sz w:val="22"/>
          <w:szCs w:val="22"/>
        </w:rPr>
        <w:t>a the</w:t>
      </w:r>
      <w:proofErr w:type="gramEnd"/>
      <w:r w:rsidRPr="00A94EC6">
        <w:rPr>
          <w:rFonts w:ascii="Arial" w:hAnsi="Arial" w:cs="Arial"/>
          <w:sz w:val="22"/>
          <w:szCs w:val="22"/>
        </w:rPr>
        <w:t xml:space="preserve"> main wall of a </w:t>
      </w:r>
      <w:r w:rsidRPr="00A94EC6">
        <w:rPr>
          <w:rFonts w:ascii="Arial" w:hAnsi="Arial" w:cs="Arial"/>
          <w:b/>
          <w:i/>
          <w:sz w:val="22"/>
          <w:szCs w:val="22"/>
        </w:rPr>
        <w:t>kennel</w:t>
      </w:r>
      <w:r w:rsidRPr="00A94EC6">
        <w:rPr>
          <w:rFonts w:ascii="Arial" w:hAnsi="Arial" w:cs="Arial"/>
          <w:sz w:val="22"/>
          <w:szCs w:val="22"/>
        </w:rPr>
        <w:t xml:space="preserve"> and/or a dog run associated with a </w:t>
      </w:r>
      <w:r w:rsidRPr="00A94EC6">
        <w:rPr>
          <w:rFonts w:ascii="Arial" w:hAnsi="Arial" w:cs="Arial"/>
          <w:b/>
          <w:i/>
          <w:sz w:val="22"/>
          <w:szCs w:val="22"/>
        </w:rPr>
        <w:t>kennel</w:t>
      </w:r>
      <w:r w:rsidRPr="00A94EC6">
        <w:rPr>
          <w:rFonts w:ascii="Arial" w:hAnsi="Arial" w:cs="Arial"/>
          <w:sz w:val="22"/>
          <w:szCs w:val="22"/>
        </w:rPr>
        <w:t xml:space="preserve"> and the main wall of an </w:t>
      </w:r>
      <w:r w:rsidRPr="00A94EC6">
        <w:rPr>
          <w:rFonts w:ascii="Arial" w:hAnsi="Arial" w:cs="Arial"/>
          <w:b/>
          <w:i/>
          <w:sz w:val="22"/>
          <w:szCs w:val="22"/>
        </w:rPr>
        <w:t>existing dwelling</w:t>
      </w:r>
      <w:r w:rsidRPr="00A94EC6">
        <w:rPr>
          <w:rFonts w:ascii="Arial" w:hAnsi="Arial" w:cs="Arial"/>
          <w:sz w:val="22"/>
          <w:szCs w:val="22"/>
        </w:rPr>
        <w:t xml:space="preserve"> on an adjacent </w:t>
      </w:r>
      <w:r w:rsidRPr="00A94EC6">
        <w:rPr>
          <w:rFonts w:ascii="Arial" w:hAnsi="Arial" w:cs="Arial"/>
          <w:b/>
          <w:i/>
          <w:sz w:val="22"/>
          <w:szCs w:val="22"/>
        </w:rPr>
        <w:t>lot</w:t>
      </w:r>
      <w:r w:rsidRPr="00A94EC6">
        <w:rPr>
          <w:rFonts w:ascii="Arial" w:hAnsi="Arial" w:cs="Arial"/>
          <w:sz w:val="22"/>
          <w:szCs w:val="22"/>
        </w:rPr>
        <w:t xml:space="preserve"> shall be 150 m [492 ft.]. </w:t>
      </w:r>
    </w:p>
    <w:p w14:paraId="50889E96" w14:textId="77777777" w:rsidR="00A94EC6" w:rsidRDefault="00A94EC6" w:rsidP="00A94EC6">
      <w:pPr>
        <w:pStyle w:val="ListParagraph"/>
        <w:rPr>
          <w:rFonts w:ascii="Arial" w:hAnsi="Arial" w:cs="Arial"/>
          <w:szCs w:val="22"/>
        </w:rPr>
      </w:pPr>
    </w:p>
    <w:p w14:paraId="2438B3D1" w14:textId="77777777" w:rsidR="00A94EC6" w:rsidRPr="00B74EC5" w:rsidRDefault="00A94EC6" w:rsidP="0020533F">
      <w:pPr>
        <w:pStyle w:val="Level3"/>
        <w:widowControl/>
        <w:numPr>
          <w:ilvl w:val="0"/>
          <w:numId w:val="136"/>
        </w:numPr>
        <w:tabs>
          <w:tab w:val="left" w:pos="720"/>
          <w:tab w:val="left" w:pos="1440"/>
          <w:tab w:val="left" w:pos="2160"/>
        </w:tabs>
        <w:jc w:val="left"/>
        <w:rPr>
          <w:rFonts w:ascii="Arial" w:hAnsi="Arial" w:cs="Arial"/>
          <w:sz w:val="22"/>
          <w:szCs w:val="22"/>
        </w:rPr>
      </w:pPr>
      <w:r w:rsidRPr="00A94EC6">
        <w:rPr>
          <w:rFonts w:ascii="Arial" w:hAnsi="Arial" w:cs="Arial"/>
          <w:b/>
          <w:i/>
        </w:rPr>
        <w:t>Development</w:t>
      </w:r>
      <w:r w:rsidRPr="00A94EC6">
        <w:rPr>
          <w:rFonts w:ascii="Arial" w:hAnsi="Arial" w:cs="Arial"/>
        </w:rPr>
        <w:t xml:space="preserve"> may be serviced with </w:t>
      </w:r>
      <w:r w:rsidRPr="00A94EC6">
        <w:rPr>
          <w:rFonts w:ascii="Arial" w:hAnsi="Arial" w:cs="Arial"/>
          <w:b/>
          <w:i/>
        </w:rPr>
        <w:t>individual on-site water services</w:t>
      </w:r>
      <w:r w:rsidRPr="00A94EC6">
        <w:rPr>
          <w:rFonts w:ascii="Arial" w:hAnsi="Arial" w:cs="Arial"/>
        </w:rPr>
        <w:t xml:space="preserve"> and </w:t>
      </w:r>
      <w:r w:rsidRPr="00A94EC6">
        <w:rPr>
          <w:rFonts w:ascii="Arial" w:hAnsi="Arial" w:cs="Arial"/>
          <w:b/>
          <w:i/>
        </w:rPr>
        <w:t>individual on-site sewage services</w:t>
      </w:r>
      <w:r w:rsidR="00005572">
        <w:rPr>
          <w:rFonts w:ascii="Arial" w:hAnsi="Arial" w:cs="Arial"/>
        </w:rPr>
        <w:t xml:space="preserve"> (see </w:t>
      </w:r>
      <w:r w:rsidR="009502C0">
        <w:rPr>
          <w:rFonts w:ascii="Arial" w:hAnsi="Arial" w:cs="Arial"/>
          <w:b/>
        </w:rPr>
        <w:t>Section 4.32</w:t>
      </w:r>
      <w:r w:rsidR="00005572">
        <w:rPr>
          <w:rFonts w:ascii="Arial" w:hAnsi="Arial" w:cs="Arial"/>
        </w:rPr>
        <w:t>).</w:t>
      </w:r>
    </w:p>
    <w:p w14:paraId="2E570BCE" w14:textId="77777777" w:rsidR="00B74EC5" w:rsidRDefault="00B74EC5" w:rsidP="00B74EC5">
      <w:pPr>
        <w:pStyle w:val="ListParagraph"/>
        <w:rPr>
          <w:rFonts w:ascii="Arial" w:hAnsi="Arial" w:cs="Arial"/>
          <w:szCs w:val="22"/>
        </w:rPr>
      </w:pPr>
    </w:p>
    <w:p w14:paraId="5C6C9E1F" w14:textId="77777777" w:rsidR="00AA49F0" w:rsidRDefault="00B74EC5" w:rsidP="0020533F">
      <w:pPr>
        <w:pStyle w:val="Level3"/>
        <w:widowControl/>
        <w:numPr>
          <w:ilvl w:val="0"/>
          <w:numId w:val="136"/>
        </w:numPr>
        <w:tabs>
          <w:tab w:val="left" w:pos="720"/>
          <w:tab w:val="left" w:pos="1440"/>
          <w:tab w:val="left" w:pos="2160"/>
        </w:tabs>
        <w:jc w:val="left"/>
        <w:rPr>
          <w:rFonts w:ascii="Arial" w:hAnsi="Arial" w:cs="Arial"/>
          <w:sz w:val="22"/>
          <w:szCs w:val="22"/>
        </w:rPr>
      </w:pPr>
      <w:r>
        <w:rPr>
          <w:rFonts w:ascii="Arial" w:hAnsi="Arial" w:cs="Arial"/>
          <w:sz w:val="22"/>
          <w:szCs w:val="22"/>
        </w:rPr>
        <w:t xml:space="preserve">A </w:t>
      </w:r>
      <w:r>
        <w:rPr>
          <w:rFonts w:ascii="Arial" w:hAnsi="Arial" w:cs="Arial"/>
          <w:b/>
          <w:i/>
          <w:sz w:val="22"/>
          <w:szCs w:val="22"/>
        </w:rPr>
        <w:t xml:space="preserve">recreational vehicle </w:t>
      </w:r>
      <w:r>
        <w:rPr>
          <w:rFonts w:ascii="Arial" w:hAnsi="Arial" w:cs="Arial"/>
          <w:sz w:val="22"/>
          <w:szCs w:val="22"/>
        </w:rPr>
        <w:t>shall be permitted provide</w:t>
      </w:r>
      <w:r w:rsidR="00AA49F0">
        <w:rPr>
          <w:rFonts w:ascii="Arial" w:hAnsi="Arial" w:cs="Arial"/>
          <w:sz w:val="22"/>
          <w:szCs w:val="22"/>
        </w:rPr>
        <w:t>d</w:t>
      </w:r>
      <w:r>
        <w:rPr>
          <w:rFonts w:ascii="Arial" w:hAnsi="Arial" w:cs="Arial"/>
          <w:sz w:val="22"/>
          <w:szCs w:val="22"/>
        </w:rPr>
        <w:t xml:space="preserve"> the </w:t>
      </w:r>
      <w:r>
        <w:rPr>
          <w:rFonts w:ascii="Arial" w:hAnsi="Arial" w:cs="Arial"/>
          <w:b/>
          <w:i/>
          <w:sz w:val="22"/>
          <w:szCs w:val="22"/>
        </w:rPr>
        <w:t>zone regulations</w:t>
      </w:r>
      <w:r>
        <w:rPr>
          <w:rFonts w:ascii="Arial" w:hAnsi="Arial" w:cs="Arial"/>
          <w:sz w:val="22"/>
          <w:szCs w:val="22"/>
        </w:rPr>
        <w:t xml:space="preserve"> in </w:t>
      </w:r>
      <w:r>
        <w:rPr>
          <w:rFonts w:ascii="Arial" w:hAnsi="Arial" w:cs="Arial"/>
          <w:b/>
          <w:sz w:val="22"/>
          <w:szCs w:val="22"/>
        </w:rPr>
        <w:t>Section</w:t>
      </w:r>
      <w:r w:rsidR="009502C0">
        <w:rPr>
          <w:rFonts w:ascii="Arial" w:hAnsi="Arial" w:cs="Arial"/>
          <w:b/>
          <w:sz w:val="22"/>
          <w:szCs w:val="22"/>
        </w:rPr>
        <w:t>s 4.32</w:t>
      </w:r>
      <w:r w:rsidR="00005572">
        <w:rPr>
          <w:rFonts w:ascii="Arial" w:hAnsi="Arial" w:cs="Arial"/>
          <w:sz w:val="22"/>
          <w:szCs w:val="22"/>
        </w:rPr>
        <w:t xml:space="preserve"> and</w:t>
      </w:r>
      <w:r>
        <w:rPr>
          <w:rFonts w:ascii="Arial" w:hAnsi="Arial" w:cs="Arial"/>
          <w:b/>
          <w:sz w:val="22"/>
          <w:szCs w:val="22"/>
        </w:rPr>
        <w:t xml:space="preserve"> 19.2 </w:t>
      </w:r>
      <w:r>
        <w:rPr>
          <w:rFonts w:ascii="Arial" w:hAnsi="Arial" w:cs="Arial"/>
          <w:sz w:val="22"/>
          <w:szCs w:val="22"/>
        </w:rPr>
        <w:t>are met</w:t>
      </w:r>
      <w:r w:rsidR="00005572">
        <w:rPr>
          <w:rFonts w:ascii="Arial" w:hAnsi="Arial" w:cs="Arial"/>
          <w:sz w:val="22"/>
          <w:szCs w:val="22"/>
        </w:rPr>
        <w:t xml:space="preserve">. </w:t>
      </w:r>
    </w:p>
    <w:p w14:paraId="4DFB059E" w14:textId="77777777" w:rsidR="00AA49F0" w:rsidRDefault="00AA49F0">
      <w:pPr>
        <w:rPr>
          <w:rFonts w:ascii="Arial" w:eastAsia="Times New Roman" w:hAnsi="Arial" w:cs="Arial"/>
          <w:bCs w:val="0"/>
          <w:szCs w:val="22"/>
          <w:lang w:val="en-US"/>
        </w:rPr>
      </w:pPr>
      <w:r>
        <w:rPr>
          <w:rFonts w:ascii="Arial" w:hAnsi="Arial" w:cs="Arial"/>
          <w:szCs w:val="22"/>
        </w:rPr>
        <w:br w:type="page"/>
      </w:r>
    </w:p>
    <w:p w14:paraId="32136FFE" w14:textId="77777777" w:rsidR="003A1152" w:rsidRDefault="003A1152" w:rsidP="003A1152">
      <w:pPr>
        <w:pStyle w:val="Heading1"/>
        <w:numPr>
          <w:ilvl w:val="0"/>
          <w:numId w:val="0"/>
        </w:numPr>
        <w:ind w:left="432" w:hanging="432"/>
      </w:pPr>
      <w:bookmarkStart w:id="612" w:name="_Toc418509945"/>
      <w:bookmarkStart w:id="613" w:name="_Toc529193747"/>
      <w:r>
        <w:lastRenderedPageBreak/>
        <w:t>Section 20 PARKS AND OPEN SPACE</w:t>
      </w:r>
      <w:r w:rsidRPr="00941404">
        <w:t xml:space="preserve"> </w:t>
      </w:r>
      <w:r>
        <w:t>(OS</w:t>
      </w:r>
      <w:r w:rsidRPr="00941404">
        <w:t>) ZONE</w:t>
      </w:r>
      <w:bookmarkEnd w:id="612"/>
      <w:bookmarkEnd w:id="613"/>
    </w:p>
    <w:p w14:paraId="2EBC24D6" w14:textId="7E44C079" w:rsidR="003A1152" w:rsidRDefault="00E36F16" w:rsidP="00662F3B">
      <w:pPr>
        <w:rPr>
          <w:rFonts w:ascii="Arial" w:hAnsi="Arial" w:cs="Arial"/>
          <w:bCs w:val="0"/>
        </w:rPr>
      </w:pPr>
      <w:r w:rsidRPr="00D22E9A">
        <w:rPr>
          <w:rFonts w:ascii="Arial" w:hAnsi="Arial" w:cs="Arial"/>
        </w:rPr>
        <w:fldChar w:fldCharType="begin"/>
      </w:r>
      <w:r w:rsidR="003A1152" w:rsidRPr="00D22E9A">
        <w:rPr>
          <w:rFonts w:ascii="Arial" w:hAnsi="Arial" w:cs="Arial"/>
        </w:rPr>
        <w:instrText xml:space="preserve"> SEQ CHAPTER \h \r 1</w:instrText>
      </w:r>
      <w:r w:rsidRPr="00D22E9A">
        <w:rPr>
          <w:rFonts w:ascii="Arial" w:hAnsi="Arial" w:cs="Arial"/>
        </w:rPr>
        <w:fldChar w:fldCharType="end"/>
      </w:r>
      <w:r w:rsidR="003A1152" w:rsidRPr="00D22E9A">
        <w:rPr>
          <w:rFonts w:ascii="Arial" w:hAnsi="Arial" w:cs="Arial"/>
        </w:rPr>
        <w:t>No person shall use any land or erect, alter or use any building or structure in the</w:t>
      </w:r>
      <w:r w:rsidR="003A1152">
        <w:rPr>
          <w:rFonts w:ascii="Arial" w:hAnsi="Arial" w:cs="Arial"/>
        </w:rPr>
        <w:t xml:space="preserve"> </w:t>
      </w:r>
      <w:r w:rsidR="00662F3B">
        <w:rPr>
          <w:rFonts w:ascii="Arial" w:hAnsi="Arial" w:cs="Arial"/>
        </w:rPr>
        <w:t>Parks</w:t>
      </w:r>
      <w:r w:rsidR="003A1152">
        <w:rPr>
          <w:rFonts w:ascii="Arial" w:hAnsi="Arial" w:cs="Arial"/>
        </w:rPr>
        <w:t xml:space="preserve"> and Open Space </w:t>
      </w:r>
      <w:r w:rsidR="003A1152" w:rsidRPr="00D22E9A">
        <w:rPr>
          <w:rFonts w:ascii="Arial" w:hAnsi="Arial" w:cs="Arial"/>
        </w:rPr>
        <w:t>(</w:t>
      </w:r>
      <w:r w:rsidR="003A1152">
        <w:rPr>
          <w:rFonts w:ascii="Arial" w:hAnsi="Arial" w:cs="Arial"/>
        </w:rPr>
        <w:t>OS</w:t>
      </w:r>
      <w:r w:rsidR="003A1152" w:rsidRPr="00D22E9A">
        <w:rPr>
          <w:rFonts w:ascii="Arial" w:hAnsi="Arial" w:cs="Arial"/>
        </w:rPr>
        <w:t>) Zone except in accordance with the following</w:t>
      </w:r>
      <w:r w:rsidR="003A1152" w:rsidRPr="00D22E9A">
        <w:rPr>
          <w:rFonts w:ascii="Arial" w:hAnsi="Arial" w:cs="Arial"/>
          <w:b/>
          <w:bCs w:val="0"/>
          <w:i/>
        </w:rPr>
        <w:t xml:space="preserve"> zone regulations</w:t>
      </w:r>
      <w:r w:rsidR="003A1152" w:rsidRPr="00D22E9A">
        <w:rPr>
          <w:rFonts w:ascii="Arial" w:hAnsi="Arial" w:cs="Arial"/>
          <w:bCs w:val="0"/>
        </w:rPr>
        <w:t>:</w:t>
      </w:r>
    </w:p>
    <w:p w14:paraId="02DDFD1D" w14:textId="77777777" w:rsidR="003A1152" w:rsidRPr="00920C1F" w:rsidRDefault="003A1152" w:rsidP="0020533F">
      <w:pPr>
        <w:pStyle w:val="Heading2"/>
        <w:keepNext/>
        <w:numPr>
          <w:ilvl w:val="1"/>
          <w:numId w:val="138"/>
        </w:numPr>
        <w:spacing w:before="200" w:line="276" w:lineRule="auto"/>
        <w:ind w:left="709" w:hanging="709"/>
        <w:contextualSpacing w:val="0"/>
      </w:pPr>
      <w:bookmarkStart w:id="614" w:name="_Toc418509946"/>
      <w:bookmarkStart w:id="615" w:name="_Toc529193748"/>
      <w:r>
        <w:t xml:space="preserve">Permitted </w:t>
      </w:r>
      <w:r w:rsidRPr="00E0012F">
        <w:t>Uses</w:t>
      </w:r>
      <w:bookmarkEnd w:id="614"/>
      <w:bookmarkEnd w:id="615"/>
    </w:p>
    <w:tbl>
      <w:tblPr>
        <w:tblStyle w:val="TableGrid"/>
        <w:tblW w:w="5000" w:type="pct"/>
        <w:jc w:val="center"/>
        <w:tblLook w:val="01E0" w:firstRow="1" w:lastRow="1" w:firstColumn="1" w:lastColumn="1" w:noHBand="0" w:noVBand="0"/>
      </w:tblPr>
      <w:tblGrid>
        <w:gridCol w:w="5506"/>
        <w:gridCol w:w="4070"/>
      </w:tblGrid>
      <w:tr w:rsidR="003A1152" w:rsidRPr="005C4F07" w14:paraId="5DEA9379" w14:textId="77777777" w:rsidTr="00662F3B">
        <w:trPr>
          <w:jc w:val="center"/>
        </w:trPr>
        <w:tc>
          <w:tcPr>
            <w:tcW w:w="5000" w:type="pct"/>
            <w:gridSpan w:val="2"/>
            <w:shd w:val="clear" w:color="auto" w:fill="E6E6E6"/>
          </w:tcPr>
          <w:p w14:paraId="1943ED12" w14:textId="77777777" w:rsidR="003A1152" w:rsidRPr="00920C1F" w:rsidRDefault="003A1152" w:rsidP="003A1152">
            <w:pPr>
              <w:rPr>
                <w:rFonts w:ascii="Arial" w:hAnsi="Arial" w:cs="Arial"/>
                <w:b/>
                <w:bCs w:val="0"/>
                <w:sz w:val="24"/>
              </w:rPr>
            </w:pPr>
            <w:r>
              <w:rPr>
                <w:rFonts w:ascii="Arial" w:hAnsi="Arial" w:cs="Arial"/>
                <w:b/>
                <w:bCs w:val="0"/>
                <w:sz w:val="24"/>
              </w:rPr>
              <w:t>20.1</w:t>
            </w:r>
            <w:r w:rsidRPr="00920C1F">
              <w:rPr>
                <w:rFonts w:ascii="Arial" w:hAnsi="Arial" w:cs="Arial"/>
                <w:b/>
                <w:bCs w:val="0"/>
                <w:sz w:val="24"/>
              </w:rPr>
              <w:t xml:space="preserve"> – OS Permitted Uses</w:t>
            </w:r>
          </w:p>
        </w:tc>
      </w:tr>
      <w:tr w:rsidR="003A1152" w:rsidRPr="005C4F07" w14:paraId="021B5A79" w14:textId="77777777" w:rsidTr="00662F3B">
        <w:trPr>
          <w:jc w:val="center"/>
        </w:trPr>
        <w:tc>
          <w:tcPr>
            <w:tcW w:w="2875" w:type="pct"/>
          </w:tcPr>
          <w:p w14:paraId="0B2861D3" w14:textId="77777777" w:rsidR="003A1152" w:rsidRPr="00920C1F" w:rsidRDefault="003A1152" w:rsidP="003A1152">
            <w:pPr>
              <w:rPr>
                <w:rFonts w:ascii="Arial" w:hAnsi="Arial" w:cs="Arial"/>
                <w:b/>
                <w:bCs w:val="0"/>
              </w:rPr>
            </w:pPr>
            <w:r>
              <w:rPr>
                <w:rFonts w:ascii="Arial" w:hAnsi="Arial" w:cs="Arial"/>
                <w:b/>
                <w:bCs w:val="0"/>
              </w:rPr>
              <w:t>Principle Use</w:t>
            </w:r>
          </w:p>
        </w:tc>
        <w:tc>
          <w:tcPr>
            <w:tcW w:w="2125" w:type="pct"/>
          </w:tcPr>
          <w:p w14:paraId="273D9F77" w14:textId="77777777" w:rsidR="003A1152" w:rsidRPr="00920C1F" w:rsidRDefault="003A1152" w:rsidP="003A1152">
            <w:pPr>
              <w:rPr>
                <w:rFonts w:ascii="Arial" w:hAnsi="Arial" w:cs="Arial"/>
                <w:b/>
                <w:bCs w:val="0"/>
              </w:rPr>
            </w:pPr>
            <w:r w:rsidRPr="00920C1F">
              <w:rPr>
                <w:rFonts w:ascii="Arial" w:hAnsi="Arial" w:cs="Arial"/>
                <w:b/>
                <w:bCs w:val="0"/>
              </w:rPr>
              <w:t>Accessory Use</w:t>
            </w:r>
          </w:p>
        </w:tc>
      </w:tr>
      <w:tr w:rsidR="003A1152" w:rsidRPr="005C4F07" w14:paraId="276F0A55" w14:textId="77777777" w:rsidTr="00662F3B">
        <w:trPr>
          <w:trHeight w:val="678"/>
          <w:jc w:val="center"/>
        </w:trPr>
        <w:tc>
          <w:tcPr>
            <w:tcW w:w="2875" w:type="pct"/>
          </w:tcPr>
          <w:p w14:paraId="6E6A76F2" w14:textId="382687B7" w:rsidR="003A1152" w:rsidRPr="00920C1F" w:rsidRDefault="00E36F16" w:rsidP="003A1152">
            <w:pPr>
              <w:rPr>
                <w:rFonts w:ascii="Arial" w:hAnsi="Arial" w:cs="Arial"/>
              </w:rPr>
            </w:pPr>
            <w:r w:rsidRPr="00920C1F">
              <w:rPr>
                <w:rFonts w:ascii="Arial" w:hAnsi="Arial" w:cs="Arial"/>
              </w:rPr>
              <w:fldChar w:fldCharType="begin"/>
            </w:r>
            <w:r w:rsidR="003A1152" w:rsidRPr="00920C1F">
              <w:rPr>
                <w:rFonts w:ascii="Arial" w:hAnsi="Arial" w:cs="Arial"/>
              </w:rPr>
              <w:instrText xml:space="preserve"> SEQ CHAPTER \h \r 1</w:instrText>
            </w:r>
            <w:r w:rsidRPr="00920C1F">
              <w:rPr>
                <w:rFonts w:ascii="Arial" w:hAnsi="Arial" w:cs="Arial"/>
              </w:rPr>
              <w:fldChar w:fldCharType="end"/>
            </w:r>
            <w:r w:rsidR="003A1152" w:rsidRPr="00920C1F">
              <w:rPr>
                <w:rFonts w:ascii="Arial" w:hAnsi="Arial" w:cs="Arial"/>
              </w:rPr>
              <w:t>Open Space Uses:</w:t>
            </w:r>
          </w:p>
          <w:p w14:paraId="05621B74" w14:textId="77777777" w:rsidR="003A1152" w:rsidRDefault="003A1152" w:rsidP="0020533F">
            <w:pPr>
              <w:numPr>
                <w:ilvl w:val="0"/>
                <w:numId w:val="137"/>
              </w:numPr>
              <w:rPr>
                <w:rFonts w:ascii="Arial" w:hAnsi="Arial" w:cs="Arial"/>
                <w:bCs w:val="0"/>
              </w:rPr>
            </w:pPr>
            <w:r>
              <w:rPr>
                <w:rFonts w:ascii="Arial" w:hAnsi="Arial" w:cs="Arial"/>
                <w:bCs w:val="0"/>
              </w:rPr>
              <w:t>Archeological Resource</w:t>
            </w:r>
          </w:p>
          <w:p w14:paraId="1FC3ED29" w14:textId="77777777" w:rsidR="003A1152" w:rsidRPr="00920C1F" w:rsidRDefault="003A1152" w:rsidP="0020533F">
            <w:pPr>
              <w:numPr>
                <w:ilvl w:val="0"/>
                <w:numId w:val="137"/>
              </w:numPr>
              <w:rPr>
                <w:rFonts w:ascii="Arial" w:hAnsi="Arial" w:cs="Arial"/>
                <w:bCs w:val="0"/>
              </w:rPr>
            </w:pPr>
            <w:r>
              <w:rPr>
                <w:rFonts w:ascii="Arial" w:hAnsi="Arial" w:cs="Arial"/>
                <w:bCs w:val="0"/>
              </w:rPr>
              <w:t>Boat Launch</w:t>
            </w:r>
          </w:p>
          <w:p w14:paraId="3A6E0454" w14:textId="77777777" w:rsidR="003A1152" w:rsidRPr="00920C1F" w:rsidRDefault="003A1152" w:rsidP="0020533F">
            <w:pPr>
              <w:numPr>
                <w:ilvl w:val="0"/>
                <w:numId w:val="137"/>
              </w:numPr>
              <w:rPr>
                <w:rFonts w:ascii="Arial" w:hAnsi="Arial" w:cs="Arial"/>
              </w:rPr>
            </w:pPr>
            <w:r w:rsidRPr="00920C1F">
              <w:rPr>
                <w:rFonts w:ascii="Arial" w:hAnsi="Arial" w:cs="Arial"/>
              </w:rPr>
              <w:t>Built Heritage Resource</w:t>
            </w:r>
          </w:p>
          <w:p w14:paraId="29A8DA77" w14:textId="77777777" w:rsidR="003A1152" w:rsidRPr="00920C1F" w:rsidRDefault="003A1152" w:rsidP="0020533F">
            <w:pPr>
              <w:pStyle w:val="Level1"/>
              <w:widowControl/>
              <w:numPr>
                <w:ilvl w:val="0"/>
                <w:numId w:val="137"/>
              </w:numPr>
              <w:jc w:val="left"/>
              <w:rPr>
                <w:rFonts w:ascii="Arial" w:hAnsi="Arial" w:cs="Arial"/>
                <w:sz w:val="22"/>
                <w:szCs w:val="22"/>
                <w:lang w:val="en-CA"/>
              </w:rPr>
            </w:pPr>
            <w:r w:rsidRPr="00920C1F">
              <w:rPr>
                <w:rFonts w:ascii="Arial" w:hAnsi="Arial" w:cs="Arial"/>
                <w:sz w:val="22"/>
                <w:szCs w:val="22"/>
                <w:lang w:val="en-CA"/>
              </w:rPr>
              <w:t>Cemetery</w:t>
            </w:r>
          </w:p>
          <w:p w14:paraId="4DD1D9CD" w14:textId="77777777" w:rsidR="003A1152" w:rsidRDefault="003A1152" w:rsidP="0020533F">
            <w:pPr>
              <w:pStyle w:val="Level1"/>
              <w:widowControl/>
              <w:numPr>
                <w:ilvl w:val="0"/>
                <w:numId w:val="137"/>
              </w:numPr>
              <w:jc w:val="left"/>
              <w:rPr>
                <w:rFonts w:ascii="Arial" w:hAnsi="Arial" w:cs="Arial"/>
                <w:sz w:val="22"/>
                <w:szCs w:val="22"/>
                <w:lang w:val="en-CA"/>
              </w:rPr>
            </w:pPr>
            <w:r w:rsidRPr="00920C1F">
              <w:rPr>
                <w:rFonts w:ascii="Arial" w:hAnsi="Arial" w:cs="Arial"/>
                <w:sz w:val="22"/>
                <w:szCs w:val="22"/>
                <w:lang w:val="en-CA"/>
              </w:rPr>
              <w:t>Conservation Use</w:t>
            </w:r>
          </w:p>
          <w:p w14:paraId="069D6DC2" w14:textId="77777777" w:rsidR="003A1152" w:rsidRPr="00920C1F" w:rsidRDefault="003A1152" w:rsidP="0020533F">
            <w:pPr>
              <w:pStyle w:val="Level1"/>
              <w:widowControl/>
              <w:numPr>
                <w:ilvl w:val="0"/>
                <w:numId w:val="137"/>
              </w:numPr>
              <w:jc w:val="left"/>
              <w:rPr>
                <w:rFonts w:ascii="Arial" w:hAnsi="Arial" w:cs="Arial"/>
                <w:sz w:val="22"/>
                <w:szCs w:val="22"/>
                <w:lang w:val="en-CA"/>
              </w:rPr>
            </w:pPr>
            <w:r>
              <w:rPr>
                <w:rFonts w:ascii="Arial" w:hAnsi="Arial" w:cs="Arial"/>
                <w:sz w:val="22"/>
                <w:szCs w:val="22"/>
                <w:lang w:val="en-CA"/>
              </w:rPr>
              <w:t>Community Garden</w:t>
            </w:r>
            <w:r w:rsidR="009502C0">
              <w:rPr>
                <w:rFonts w:ascii="Arial" w:hAnsi="Arial" w:cs="Arial"/>
                <w:sz w:val="22"/>
                <w:szCs w:val="22"/>
                <w:lang w:val="en-CA"/>
              </w:rPr>
              <w:t xml:space="preserve"> (see Section 4.29)</w:t>
            </w:r>
          </w:p>
          <w:p w14:paraId="60886E9C" w14:textId="77777777" w:rsidR="003A1152" w:rsidRDefault="003A1152" w:rsidP="0020533F">
            <w:pPr>
              <w:pStyle w:val="Level1"/>
              <w:widowControl/>
              <w:numPr>
                <w:ilvl w:val="0"/>
                <w:numId w:val="137"/>
              </w:numPr>
              <w:jc w:val="left"/>
              <w:rPr>
                <w:rFonts w:ascii="Arial" w:hAnsi="Arial" w:cs="Arial"/>
                <w:sz w:val="22"/>
                <w:szCs w:val="22"/>
                <w:lang w:val="en-CA"/>
              </w:rPr>
            </w:pPr>
            <w:r w:rsidRPr="00920C1F">
              <w:rPr>
                <w:rFonts w:ascii="Arial" w:hAnsi="Arial" w:cs="Arial"/>
                <w:sz w:val="22"/>
                <w:szCs w:val="22"/>
                <w:lang w:val="en-CA"/>
              </w:rPr>
              <w:t>Cultural Heritage Landscape</w:t>
            </w:r>
          </w:p>
          <w:p w14:paraId="6D084D48" w14:textId="77777777" w:rsidR="003A1152" w:rsidRDefault="000B066F" w:rsidP="0020533F">
            <w:pPr>
              <w:pStyle w:val="Level1"/>
              <w:widowControl/>
              <w:numPr>
                <w:ilvl w:val="0"/>
                <w:numId w:val="137"/>
              </w:numPr>
              <w:jc w:val="left"/>
              <w:rPr>
                <w:rFonts w:ascii="Arial" w:hAnsi="Arial" w:cs="Arial"/>
                <w:sz w:val="22"/>
                <w:szCs w:val="22"/>
                <w:lang w:val="en-CA"/>
              </w:rPr>
            </w:pPr>
            <w:r>
              <w:rPr>
                <w:rFonts w:ascii="Arial" w:hAnsi="Arial" w:cs="Arial"/>
                <w:sz w:val="22"/>
                <w:szCs w:val="22"/>
                <w:lang w:val="en-CA"/>
              </w:rPr>
              <w:t>Fairground</w:t>
            </w:r>
          </w:p>
          <w:p w14:paraId="7289B199" w14:textId="77777777" w:rsidR="003A1152" w:rsidRPr="00920C1F" w:rsidRDefault="003A1152" w:rsidP="0020533F">
            <w:pPr>
              <w:pStyle w:val="Level1"/>
              <w:widowControl/>
              <w:numPr>
                <w:ilvl w:val="0"/>
                <w:numId w:val="137"/>
              </w:numPr>
              <w:jc w:val="left"/>
              <w:rPr>
                <w:rFonts w:ascii="Arial" w:hAnsi="Arial" w:cs="Arial"/>
                <w:sz w:val="22"/>
                <w:szCs w:val="22"/>
                <w:lang w:val="en-CA"/>
              </w:rPr>
            </w:pPr>
            <w:r>
              <w:rPr>
                <w:rFonts w:ascii="Arial" w:hAnsi="Arial" w:cs="Arial"/>
                <w:sz w:val="22"/>
                <w:szCs w:val="22"/>
                <w:lang w:val="en-CA"/>
              </w:rPr>
              <w:t>Golf Course</w:t>
            </w:r>
          </w:p>
          <w:p w14:paraId="276F30E5" w14:textId="77777777" w:rsidR="003A1152" w:rsidRPr="00920C1F" w:rsidRDefault="003A1152" w:rsidP="0020533F">
            <w:pPr>
              <w:pStyle w:val="Level1"/>
              <w:widowControl/>
              <w:numPr>
                <w:ilvl w:val="0"/>
                <w:numId w:val="137"/>
              </w:numPr>
              <w:jc w:val="left"/>
              <w:rPr>
                <w:rFonts w:ascii="Arial" w:hAnsi="Arial" w:cs="Arial"/>
                <w:sz w:val="22"/>
                <w:szCs w:val="22"/>
                <w:lang w:val="en-CA"/>
              </w:rPr>
            </w:pPr>
            <w:r w:rsidRPr="00920C1F">
              <w:rPr>
                <w:rFonts w:ascii="Arial" w:hAnsi="Arial" w:cs="Arial"/>
                <w:sz w:val="22"/>
                <w:szCs w:val="22"/>
                <w:lang w:val="en-CA"/>
              </w:rPr>
              <w:t>Park</w:t>
            </w:r>
          </w:p>
          <w:p w14:paraId="6FB393D6" w14:textId="77777777" w:rsidR="003A1152" w:rsidRDefault="003A1152" w:rsidP="0020533F">
            <w:pPr>
              <w:pStyle w:val="Level1"/>
              <w:widowControl/>
              <w:numPr>
                <w:ilvl w:val="0"/>
                <w:numId w:val="137"/>
              </w:numPr>
              <w:jc w:val="left"/>
              <w:rPr>
                <w:rFonts w:ascii="Arial" w:hAnsi="Arial" w:cs="Arial"/>
                <w:sz w:val="22"/>
                <w:szCs w:val="22"/>
                <w:lang w:val="en-CA"/>
              </w:rPr>
            </w:pPr>
            <w:r w:rsidRPr="00920C1F">
              <w:rPr>
                <w:rFonts w:ascii="Arial" w:hAnsi="Arial" w:cs="Arial"/>
                <w:sz w:val="22"/>
                <w:szCs w:val="22"/>
                <w:lang w:val="en-CA"/>
              </w:rPr>
              <w:t xml:space="preserve">Playground </w:t>
            </w:r>
          </w:p>
          <w:p w14:paraId="573B5FFE" w14:textId="77777777" w:rsidR="003A1152" w:rsidRPr="003A1152" w:rsidRDefault="003A1152" w:rsidP="0020533F">
            <w:pPr>
              <w:numPr>
                <w:ilvl w:val="0"/>
                <w:numId w:val="137"/>
              </w:numPr>
              <w:spacing w:line="276" w:lineRule="auto"/>
              <w:rPr>
                <w:rFonts w:ascii="Arial" w:hAnsi="Arial" w:cs="Arial"/>
              </w:rPr>
            </w:pPr>
            <w:r w:rsidRPr="0087682D">
              <w:rPr>
                <w:rFonts w:ascii="Arial" w:hAnsi="Arial" w:cs="Arial"/>
              </w:rPr>
              <w:t xml:space="preserve">Public </w:t>
            </w:r>
            <w:r>
              <w:rPr>
                <w:rFonts w:ascii="Arial" w:hAnsi="Arial" w:cs="Arial"/>
              </w:rPr>
              <w:t>Service</w:t>
            </w:r>
            <w:r w:rsidRPr="0087682D">
              <w:rPr>
                <w:rFonts w:ascii="Arial" w:hAnsi="Arial" w:cs="Arial"/>
              </w:rPr>
              <w:t xml:space="preserve"> Use (see </w:t>
            </w:r>
            <w:r w:rsidR="009502C0">
              <w:rPr>
                <w:rFonts w:ascii="Arial" w:hAnsi="Arial" w:cs="Arial"/>
                <w:bCs w:val="0"/>
              </w:rPr>
              <w:t>Section 4.31</w:t>
            </w:r>
            <w:r w:rsidRPr="0087682D">
              <w:rPr>
                <w:rFonts w:ascii="Arial" w:hAnsi="Arial" w:cs="Arial"/>
              </w:rPr>
              <w:t>)</w:t>
            </w:r>
          </w:p>
          <w:p w14:paraId="1BDE78CE" w14:textId="77777777" w:rsidR="003A1152" w:rsidRDefault="003A1152" w:rsidP="0020533F">
            <w:pPr>
              <w:pStyle w:val="Level1"/>
              <w:widowControl/>
              <w:numPr>
                <w:ilvl w:val="0"/>
                <w:numId w:val="137"/>
              </w:numPr>
              <w:jc w:val="left"/>
              <w:rPr>
                <w:rFonts w:ascii="Arial" w:hAnsi="Arial" w:cs="Arial"/>
                <w:sz w:val="22"/>
                <w:szCs w:val="22"/>
                <w:lang w:val="en-CA"/>
              </w:rPr>
            </w:pPr>
            <w:r>
              <w:rPr>
                <w:rFonts w:ascii="Arial" w:hAnsi="Arial" w:cs="Arial"/>
                <w:sz w:val="22"/>
                <w:szCs w:val="22"/>
                <w:lang w:val="en-CA"/>
              </w:rPr>
              <w:t>Recreational Facilities</w:t>
            </w:r>
          </w:p>
          <w:p w14:paraId="40CD2F08" w14:textId="77777777" w:rsidR="003A1152" w:rsidRPr="00920C1F" w:rsidRDefault="003A1152" w:rsidP="0020533F">
            <w:pPr>
              <w:pStyle w:val="Level1"/>
              <w:widowControl/>
              <w:numPr>
                <w:ilvl w:val="0"/>
                <w:numId w:val="137"/>
              </w:numPr>
              <w:jc w:val="left"/>
              <w:rPr>
                <w:rFonts w:ascii="Arial" w:hAnsi="Arial" w:cs="Arial"/>
                <w:sz w:val="22"/>
                <w:szCs w:val="22"/>
                <w:lang w:val="en-CA"/>
              </w:rPr>
            </w:pPr>
            <w:r>
              <w:rPr>
                <w:rFonts w:ascii="Arial" w:hAnsi="Arial" w:cs="Arial"/>
                <w:sz w:val="22"/>
                <w:szCs w:val="22"/>
                <w:lang w:val="en-CA"/>
              </w:rPr>
              <w:t>Skateboard Park</w:t>
            </w:r>
          </w:p>
          <w:p w14:paraId="1A922897" w14:textId="77777777" w:rsidR="003A1152" w:rsidRPr="00920C1F" w:rsidRDefault="003A1152" w:rsidP="0020533F">
            <w:pPr>
              <w:pStyle w:val="Level1"/>
              <w:widowControl/>
              <w:numPr>
                <w:ilvl w:val="0"/>
                <w:numId w:val="137"/>
              </w:numPr>
              <w:jc w:val="left"/>
              <w:rPr>
                <w:rFonts w:ascii="Arial" w:hAnsi="Arial" w:cs="Arial"/>
                <w:sz w:val="22"/>
                <w:szCs w:val="22"/>
                <w:lang w:val="en-CA"/>
              </w:rPr>
            </w:pPr>
            <w:r w:rsidRPr="00920C1F">
              <w:rPr>
                <w:rFonts w:ascii="Arial" w:hAnsi="Arial" w:cs="Arial"/>
                <w:sz w:val="22"/>
                <w:szCs w:val="22"/>
                <w:lang w:val="en-CA"/>
              </w:rPr>
              <w:t>Sports Field</w:t>
            </w:r>
          </w:p>
        </w:tc>
        <w:tc>
          <w:tcPr>
            <w:tcW w:w="2125" w:type="pct"/>
            <w:shd w:val="clear" w:color="auto" w:fill="auto"/>
          </w:tcPr>
          <w:p w14:paraId="742BE4CC" w14:textId="77777777" w:rsidR="003A1152" w:rsidRPr="00920C1F" w:rsidRDefault="003A1152" w:rsidP="003A1152">
            <w:pPr>
              <w:rPr>
                <w:rFonts w:ascii="Arial" w:hAnsi="Arial" w:cs="Arial"/>
                <w:b/>
                <w:bCs w:val="0"/>
              </w:rPr>
            </w:pPr>
          </w:p>
          <w:p w14:paraId="52F54BF0" w14:textId="35489A1B" w:rsidR="003A1152" w:rsidRPr="00920C1F" w:rsidRDefault="00E36F16" w:rsidP="0020533F">
            <w:pPr>
              <w:numPr>
                <w:ilvl w:val="0"/>
                <w:numId w:val="117"/>
              </w:numPr>
              <w:tabs>
                <w:tab w:val="clear" w:pos="720"/>
                <w:tab w:val="num" w:pos="430"/>
              </w:tabs>
              <w:ind w:left="430"/>
              <w:rPr>
                <w:rFonts w:ascii="Arial" w:hAnsi="Arial" w:cs="Arial"/>
                <w:b/>
                <w:bCs w:val="0"/>
              </w:rPr>
            </w:pPr>
            <w:r w:rsidRPr="00920C1F">
              <w:rPr>
                <w:rFonts w:ascii="Arial" w:hAnsi="Arial" w:cs="Arial"/>
              </w:rPr>
              <w:fldChar w:fldCharType="begin"/>
            </w:r>
            <w:r w:rsidR="003A1152" w:rsidRPr="00920C1F">
              <w:rPr>
                <w:rFonts w:ascii="Arial" w:hAnsi="Arial" w:cs="Arial"/>
              </w:rPr>
              <w:instrText xml:space="preserve"> SEQ CHAPTER \h \r 1</w:instrText>
            </w:r>
            <w:r w:rsidRPr="00920C1F">
              <w:rPr>
                <w:rFonts w:ascii="Arial" w:hAnsi="Arial" w:cs="Arial"/>
              </w:rPr>
              <w:fldChar w:fldCharType="end"/>
            </w:r>
            <w:r w:rsidR="003A1152" w:rsidRPr="00920C1F">
              <w:rPr>
                <w:rFonts w:ascii="Arial" w:hAnsi="Arial" w:cs="Arial"/>
              </w:rPr>
              <w:t>Accessory use, building or structure including an information kiosk, interpretation center, food concession or refreshment pavilion (see 4.1)</w:t>
            </w:r>
          </w:p>
        </w:tc>
      </w:tr>
    </w:tbl>
    <w:p w14:paraId="69EC380B" w14:textId="77777777" w:rsidR="003A1152" w:rsidRPr="00920C1F" w:rsidRDefault="003A1152" w:rsidP="0020533F">
      <w:pPr>
        <w:pStyle w:val="Heading2"/>
        <w:keepNext/>
        <w:numPr>
          <w:ilvl w:val="1"/>
          <w:numId w:val="138"/>
        </w:numPr>
        <w:spacing w:before="200" w:line="276" w:lineRule="auto"/>
        <w:ind w:left="709" w:hanging="709"/>
        <w:contextualSpacing w:val="0"/>
      </w:pPr>
      <w:bookmarkStart w:id="616" w:name="_Toc418509947"/>
      <w:bookmarkStart w:id="617" w:name="_Toc529193749"/>
      <w:r>
        <w:t>Zone Regulations</w:t>
      </w:r>
      <w:bookmarkEnd w:id="616"/>
      <w:bookmarkEnd w:id="617"/>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4770"/>
        <w:gridCol w:w="2835"/>
      </w:tblGrid>
      <w:tr w:rsidR="00607630" w14:paraId="3613455F" w14:textId="77777777" w:rsidTr="00607630">
        <w:trPr>
          <w:cantSplit/>
          <w:tblHeader/>
          <w:jc w:val="center"/>
        </w:trPr>
        <w:tc>
          <w:tcPr>
            <w:tcW w:w="4770" w:type="dxa"/>
            <w:shd w:val="clear" w:color="auto" w:fill="D9D9D9" w:themeFill="background1" w:themeFillShade="D9"/>
          </w:tcPr>
          <w:p w14:paraId="262EDDAE" w14:textId="77777777" w:rsidR="00607630" w:rsidRPr="00423BAE" w:rsidRDefault="00423BAE" w:rsidP="00A207E2">
            <w:pPr>
              <w:numPr>
                <w:ilvl w:val="12"/>
                <w:numId w:val="0"/>
              </w:numPr>
              <w:tabs>
                <w:tab w:val="left" w:pos="631"/>
                <w:tab w:val="left" w:pos="990"/>
                <w:tab w:val="left" w:pos="1350"/>
                <w:tab w:val="left" w:pos="2070"/>
              </w:tabs>
              <w:spacing w:before="100" w:after="56"/>
              <w:rPr>
                <w:b/>
              </w:rPr>
            </w:pPr>
            <w:r w:rsidRPr="00423BAE">
              <w:rPr>
                <w:b/>
              </w:rPr>
              <w:t>20.2 – OS Zone regulations</w:t>
            </w:r>
          </w:p>
        </w:tc>
        <w:tc>
          <w:tcPr>
            <w:tcW w:w="2835" w:type="dxa"/>
            <w:shd w:val="clear" w:color="auto" w:fill="D9D9D9" w:themeFill="background1" w:themeFillShade="D9"/>
          </w:tcPr>
          <w:p w14:paraId="6EFB3453" w14:textId="77777777" w:rsidR="00607630" w:rsidRDefault="00607630" w:rsidP="00A207E2">
            <w:pPr>
              <w:numPr>
                <w:ilvl w:val="12"/>
                <w:numId w:val="0"/>
              </w:numPr>
              <w:tabs>
                <w:tab w:val="left" w:pos="631"/>
                <w:tab w:val="left" w:pos="990"/>
                <w:tab w:val="left" w:pos="1350"/>
                <w:tab w:val="left" w:pos="2070"/>
              </w:tabs>
              <w:spacing w:before="100" w:after="56"/>
              <w:jc w:val="center"/>
            </w:pPr>
            <w:r>
              <w:rPr>
                <w:b/>
                <w:lang w:val="en-GB"/>
              </w:rPr>
              <w:t>All Uses</w:t>
            </w:r>
          </w:p>
        </w:tc>
      </w:tr>
      <w:tr w:rsidR="00607630" w14:paraId="241DBAB8" w14:textId="77777777" w:rsidTr="00A207E2">
        <w:trPr>
          <w:cantSplit/>
          <w:jc w:val="center"/>
        </w:trPr>
        <w:tc>
          <w:tcPr>
            <w:tcW w:w="4770" w:type="dxa"/>
          </w:tcPr>
          <w:p w14:paraId="1C5912AC"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rPr>
            </w:pPr>
            <w:r w:rsidRPr="003A1152">
              <w:rPr>
                <w:rFonts w:ascii="Arial" w:hAnsi="Arial" w:cs="Arial"/>
                <w:b/>
                <w:lang w:val="en-GB"/>
              </w:rPr>
              <w:t xml:space="preserve">Minimum Lot Area </w:t>
            </w:r>
          </w:p>
        </w:tc>
        <w:tc>
          <w:tcPr>
            <w:tcW w:w="2835" w:type="dxa"/>
          </w:tcPr>
          <w:p w14:paraId="202E1D10" w14:textId="77777777" w:rsidR="00607630" w:rsidRPr="003A1152" w:rsidRDefault="00607630" w:rsidP="00A207E2">
            <w:pPr>
              <w:numPr>
                <w:ilvl w:val="12"/>
                <w:numId w:val="0"/>
              </w:numPr>
              <w:tabs>
                <w:tab w:val="left" w:pos="631"/>
                <w:tab w:val="left" w:pos="990"/>
                <w:tab w:val="left" w:pos="1350"/>
                <w:tab w:val="left" w:pos="2070"/>
              </w:tabs>
              <w:spacing w:before="100" w:after="56"/>
              <w:jc w:val="center"/>
              <w:rPr>
                <w:rFonts w:ascii="Arial" w:hAnsi="Arial" w:cs="Arial"/>
              </w:rPr>
            </w:pPr>
            <w:r w:rsidRPr="003A1152">
              <w:rPr>
                <w:rFonts w:ascii="Arial" w:hAnsi="Arial" w:cs="Arial"/>
                <w:lang w:val="en-GB"/>
              </w:rPr>
              <w:t xml:space="preserve">-- </w:t>
            </w:r>
          </w:p>
        </w:tc>
      </w:tr>
      <w:tr w:rsidR="00607630" w14:paraId="1FB75926" w14:textId="77777777" w:rsidTr="00A207E2">
        <w:trPr>
          <w:cantSplit/>
          <w:jc w:val="center"/>
        </w:trPr>
        <w:tc>
          <w:tcPr>
            <w:tcW w:w="4770" w:type="dxa"/>
          </w:tcPr>
          <w:p w14:paraId="2390D865"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rPr>
            </w:pPr>
            <w:r w:rsidRPr="003A1152">
              <w:rPr>
                <w:rFonts w:ascii="Arial" w:hAnsi="Arial" w:cs="Arial"/>
                <w:b/>
                <w:lang w:val="en-GB"/>
              </w:rPr>
              <w:t>Minimum Lot Frontage</w:t>
            </w:r>
          </w:p>
        </w:tc>
        <w:tc>
          <w:tcPr>
            <w:tcW w:w="2835" w:type="dxa"/>
          </w:tcPr>
          <w:p w14:paraId="06CA7356" w14:textId="77777777" w:rsidR="00607630" w:rsidRPr="003A1152" w:rsidRDefault="00607630" w:rsidP="00A207E2">
            <w:pPr>
              <w:numPr>
                <w:ilvl w:val="12"/>
                <w:numId w:val="0"/>
              </w:numPr>
              <w:tabs>
                <w:tab w:val="left" w:pos="631"/>
                <w:tab w:val="left" w:pos="990"/>
                <w:tab w:val="left" w:pos="1350"/>
                <w:tab w:val="left" w:pos="2070"/>
              </w:tabs>
              <w:spacing w:before="100" w:after="56"/>
              <w:jc w:val="center"/>
              <w:rPr>
                <w:rFonts w:ascii="Arial" w:hAnsi="Arial" w:cs="Arial"/>
              </w:rPr>
            </w:pPr>
            <w:r w:rsidRPr="003A1152">
              <w:rPr>
                <w:rFonts w:ascii="Arial" w:hAnsi="Arial" w:cs="Arial"/>
                <w:lang w:val="en-GB"/>
              </w:rPr>
              <w:t>--</w:t>
            </w:r>
          </w:p>
        </w:tc>
      </w:tr>
      <w:tr w:rsidR="00607630" w14:paraId="5A7EBF03" w14:textId="77777777" w:rsidTr="00A207E2">
        <w:trPr>
          <w:cantSplit/>
          <w:jc w:val="center"/>
        </w:trPr>
        <w:tc>
          <w:tcPr>
            <w:tcW w:w="7605" w:type="dxa"/>
            <w:gridSpan w:val="2"/>
          </w:tcPr>
          <w:p w14:paraId="57E3D567"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rPr>
            </w:pPr>
            <w:r w:rsidRPr="003A1152">
              <w:rPr>
                <w:rFonts w:ascii="Arial" w:hAnsi="Arial" w:cs="Arial"/>
                <w:b/>
                <w:lang w:val="en-GB"/>
              </w:rPr>
              <w:t xml:space="preserve">Minimum Yard Requirements – Main Building </w:t>
            </w:r>
          </w:p>
        </w:tc>
      </w:tr>
      <w:tr w:rsidR="00607630" w14:paraId="0DA2E70F" w14:textId="77777777" w:rsidTr="00A207E2">
        <w:trPr>
          <w:cantSplit/>
          <w:jc w:val="center"/>
        </w:trPr>
        <w:tc>
          <w:tcPr>
            <w:tcW w:w="4770" w:type="dxa"/>
          </w:tcPr>
          <w:p w14:paraId="4B72B3D3" w14:textId="77777777" w:rsidR="00607630" w:rsidRPr="003A1152" w:rsidRDefault="00AA49F0" w:rsidP="00AA49F0">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lang w:val="en-GB"/>
              </w:rPr>
              <w:t xml:space="preserve">Front Yard </w:t>
            </w:r>
          </w:p>
        </w:tc>
        <w:tc>
          <w:tcPr>
            <w:tcW w:w="2835" w:type="dxa"/>
          </w:tcPr>
          <w:p w14:paraId="0A698869" w14:textId="77777777" w:rsidR="00607630" w:rsidRPr="003A1152" w:rsidRDefault="000500F8" w:rsidP="00A207E2">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6 m [19.6</w:t>
            </w:r>
            <w:r w:rsidR="00607630" w:rsidRPr="003A1152">
              <w:rPr>
                <w:rFonts w:ascii="Arial" w:hAnsi="Arial" w:cs="Arial"/>
              </w:rPr>
              <w:t xml:space="preserve"> ft.]</w:t>
            </w:r>
          </w:p>
        </w:tc>
      </w:tr>
      <w:tr w:rsidR="00AA49F0" w14:paraId="2645337A" w14:textId="77777777" w:rsidTr="00A207E2">
        <w:trPr>
          <w:cantSplit/>
          <w:jc w:val="center"/>
        </w:trPr>
        <w:tc>
          <w:tcPr>
            <w:tcW w:w="4770" w:type="dxa"/>
          </w:tcPr>
          <w:p w14:paraId="3D86E5CB" w14:textId="77777777" w:rsidR="00AA49F0" w:rsidRPr="003A1152" w:rsidRDefault="00AA49F0" w:rsidP="00A207E2">
            <w:pPr>
              <w:numPr>
                <w:ilvl w:val="12"/>
                <w:numId w:val="0"/>
              </w:numPr>
              <w:tabs>
                <w:tab w:val="left" w:pos="631"/>
                <w:tab w:val="left" w:pos="990"/>
                <w:tab w:val="left" w:pos="1350"/>
                <w:tab w:val="left" w:pos="2070"/>
              </w:tabs>
              <w:spacing w:before="100" w:after="56"/>
              <w:rPr>
                <w:rFonts w:ascii="Arial" w:hAnsi="Arial" w:cs="Arial"/>
                <w:b/>
                <w:lang w:val="en-GB"/>
              </w:rPr>
            </w:pPr>
            <w:r w:rsidRPr="003A1152">
              <w:rPr>
                <w:rFonts w:ascii="Arial" w:hAnsi="Arial" w:cs="Arial"/>
                <w:b/>
                <w:lang w:val="en-GB"/>
              </w:rPr>
              <w:t>Exterior Side Yard</w:t>
            </w:r>
          </w:p>
        </w:tc>
        <w:tc>
          <w:tcPr>
            <w:tcW w:w="2835" w:type="dxa"/>
          </w:tcPr>
          <w:p w14:paraId="7B2A7130" w14:textId="77777777" w:rsidR="00AA49F0" w:rsidRDefault="00AA49F0" w:rsidP="00A207E2">
            <w:pPr>
              <w:numPr>
                <w:ilvl w:val="12"/>
                <w:numId w:val="0"/>
              </w:numPr>
              <w:tabs>
                <w:tab w:val="left" w:pos="631"/>
                <w:tab w:val="left" w:pos="990"/>
                <w:tab w:val="left" w:pos="1350"/>
                <w:tab w:val="left" w:pos="2070"/>
              </w:tabs>
              <w:spacing w:before="100" w:after="56"/>
              <w:jc w:val="center"/>
              <w:rPr>
                <w:rFonts w:ascii="Arial" w:hAnsi="Arial" w:cs="Arial"/>
              </w:rPr>
            </w:pPr>
            <w:r w:rsidRPr="003A1152">
              <w:rPr>
                <w:rFonts w:ascii="Arial" w:hAnsi="Arial" w:cs="Arial"/>
              </w:rPr>
              <w:t>3 m [9.84 ft.]</w:t>
            </w:r>
          </w:p>
        </w:tc>
      </w:tr>
      <w:tr w:rsidR="00607630" w14:paraId="70C5BA5F" w14:textId="77777777" w:rsidTr="000500F8">
        <w:trPr>
          <w:cantSplit/>
          <w:jc w:val="center"/>
        </w:trPr>
        <w:tc>
          <w:tcPr>
            <w:tcW w:w="4770" w:type="dxa"/>
          </w:tcPr>
          <w:p w14:paraId="47D49EAB"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Interior Side Yard</w:t>
            </w:r>
          </w:p>
        </w:tc>
        <w:tc>
          <w:tcPr>
            <w:tcW w:w="2835" w:type="dxa"/>
            <w:vMerge w:val="restart"/>
            <w:vAlign w:val="center"/>
          </w:tcPr>
          <w:p w14:paraId="42D7EDAC" w14:textId="77777777" w:rsidR="00607630" w:rsidRPr="003A1152" w:rsidRDefault="000500F8" w:rsidP="000500F8">
            <w:pPr>
              <w:numPr>
                <w:ilvl w:val="12"/>
                <w:numId w:val="0"/>
              </w:numPr>
              <w:tabs>
                <w:tab w:val="left" w:pos="631"/>
                <w:tab w:val="left" w:pos="990"/>
                <w:tab w:val="left" w:pos="1350"/>
                <w:tab w:val="left" w:pos="2070"/>
              </w:tabs>
              <w:spacing w:before="100" w:after="56"/>
              <w:jc w:val="center"/>
              <w:rPr>
                <w:rFonts w:ascii="Arial" w:hAnsi="Arial" w:cs="Arial"/>
              </w:rPr>
            </w:pPr>
            <w:r w:rsidRPr="003A1152">
              <w:rPr>
                <w:rFonts w:ascii="Arial" w:hAnsi="Arial" w:cs="Arial"/>
              </w:rPr>
              <w:t>3 m [9.84 ft.]</w:t>
            </w:r>
          </w:p>
        </w:tc>
      </w:tr>
      <w:tr w:rsidR="00607630" w14:paraId="54681522" w14:textId="77777777" w:rsidTr="00A207E2">
        <w:trPr>
          <w:cantSplit/>
          <w:jc w:val="center"/>
        </w:trPr>
        <w:tc>
          <w:tcPr>
            <w:tcW w:w="4770" w:type="dxa"/>
          </w:tcPr>
          <w:p w14:paraId="6C8BB503"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Rear Yard</w:t>
            </w:r>
          </w:p>
        </w:tc>
        <w:tc>
          <w:tcPr>
            <w:tcW w:w="2835" w:type="dxa"/>
            <w:vMerge/>
          </w:tcPr>
          <w:p w14:paraId="46AC2083" w14:textId="77777777" w:rsidR="00607630" w:rsidRPr="003A1152" w:rsidRDefault="00607630" w:rsidP="00A207E2">
            <w:pPr>
              <w:numPr>
                <w:ilvl w:val="12"/>
                <w:numId w:val="0"/>
              </w:numPr>
              <w:tabs>
                <w:tab w:val="left" w:pos="631"/>
                <w:tab w:val="left" w:pos="990"/>
                <w:tab w:val="left" w:pos="1350"/>
                <w:tab w:val="left" w:pos="2070"/>
              </w:tabs>
              <w:spacing w:before="100" w:after="56"/>
              <w:jc w:val="center"/>
              <w:rPr>
                <w:rFonts w:ascii="Arial" w:hAnsi="Arial" w:cs="Arial"/>
              </w:rPr>
            </w:pPr>
          </w:p>
        </w:tc>
      </w:tr>
      <w:tr w:rsidR="00607630" w14:paraId="65C98D6C" w14:textId="77777777" w:rsidTr="00A207E2">
        <w:trPr>
          <w:cantSplit/>
          <w:jc w:val="center"/>
        </w:trPr>
        <w:tc>
          <w:tcPr>
            <w:tcW w:w="7605" w:type="dxa"/>
            <w:gridSpan w:val="2"/>
          </w:tcPr>
          <w:p w14:paraId="37FFA77F" w14:textId="77777777" w:rsidR="00607630" w:rsidRPr="003A1152" w:rsidRDefault="00607630" w:rsidP="0043529F">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Minimum Yard Requirements – Acces</w:t>
            </w:r>
            <w:r w:rsidR="0043529F">
              <w:rPr>
                <w:rFonts w:ascii="Arial" w:hAnsi="Arial" w:cs="Arial"/>
                <w:b/>
              </w:rPr>
              <w:t>sory Building (see also Section</w:t>
            </w:r>
            <w:r w:rsidRPr="003A1152">
              <w:rPr>
                <w:rFonts w:ascii="Arial" w:hAnsi="Arial" w:cs="Arial"/>
                <w:b/>
              </w:rPr>
              <w:t xml:space="preserve"> </w:t>
            </w:r>
            <w:r w:rsidR="0043529F">
              <w:rPr>
                <w:rFonts w:ascii="Arial" w:hAnsi="Arial" w:cs="Arial"/>
                <w:b/>
              </w:rPr>
              <w:t>4.1</w:t>
            </w:r>
            <w:r w:rsidRPr="003A1152">
              <w:rPr>
                <w:rFonts w:ascii="Arial" w:hAnsi="Arial" w:cs="Arial"/>
                <w:b/>
              </w:rPr>
              <w:t>)</w:t>
            </w:r>
          </w:p>
        </w:tc>
      </w:tr>
      <w:tr w:rsidR="00607630" w14:paraId="47182DB3" w14:textId="77777777" w:rsidTr="00A207E2">
        <w:trPr>
          <w:cantSplit/>
          <w:jc w:val="center"/>
        </w:trPr>
        <w:tc>
          <w:tcPr>
            <w:tcW w:w="4770" w:type="dxa"/>
          </w:tcPr>
          <w:p w14:paraId="004363B8"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Interior Side Yard or Rear Yard</w:t>
            </w:r>
          </w:p>
        </w:tc>
        <w:tc>
          <w:tcPr>
            <w:tcW w:w="2835" w:type="dxa"/>
          </w:tcPr>
          <w:p w14:paraId="34554A82" w14:textId="77777777" w:rsidR="00607630" w:rsidRPr="003A1152" w:rsidRDefault="00AA49F0" w:rsidP="00A207E2">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2 m [6.5</w:t>
            </w:r>
            <w:r w:rsidR="00607630" w:rsidRPr="003A1152">
              <w:rPr>
                <w:rFonts w:ascii="Arial" w:hAnsi="Arial" w:cs="Arial"/>
              </w:rPr>
              <w:t xml:space="preserve"> ft.] </w:t>
            </w:r>
          </w:p>
        </w:tc>
      </w:tr>
      <w:tr w:rsidR="00607630" w14:paraId="1CF4890F" w14:textId="77777777" w:rsidTr="00A207E2">
        <w:trPr>
          <w:cantSplit/>
          <w:jc w:val="center"/>
        </w:trPr>
        <w:tc>
          <w:tcPr>
            <w:tcW w:w="7605" w:type="dxa"/>
            <w:gridSpan w:val="2"/>
          </w:tcPr>
          <w:p w14:paraId="059E1767"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Maximum Height Requirements</w:t>
            </w:r>
          </w:p>
        </w:tc>
      </w:tr>
      <w:tr w:rsidR="00607630" w14:paraId="5478476F" w14:textId="77777777" w:rsidTr="00A207E2">
        <w:trPr>
          <w:cantSplit/>
          <w:jc w:val="center"/>
        </w:trPr>
        <w:tc>
          <w:tcPr>
            <w:tcW w:w="4770" w:type="dxa"/>
          </w:tcPr>
          <w:p w14:paraId="6C3AD897"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Main Building</w:t>
            </w:r>
          </w:p>
        </w:tc>
        <w:tc>
          <w:tcPr>
            <w:tcW w:w="2835" w:type="dxa"/>
          </w:tcPr>
          <w:p w14:paraId="28941863" w14:textId="77777777" w:rsidR="00607630" w:rsidRPr="003A1152" w:rsidRDefault="000500F8" w:rsidP="000500F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00607630" w:rsidRPr="003A1152">
              <w:rPr>
                <w:rFonts w:ascii="Arial" w:hAnsi="Arial" w:cs="Arial"/>
              </w:rPr>
              <w:t xml:space="preserve"> m [3</w:t>
            </w:r>
            <w:r>
              <w:rPr>
                <w:rFonts w:ascii="Arial" w:hAnsi="Arial" w:cs="Arial"/>
              </w:rPr>
              <w:t>6</w:t>
            </w:r>
            <w:r w:rsidR="00607630" w:rsidRPr="003A1152">
              <w:rPr>
                <w:rFonts w:ascii="Arial" w:hAnsi="Arial" w:cs="Arial"/>
              </w:rPr>
              <w:t xml:space="preserve"> ft.]</w:t>
            </w:r>
          </w:p>
        </w:tc>
      </w:tr>
      <w:tr w:rsidR="00607630" w14:paraId="33A2DB08" w14:textId="77777777" w:rsidTr="00A207E2">
        <w:trPr>
          <w:cantSplit/>
          <w:jc w:val="center"/>
        </w:trPr>
        <w:tc>
          <w:tcPr>
            <w:tcW w:w="4770" w:type="dxa"/>
          </w:tcPr>
          <w:p w14:paraId="25595361"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Accessory Building</w:t>
            </w:r>
          </w:p>
        </w:tc>
        <w:tc>
          <w:tcPr>
            <w:tcW w:w="2835" w:type="dxa"/>
          </w:tcPr>
          <w:p w14:paraId="6EE072D9" w14:textId="77777777" w:rsidR="00607630" w:rsidRPr="003A1152" w:rsidRDefault="00AA49F0" w:rsidP="00A207E2">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5 m [16</w:t>
            </w:r>
            <w:r w:rsidR="000500F8">
              <w:rPr>
                <w:rFonts w:ascii="Arial" w:hAnsi="Arial" w:cs="Arial"/>
              </w:rPr>
              <w:t>.4</w:t>
            </w:r>
            <w:r w:rsidR="00607630" w:rsidRPr="003A1152">
              <w:rPr>
                <w:rFonts w:ascii="Arial" w:hAnsi="Arial" w:cs="Arial"/>
              </w:rPr>
              <w:t xml:space="preserve"> ft.]</w:t>
            </w:r>
          </w:p>
        </w:tc>
      </w:tr>
      <w:tr w:rsidR="00607630" w14:paraId="2C826F22" w14:textId="77777777" w:rsidTr="00A207E2">
        <w:trPr>
          <w:cantSplit/>
          <w:jc w:val="center"/>
        </w:trPr>
        <w:tc>
          <w:tcPr>
            <w:tcW w:w="7605" w:type="dxa"/>
            <w:gridSpan w:val="2"/>
          </w:tcPr>
          <w:p w14:paraId="09B9807A"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lastRenderedPageBreak/>
              <w:t>Maximum Lot Coverage Requirements - (Accessory Building - see also Section 4.1)</w:t>
            </w:r>
          </w:p>
        </w:tc>
      </w:tr>
      <w:tr w:rsidR="00607630" w14:paraId="11341452" w14:textId="77777777" w:rsidTr="00A207E2">
        <w:trPr>
          <w:cantSplit/>
          <w:jc w:val="center"/>
        </w:trPr>
        <w:tc>
          <w:tcPr>
            <w:tcW w:w="4770" w:type="dxa"/>
          </w:tcPr>
          <w:p w14:paraId="22EE48A4"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All Buildings and Structures</w:t>
            </w:r>
          </w:p>
        </w:tc>
        <w:tc>
          <w:tcPr>
            <w:tcW w:w="2835" w:type="dxa"/>
          </w:tcPr>
          <w:p w14:paraId="2A657486" w14:textId="77777777" w:rsidR="00607630" w:rsidRPr="003A1152" w:rsidRDefault="00AA49F0" w:rsidP="00A207E2">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30</w:t>
            </w:r>
            <w:r w:rsidR="00607630" w:rsidRPr="003A1152">
              <w:rPr>
                <w:rFonts w:ascii="Arial" w:hAnsi="Arial" w:cs="Arial"/>
              </w:rPr>
              <w:t>%</w:t>
            </w:r>
          </w:p>
        </w:tc>
      </w:tr>
      <w:tr w:rsidR="00607630" w14:paraId="0A3835AE" w14:textId="77777777" w:rsidTr="00A207E2">
        <w:trPr>
          <w:cantSplit/>
          <w:jc w:val="center"/>
        </w:trPr>
        <w:tc>
          <w:tcPr>
            <w:tcW w:w="7605" w:type="dxa"/>
            <w:gridSpan w:val="2"/>
          </w:tcPr>
          <w:p w14:paraId="15FC46E3"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Minimum Separation Distance Between Buildings Requirements</w:t>
            </w:r>
          </w:p>
        </w:tc>
      </w:tr>
      <w:tr w:rsidR="00607630" w14:paraId="2D270BE4" w14:textId="77777777" w:rsidTr="000500F8">
        <w:trPr>
          <w:cantSplit/>
          <w:jc w:val="center"/>
        </w:trPr>
        <w:tc>
          <w:tcPr>
            <w:tcW w:w="4770" w:type="dxa"/>
          </w:tcPr>
          <w:p w14:paraId="29700511" w14:textId="77777777" w:rsidR="00607630" w:rsidRPr="003A1152" w:rsidRDefault="00607630" w:rsidP="00A207E2">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Main Building and any Accessory Building</w:t>
            </w:r>
          </w:p>
        </w:tc>
        <w:tc>
          <w:tcPr>
            <w:tcW w:w="2835" w:type="dxa"/>
            <w:vAlign w:val="center"/>
          </w:tcPr>
          <w:p w14:paraId="497F2123" w14:textId="77777777" w:rsidR="00607630" w:rsidRPr="003A1152" w:rsidRDefault="000500F8" w:rsidP="000500F8">
            <w:pPr>
              <w:jc w:val="center"/>
            </w:pPr>
            <w:r w:rsidRPr="003A1152">
              <w:rPr>
                <w:rFonts w:ascii="Arial" w:hAnsi="Arial" w:cs="Arial"/>
              </w:rPr>
              <w:t>3 m [9.84 ft.]</w:t>
            </w:r>
          </w:p>
        </w:tc>
      </w:tr>
    </w:tbl>
    <w:p w14:paraId="4DFFEAF1" w14:textId="77777777" w:rsidR="00607630" w:rsidRPr="00607630" w:rsidRDefault="00607630" w:rsidP="00607630">
      <w:pPr>
        <w:pStyle w:val="Heading3"/>
        <w:numPr>
          <w:ilvl w:val="0"/>
          <w:numId w:val="0"/>
        </w:numPr>
        <w:ind w:left="1418"/>
        <w:rPr>
          <w:lang w:val="en-GB"/>
        </w:rPr>
      </w:pPr>
    </w:p>
    <w:p w14:paraId="6DE4F378" w14:textId="77777777" w:rsidR="003A1152" w:rsidRDefault="003A1152" w:rsidP="0020533F">
      <w:pPr>
        <w:pStyle w:val="Heading2"/>
        <w:keepNext/>
        <w:numPr>
          <w:ilvl w:val="1"/>
          <w:numId w:val="138"/>
        </w:numPr>
        <w:spacing w:before="200" w:line="276" w:lineRule="auto"/>
        <w:contextualSpacing w:val="0"/>
      </w:pPr>
      <w:bookmarkStart w:id="618" w:name="_Toc418509948"/>
      <w:bookmarkStart w:id="619" w:name="_Toc529193750"/>
      <w:r>
        <w:t>Additional Regulations</w:t>
      </w:r>
      <w:bookmarkEnd w:id="618"/>
      <w:bookmarkEnd w:id="619"/>
    </w:p>
    <w:p w14:paraId="035D2D39" w14:textId="77777777" w:rsidR="00AA49F0" w:rsidRDefault="003A1152" w:rsidP="0020533F">
      <w:pPr>
        <w:pStyle w:val="Level3"/>
        <w:widowControl/>
        <w:numPr>
          <w:ilvl w:val="0"/>
          <w:numId w:val="120"/>
        </w:numPr>
        <w:tabs>
          <w:tab w:val="left" w:pos="720"/>
          <w:tab w:val="left" w:pos="1440"/>
          <w:tab w:val="left" w:pos="2160"/>
        </w:tabs>
        <w:jc w:val="left"/>
        <w:rPr>
          <w:rFonts w:ascii="Arial" w:hAnsi="Arial" w:cs="Arial"/>
          <w:lang w:val="en-GB"/>
        </w:rPr>
      </w:pPr>
      <w:r w:rsidRPr="001F7B79">
        <w:rPr>
          <w:rFonts w:ascii="Arial" w:hAnsi="Arial" w:cs="Arial"/>
          <w:lang w:val="en-GB"/>
        </w:rPr>
        <w:t xml:space="preserve">All applicable provisions of </w:t>
      </w:r>
      <w:r w:rsidRPr="001F7B79">
        <w:rPr>
          <w:rFonts w:ascii="Arial" w:hAnsi="Arial" w:cs="Arial"/>
          <w:b/>
          <w:lang w:val="en-GB"/>
        </w:rPr>
        <w:t>Section 4 – General Provisions</w:t>
      </w:r>
      <w:r w:rsidRPr="001F7B79">
        <w:rPr>
          <w:rFonts w:ascii="Arial" w:hAnsi="Arial" w:cs="Arial"/>
          <w:lang w:val="en-GB"/>
        </w:rPr>
        <w:t xml:space="preserve"> shall apply.</w:t>
      </w:r>
    </w:p>
    <w:p w14:paraId="289C831B" w14:textId="77777777" w:rsidR="00AA49F0" w:rsidRDefault="00AA49F0">
      <w:pPr>
        <w:rPr>
          <w:rFonts w:ascii="Arial" w:eastAsia="Times New Roman" w:hAnsi="Arial" w:cs="Arial"/>
          <w:bCs w:val="0"/>
          <w:sz w:val="24"/>
          <w:lang w:val="en-GB"/>
        </w:rPr>
      </w:pPr>
      <w:r>
        <w:rPr>
          <w:rFonts w:ascii="Arial" w:hAnsi="Arial" w:cs="Arial"/>
          <w:lang w:val="en-GB"/>
        </w:rPr>
        <w:br w:type="page"/>
      </w:r>
    </w:p>
    <w:p w14:paraId="175E5A68" w14:textId="77777777" w:rsidR="003A1152" w:rsidRDefault="003A1152" w:rsidP="003A1152">
      <w:pPr>
        <w:pStyle w:val="Heading1"/>
        <w:numPr>
          <w:ilvl w:val="0"/>
          <w:numId w:val="0"/>
        </w:numPr>
        <w:ind w:left="432" w:hanging="432"/>
      </w:pPr>
      <w:bookmarkStart w:id="620" w:name="_Toc529193751"/>
      <w:r>
        <w:lastRenderedPageBreak/>
        <w:t>Section 2</w:t>
      </w:r>
      <w:r w:rsidR="00423BAE">
        <w:t>1</w:t>
      </w:r>
      <w:r w:rsidRPr="00941404">
        <w:tab/>
      </w:r>
      <w:r>
        <w:t>RESTRICTED OPEN SPACE AND WATERFRONT</w:t>
      </w:r>
      <w:r w:rsidRPr="00941404">
        <w:t xml:space="preserve"> </w:t>
      </w:r>
      <w:r>
        <w:t>(ROS</w:t>
      </w:r>
      <w:r w:rsidRPr="00941404">
        <w:t>) ZONE</w:t>
      </w:r>
      <w:bookmarkEnd w:id="620"/>
    </w:p>
    <w:p w14:paraId="19BF1915" w14:textId="4858A8B5" w:rsidR="003A1152" w:rsidRDefault="00E36F16" w:rsidP="00662F3B">
      <w:pPr>
        <w:rPr>
          <w:rFonts w:ascii="Arial" w:hAnsi="Arial" w:cs="Arial"/>
          <w:bCs w:val="0"/>
        </w:rPr>
      </w:pPr>
      <w:r w:rsidRPr="00D22E9A">
        <w:rPr>
          <w:rFonts w:ascii="Arial" w:hAnsi="Arial" w:cs="Arial"/>
        </w:rPr>
        <w:fldChar w:fldCharType="begin"/>
      </w:r>
      <w:r w:rsidR="003A1152" w:rsidRPr="00D22E9A">
        <w:rPr>
          <w:rFonts w:ascii="Arial" w:hAnsi="Arial" w:cs="Arial"/>
        </w:rPr>
        <w:instrText xml:space="preserve"> SEQ CHAPTER \h \r 1</w:instrText>
      </w:r>
      <w:r w:rsidRPr="00D22E9A">
        <w:rPr>
          <w:rFonts w:ascii="Arial" w:hAnsi="Arial" w:cs="Arial"/>
        </w:rPr>
        <w:fldChar w:fldCharType="end"/>
      </w:r>
      <w:r w:rsidR="003A1152" w:rsidRPr="00D22E9A">
        <w:rPr>
          <w:rFonts w:ascii="Arial" w:hAnsi="Arial" w:cs="Arial"/>
        </w:rPr>
        <w:t>No person shall use any land or erect, alter or use any building or structure in the</w:t>
      </w:r>
      <w:r w:rsidR="003A1152">
        <w:rPr>
          <w:rFonts w:ascii="Arial" w:hAnsi="Arial" w:cs="Arial"/>
        </w:rPr>
        <w:t xml:space="preserve"> Restricted Open Space and Waterfront </w:t>
      </w:r>
      <w:r w:rsidR="003A1152" w:rsidRPr="00D22E9A">
        <w:rPr>
          <w:rFonts w:ascii="Arial" w:hAnsi="Arial" w:cs="Arial"/>
        </w:rPr>
        <w:t>(</w:t>
      </w:r>
      <w:r w:rsidR="003A1152">
        <w:rPr>
          <w:rFonts w:ascii="Arial" w:hAnsi="Arial" w:cs="Arial"/>
        </w:rPr>
        <w:t>ROS</w:t>
      </w:r>
      <w:r w:rsidR="003A1152" w:rsidRPr="00D22E9A">
        <w:rPr>
          <w:rFonts w:ascii="Arial" w:hAnsi="Arial" w:cs="Arial"/>
        </w:rPr>
        <w:t>) Zone except in accordance with the following</w:t>
      </w:r>
      <w:r w:rsidR="003A1152" w:rsidRPr="00D22E9A">
        <w:rPr>
          <w:rFonts w:ascii="Arial" w:hAnsi="Arial" w:cs="Arial"/>
          <w:b/>
          <w:bCs w:val="0"/>
          <w:i/>
        </w:rPr>
        <w:t xml:space="preserve"> zone regulations</w:t>
      </w:r>
      <w:r w:rsidR="003A1152" w:rsidRPr="00D22E9A">
        <w:rPr>
          <w:rFonts w:ascii="Arial" w:hAnsi="Arial" w:cs="Arial"/>
          <w:bCs w:val="0"/>
        </w:rPr>
        <w:t>:</w:t>
      </w:r>
    </w:p>
    <w:p w14:paraId="5331F12D" w14:textId="77777777" w:rsidR="003A1152" w:rsidRPr="00920C1F" w:rsidRDefault="003A1152" w:rsidP="0020533F">
      <w:pPr>
        <w:pStyle w:val="Heading2"/>
        <w:keepNext/>
        <w:numPr>
          <w:ilvl w:val="1"/>
          <w:numId w:val="141"/>
        </w:numPr>
        <w:spacing w:before="200" w:line="276" w:lineRule="auto"/>
        <w:ind w:left="709" w:hanging="709"/>
        <w:contextualSpacing w:val="0"/>
      </w:pPr>
      <w:bookmarkStart w:id="621" w:name="_Toc529193752"/>
      <w:r>
        <w:t xml:space="preserve">Permitted </w:t>
      </w:r>
      <w:r w:rsidRPr="00E0012F">
        <w:t>Uses</w:t>
      </w:r>
      <w:bookmarkEnd w:id="621"/>
    </w:p>
    <w:tbl>
      <w:tblPr>
        <w:tblStyle w:val="TableGrid"/>
        <w:tblW w:w="5000" w:type="pct"/>
        <w:jc w:val="center"/>
        <w:tblLook w:val="01E0" w:firstRow="1" w:lastRow="1" w:firstColumn="1" w:lastColumn="1" w:noHBand="0" w:noVBand="0"/>
      </w:tblPr>
      <w:tblGrid>
        <w:gridCol w:w="5506"/>
        <w:gridCol w:w="4070"/>
      </w:tblGrid>
      <w:tr w:rsidR="003A1152" w:rsidRPr="005C4F07" w14:paraId="5B3E6497" w14:textId="77777777" w:rsidTr="00662F3B">
        <w:trPr>
          <w:jc w:val="center"/>
        </w:trPr>
        <w:tc>
          <w:tcPr>
            <w:tcW w:w="5000" w:type="pct"/>
            <w:gridSpan w:val="2"/>
            <w:shd w:val="clear" w:color="auto" w:fill="E6E6E6"/>
          </w:tcPr>
          <w:p w14:paraId="3DFE2E2E" w14:textId="77777777" w:rsidR="003A1152" w:rsidRPr="00920C1F" w:rsidRDefault="00423BAE" w:rsidP="003A1152">
            <w:pPr>
              <w:rPr>
                <w:rFonts w:ascii="Arial" w:hAnsi="Arial" w:cs="Arial"/>
                <w:b/>
                <w:bCs w:val="0"/>
                <w:sz w:val="24"/>
              </w:rPr>
            </w:pPr>
            <w:r>
              <w:rPr>
                <w:rFonts w:ascii="Arial" w:hAnsi="Arial" w:cs="Arial"/>
                <w:b/>
                <w:bCs w:val="0"/>
                <w:sz w:val="24"/>
              </w:rPr>
              <w:t>21</w:t>
            </w:r>
            <w:r w:rsidR="003A1152" w:rsidRPr="00920C1F">
              <w:rPr>
                <w:rFonts w:ascii="Arial" w:hAnsi="Arial" w:cs="Arial"/>
                <w:b/>
                <w:bCs w:val="0"/>
                <w:sz w:val="24"/>
              </w:rPr>
              <w:t xml:space="preserve">.1 – </w:t>
            </w:r>
            <w:r w:rsidR="00967C4A">
              <w:rPr>
                <w:rFonts w:ascii="Arial" w:hAnsi="Arial" w:cs="Arial"/>
                <w:b/>
                <w:bCs w:val="0"/>
                <w:sz w:val="24"/>
              </w:rPr>
              <w:t>R</w:t>
            </w:r>
            <w:r w:rsidR="003A1152" w:rsidRPr="00920C1F">
              <w:rPr>
                <w:rFonts w:ascii="Arial" w:hAnsi="Arial" w:cs="Arial"/>
                <w:b/>
                <w:bCs w:val="0"/>
                <w:sz w:val="24"/>
              </w:rPr>
              <w:t>OS Permitted Uses</w:t>
            </w:r>
          </w:p>
        </w:tc>
      </w:tr>
      <w:tr w:rsidR="003A1152" w:rsidRPr="005C4F07" w14:paraId="572BEF2A" w14:textId="77777777" w:rsidTr="00662F3B">
        <w:trPr>
          <w:jc w:val="center"/>
        </w:trPr>
        <w:tc>
          <w:tcPr>
            <w:tcW w:w="2875" w:type="pct"/>
          </w:tcPr>
          <w:p w14:paraId="03A5D272" w14:textId="77777777" w:rsidR="003A1152" w:rsidRPr="00920C1F" w:rsidRDefault="003A1152" w:rsidP="003A1152">
            <w:pPr>
              <w:rPr>
                <w:rFonts w:ascii="Arial" w:hAnsi="Arial" w:cs="Arial"/>
                <w:b/>
                <w:bCs w:val="0"/>
              </w:rPr>
            </w:pPr>
            <w:r>
              <w:rPr>
                <w:rFonts w:ascii="Arial" w:hAnsi="Arial" w:cs="Arial"/>
                <w:b/>
                <w:bCs w:val="0"/>
              </w:rPr>
              <w:t>Principle Use</w:t>
            </w:r>
          </w:p>
        </w:tc>
        <w:tc>
          <w:tcPr>
            <w:tcW w:w="2125" w:type="pct"/>
          </w:tcPr>
          <w:p w14:paraId="0B870DE0" w14:textId="77777777" w:rsidR="003A1152" w:rsidRPr="00920C1F" w:rsidRDefault="003A1152" w:rsidP="003A1152">
            <w:pPr>
              <w:rPr>
                <w:rFonts w:ascii="Arial" w:hAnsi="Arial" w:cs="Arial"/>
                <w:b/>
                <w:bCs w:val="0"/>
              </w:rPr>
            </w:pPr>
            <w:r w:rsidRPr="00920C1F">
              <w:rPr>
                <w:rFonts w:ascii="Arial" w:hAnsi="Arial" w:cs="Arial"/>
                <w:b/>
                <w:bCs w:val="0"/>
              </w:rPr>
              <w:t>Accessory Use</w:t>
            </w:r>
          </w:p>
        </w:tc>
      </w:tr>
      <w:tr w:rsidR="003A1152" w:rsidRPr="005C4F07" w14:paraId="63383761" w14:textId="77777777" w:rsidTr="00662F3B">
        <w:trPr>
          <w:trHeight w:val="678"/>
          <w:jc w:val="center"/>
        </w:trPr>
        <w:tc>
          <w:tcPr>
            <w:tcW w:w="2875" w:type="pct"/>
          </w:tcPr>
          <w:p w14:paraId="4B82FF37" w14:textId="77777777" w:rsidR="003A1152" w:rsidRDefault="003A1152" w:rsidP="0020533F">
            <w:pPr>
              <w:pStyle w:val="Level1"/>
              <w:widowControl/>
              <w:numPr>
                <w:ilvl w:val="0"/>
                <w:numId w:val="137"/>
              </w:numPr>
              <w:jc w:val="left"/>
              <w:rPr>
                <w:rFonts w:ascii="Arial" w:hAnsi="Arial" w:cs="Arial"/>
                <w:sz w:val="22"/>
                <w:szCs w:val="22"/>
                <w:lang w:val="en-CA"/>
              </w:rPr>
            </w:pPr>
            <w:r w:rsidRPr="00920C1F">
              <w:rPr>
                <w:rFonts w:ascii="Arial" w:hAnsi="Arial" w:cs="Arial"/>
                <w:sz w:val="22"/>
                <w:szCs w:val="22"/>
                <w:lang w:val="en-CA"/>
              </w:rPr>
              <w:t>Conservation Use</w:t>
            </w:r>
          </w:p>
          <w:p w14:paraId="7B85BC77" w14:textId="77777777" w:rsidR="003A1152" w:rsidRDefault="003A1152" w:rsidP="0020533F">
            <w:pPr>
              <w:pStyle w:val="Level1"/>
              <w:widowControl/>
              <w:numPr>
                <w:ilvl w:val="0"/>
                <w:numId w:val="137"/>
              </w:numPr>
              <w:jc w:val="left"/>
              <w:rPr>
                <w:rFonts w:ascii="Arial" w:hAnsi="Arial" w:cs="Arial"/>
                <w:sz w:val="22"/>
                <w:szCs w:val="22"/>
                <w:lang w:val="en-CA"/>
              </w:rPr>
            </w:pPr>
            <w:r>
              <w:rPr>
                <w:rFonts w:ascii="Arial" w:hAnsi="Arial" w:cs="Arial"/>
                <w:sz w:val="22"/>
                <w:szCs w:val="22"/>
                <w:lang w:val="en-CA"/>
              </w:rPr>
              <w:t>Park</w:t>
            </w:r>
          </w:p>
          <w:p w14:paraId="549C191D" w14:textId="77777777" w:rsidR="003A1152" w:rsidRPr="003A1152" w:rsidRDefault="003A1152" w:rsidP="0020533F">
            <w:pPr>
              <w:numPr>
                <w:ilvl w:val="0"/>
                <w:numId w:val="137"/>
              </w:numPr>
              <w:spacing w:line="276" w:lineRule="auto"/>
              <w:rPr>
                <w:rFonts w:ascii="Arial" w:hAnsi="Arial" w:cs="Arial"/>
              </w:rPr>
            </w:pPr>
            <w:r w:rsidRPr="0087682D">
              <w:rPr>
                <w:rFonts w:ascii="Arial" w:hAnsi="Arial" w:cs="Arial"/>
              </w:rPr>
              <w:t xml:space="preserve">Public </w:t>
            </w:r>
            <w:r>
              <w:rPr>
                <w:rFonts w:ascii="Arial" w:hAnsi="Arial" w:cs="Arial"/>
              </w:rPr>
              <w:t>Service</w:t>
            </w:r>
            <w:r w:rsidRPr="0087682D">
              <w:rPr>
                <w:rFonts w:ascii="Arial" w:hAnsi="Arial" w:cs="Arial"/>
              </w:rPr>
              <w:t xml:space="preserve"> Use (see </w:t>
            </w:r>
            <w:r w:rsidRPr="00564F09">
              <w:rPr>
                <w:rFonts w:ascii="Arial" w:hAnsi="Arial" w:cs="Arial"/>
                <w:bCs w:val="0"/>
              </w:rPr>
              <w:t>Section 4.3</w:t>
            </w:r>
            <w:r w:rsidR="009502C0">
              <w:rPr>
                <w:rFonts w:ascii="Arial" w:hAnsi="Arial" w:cs="Arial"/>
                <w:bCs w:val="0"/>
              </w:rPr>
              <w:t>1</w:t>
            </w:r>
            <w:r w:rsidRPr="0087682D">
              <w:rPr>
                <w:rFonts w:ascii="Arial" w:hAnsi="Arial" w:cs="Arial"/>
              </w:rPr>
              <w:t>)</w:t>
            </w:r>
          </w:p>
          <w:p w14:paraId="037C5F5B" w14:textId="77777777" w:rsidR="003A1152" w:rsidRPr="00920C1F" w:rsidRDefault="003A1152" w:rsidP="0020533F">
            <w:pPr>
              <w:pStyle w:val="Level1"/>
              <w:widowControl/>
              <w:numPr>
                <w:ilvl w:val="0"/>
                <w:numId w:val="137"/>
              </w:numPr>
              <w:jc w:val="left"/>
              <w:rPr>
                <w:rFonts w:ascii="Arial" w:hAnsi="Arial" w:cs="Arial"/>
                <w:sz w:val="22"/>
                <w:szCs w:val="22"/>
                <w:lang w:val="en-CA"/>
              </w:rPr>
            </w:pPr>
            <w:r>
              <w:rPr>
                <w:rFonts w:ascii="Arial" w:hAnsi="Arial" w:cs="Arial"/>
                <w:sz w:val="22"/>
                <w:szCs w:val="22"/>
                <w:lang w:val="en-CA"/>
              </w:rPr>
              <w:t>Seasonal Dwelling</w:t>
            </w:r>
          </w:p>
        </w:tc>
        <w:tc>
          <w:tcPr>
            <w:tcW w:w="2125" w:type="pct"/>
            <w:shd w:val="clear" w:color="auto" w:fill="auto"/>
          </w:tcPr>
          <w:p w14:paraId="5562D629" w14:textId="77777777" w:rsidR="003A1152" w:rsidRPr="00920C1F" w:rsidRDefault="003A1152" w:rsidP="003A1152">
            <w:pPr>
              <w:rPr>
                <w:rFonts w:ascii="Arial" w:hAnsi="Arial" w:cs="Arial"/>
                <w:b/>
                <w:bCs w:val="0"/>
              </w:rPr>
            </w:pPr>
          </w:p>
          <w:p w14:paraId="4BBED443" w14:textId="03CF788A" w:rsidR="003A1152" w:rsidRPr="003A1152" w:rsidRDefault="00E36F16" w:rsidP="0020533F">
            <w:pPr>
              <w:numPr>
                <w:ilvl w:val="0"/>
                <w:numId w:val="117"/>
              </w:numPr>
              <w:rPr>
                <w:rFonts w:ascii="Arial" w:hAnsi="Arial" w:cs="Arial"/>
                <w:b/>
                <w:bCs w:val="0"/>
              </w:rPr>
            </w:pPr>
            <w:r w:rsidRPr="00920C1F">
              <w:rPr>
                <w:rFonts w:ascii="Arial" w:hAnsi="Arial" w:cs="Arial"/>
              </w:rPr>
              <w:fldChar w:fldCharType="begin"/>
            </w:r>
            <w:r w:rsidR="003A1152" w:rsidRPr="00920C1F">
              <w:rPr>
                <w:rFonts w:ascii="Arial" w:hAnsi="Arial" w:cs="Arial"/>
              </w:rPr>
              <w:instrText xml:space="preserve"> SEQ CHAPTER \h \r 1</w:instrText>
            </w:r>
            <w:r w:rsidRPr="00920C1F">
              <w:rPr>
                <w:rFonts w:ascii="Arial" w:hAnsi="Arial" w:cs="Arial"/>
              </w:rPr>
              <w:fldChar w:fldCharType="end"/>
            </w:r>
            <w:r w:rsidR="003A1152" w:rsidRPr="00920C1F">
              <w:rPr>
                <w:rFonts w:ascii="Arial" w:hAnsi="Arial" w:cs="Arial"/>
              </w:rPr>
              <w:t>Accessory use, building or structure including an information kiosk, interpretation center, food concession or refreshment pavilion (see 4.1)</w:t>
            </w:r>
          </w:p>
          <w:p w14:paraId="72E1E15C" w14:textId="77777777" w:rsidR="003A1152" w:rsidRDefault="003A1152" w:rsidP="0020533F">
            <w:pPr>
              <w:pStyle w:val="Level1"/>
              <w:widowControl/>
              <w:numPr>
                <w:ilvl w:val="0"/>
                <w:numId w:val="117"/>
              </w:numPr>
              <w:tabs>
                <w:tab w:val="left" w:pos="440"/>
              </w:tabs>
              <w:jc w:val="left"/>
              <w:rPr>
                <w:rFonts w:ascii="Arial" w:hAnsi="Arial" w:cs="Arial"/>
                <w:sz w:val="22"/>
                <w:szCs w:val="22"/>
                <w:lang w:val="en-CA"/>
              </w:rPr>
            </w:pPr>
            <w:r>
              <w:rPr>
                <w:rFonts w:ascii="Arial" w:hAnsi="Arial" w:cs="Arial"/>
                <w:sz w:val="22"/>
                <w:szCs w:val="22"/>
                <w:lang w:val="en-CA"/>
              </w:rPr>
              <w:t>Fences (see 4.1.6)</w:t>
            </w:r>
          </w:p>
          <w:p w14:paraId="5E8F6A26" w14:textId="77777777" w:rsidR="00636B3E" w:rsidRDefault="007F3592" w:rsidP="0020533F">
            <w:pPr>
              <w:pStyle w:val="Level1"/>
              <w:widowControl/>
              <w:numPr>
                <w:ilvl w:val="0"/>
                <w:numId w:val="117"/>
              </w:numPr>
              <w:tabs>
                <w:tab w:val="left" w:pos="440"/>
              </w:tabs>
              <w:jc w:val="left"/>
              <w:rPr>
                <w:rFonts w:ascii="Arial" w:hAnsi="Arial" w:cs="Arial"/>
                <w:sz w:val="22"/>
                <w:szCs w:val="22"/>
                <w:lang w:val="en-CA"/>
              </w:rPr>
            </w:pPr>
            <w:r>
              <w:rPr>
                <w:rFonts w:ascii="Arial" w:hAnsi="Arial" w:cs="Arial"/>
                <w:sz w:val="22"/>
                <w:szCs w:val="22"/>
                <w:lang w:val="en-CA"/>
              </w:rPr>
              <w:t xml:space="preserve">Accessory Residential use or </w:t>
            </w:r>
            <w:r w:rsidR="00636B3E">
              <w:rPr>
                <w:rFonts w:ascii="Arial" w:hAnsi="Arial" w:cs="Arial"/>
                <w:sz w:val="22"/>
                <w:szCs w:val="22"/>
                <w:lang w:val="en-CA"/>
              </w:rPr>
              <w:t>Guest Cabin</w:t>
            </w:r>
            <w:r w:rsidR="00BC5859">
              <w:rPr>
                <w:rFonts w:ascii="Arial" w:hAnsi="Arial" w:cs="Arial"/>
                <w:sz w:val="22"/>
                <w:szCs w:val="22"/>
                <w:lang w:val="en-CA"/>
              </w:rPr>
              <w:t xml:space="preserve"> or loft apartment subject to </w:t>
            </w:r>
            <w:r w:rsidR="00BC5859">
              <w:rPr>
                <w:rFonts w:ascii="Arial" w:hAnsi="Arial" w:cs="Arial"/>
                <w:b/>
                <w:sz w:val="22"/>
                <w:szCs w:val="22"/>
                <w:lang w:val="en-CA"/>
              </w:rPr>
              <w:t>Section 4.1.2</w:t>
            </w:r>
          </w:p>
          <w:p w14:paraId="3EE82B04" w14:textId="77777777" w:rsidR="003A1152" w:rsidRDefault="003A1152" w:rsidP="0020533F">
            <w:pPr>
              <w:pStyle w:val="Level1"/>
              <w:widowControl/>
              <w:numPr>
                <w:ilvl w:val="0"/>
                <w:numId w:val="117"/>
              </w:numPr>
              <w:tabs>
                <w:tab w:val="left" w:pos="440"/>
              </w:tabs>
              <w:jc w:val="left"/>
              <w:rPr>
                <w:rFonts w:ascii="Arial" w:hAnsi="Arial" w:cs="Arial"/>
                <w:sz w:val="22"/>
                <w:szCs w:val="22"/>
                <w:lang w:val="en-CA"/>
              </w:rPr>
            </w:pPr>
            <w:r w:rsidRPr="00A66285">
              <w:rPr>
                <w:rFonts w:ascii="Arial" w:hAnsi="Arial" w:cs="Arial"/>
                <w:sz w:val="22"/>
                <w:szCs w:val="22"/>
                <w:lang w:val="en-CA"/>
              </w:rPr>
              <w:t xml:space="preserve">Home </w:t>
            </w:r>
            <w:r>
              <w:rPr>
                <w:rFonts w:ascii="Arial" w:hAnsi="Arial" w:cs="Arial"/>
                <w:sz w:val="22"/>
                <w:szCs w:val="22"/>
                <w:lang w:val="en-CA"/>
              </w:rPr>
              <w:t>Industry (see 4.12</w:t>
            </w:r>
            <w:r w:rsidRPr="00A66285">
              <w:rPr>
                <w:rFonts w:ascii="Arial" w:hAnsi="Arial" w:cs="Arial"/>
                <w:sz w:val="22"/>
                <w:szCs w:val="22"/>
                <w:lang w:val="en-CA"/>
              </w:rPr>
              <w:t>)</w:t>
            </w:r>
          </w:p>
          <w:p w14:paraId="6BC711EA" w14:textId="77777777" w:rsidR="003A1152" w:rsidRPr="00A66285" w:rsidRDefault="008920A7" w:rsidP="0020533F">
            <w:pPr>
              <w:pStyle w:val="Level1"/>
              <w:widowControl/>
              <w:numPr>
                <w:ilvl w:val="0"/>
                <w:numId w:val="117"/>
              </w:numPr>
              <w:tabs>
                <w:tab w:val="left" w:pos="440"/>
              </w:tabs>
              <w:jc w:val="left"/>
              <w:rPr>
                <w:rFonts w:ascii="Arial" w:hAnsi="Arial" w:cs="Arial"/>
                <w:sz w:val="22"/>
                <w:szCs w:val="22"/>
                <w:lang w:val="en-CA"/>
              </w:rPr>
            </w:pPr>
            <w:r>
              <w:rPr>
                <w:rFonts w:ascii="Arial" w:hAnsi="Arial" w:cs="Arial"/>
                <w:sz w:val="22"/>
                <w:szCs w:val="22"/>
                <w:lang w:val="en-CA"/>
              </w:rPr>
              <w:t>Swimming Pools (see 4.1.11</w:t>
            </w:r>
            <w:r w:rsidR="003A1152" w:rsidRPr="00A66285">
              <w:rPr>
                <w:rFonts w:ascii="Arial" w:hAnsi="Arial" w:cs="Arial"/>
                <w:sz w:val="22"/>
                <w:szCs w:val="22"/>
                <w:lang w:val="en-CA"/>
              </w:rPr>
              <w:t>)</w:t>
            </w:r>
          </w:p>
          <w:p w14:paraId="4F073990" w14:textId="77777777" w:rsidR="003A1152" w:rsidRPr="00920C1F" w:rsidRDefault="003A1152" w:rsidP="0020533F">
            <w:pPr>
              <w:numPr>
                <w:ilvl w:val="0"/>
                <w:numId w:val="117"/>
              </w:numPr>
              <w:rPr>
                <w:rFonts w:ascii="Arial" w:hAnsi="Arial" w:cs="Arial"/>
                <w:b/>
                <w:bCs w:val="0"/>
              </w:rPr>
            </w:pPr>
            <w:r>
              <w:rPr>
                <w:rFonts w:ascii="Arial" w:hAnsi="Arial" w:cs="Arial"/>
                <w:szCs w:val="22"/>
              </w:rPr>
              <w:t>T</w:t>
            </w:r>
            <w:r w:rsidR="0059340D">
              <w:rPr>
                <w:rFonts w:ascii="Arial" w:hAnsi="Arial" w:cs="Arial"/>
                <w:szCs w:val="22"/>
              </w:rPr>
              <w:t>emporary Car Shelter (see 4.1.12</w:t>
            </w:r>
            <w:r>
              <w:rPr>
                <w:rFonts w:ascii="Arial" w:hAnsi="Arial" w:cs="Arial"/>
                <w:szCs w:val="22"/>
              </w:rPr>
              <w:t>)</w:t>
            </w:r>
          </w:p>
        </w:tc>
      </w:tr>
    </w:tbl>
    <w:p w14:paraId="0F4B4357" w14:textId="77777777" w:rsidR="000D0A90" w:rsidRPr="000D0A90" w:rsidRDefault="000D0A90" w:rsidP="000D0A90">
      <w:pPr>
        <w:keepNext/>
        <w:keepLines/>
        <w:numPr>
          <w:ilvl w:val="1"/>
          <w:numId w:val="141"/>
        </w:numPr>
        <w:spacing w:before="200" w:line="276" w:lineRule="auto"/>
        <w:ind w:left="709" w:hanging="709"/>
        <w:outlineLvl w:val="1"/>
        <w:rPr>
          <w:rFonts w:asciiTheme="majorHAnsi" w:hAnsiTheme="majorHAnsi" w:cstheme="majorBidi"/>
          <w:b/>
          <w:bCs w:val="0"/>
          <w:color w:val="2F5897" w:themeColor="text2"/>
          <w:sz w:val="28"/>
          <w:szCs w:val="26"/>
        </w:rPr>
      </w:pPr>
      <w:bookmarkStart w:id="622" w:name="_Toc529193753"/>
      <w:bookmarkStart w:id="623" w:name="_Hlk85463539"/>
      <w:bookmarkStart w:id="624" w:name="_Toc529193755"/>
      <w:bookmarkStart w:id="625" w:name="_Hlk51682436"/>
      <w:r w:rsidRPr="000D0A90">
        <w:rPr>
          <w:rFonts w:asciiTheme="majorHAnsi" w:hAnsiTheme="majorHAnsi" w:cstheme="majorBidi"/>
          <w:b/>
          <w:bCs w:val="0"/>
          <w:color w:val="2F5897" w:themeColor="text2"/>
          <w:sz w:val="28"/>
          <w:szCs w:val="26"/>
        </w:rPr>
        <w:t>Zone Regulations</w:t>
      </w:r>
      <w:bookmarkEnd w:id="622"/>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4770"/>
        <w:gridCol w:w="2835"/>
      </w:tblGrid>
      <w:tr w:rsidR="000D0A90" w:rsidRPr="000D0A90" w14:paraId="74A046AE" w14:textId="77777777" w:rsidTr="000862E7">
        <w:trPr>
          <w:cantSplit/>
          <w:tblHeader/>
          <w:jc w:val="center"/>
        </w:trPr>
        <w:tc>
          <w:tcPr>
            <w:tcW w:w="4770" w:type="dxa"/>
            <w:shd w:val="clear" w:color="auto" w:fill="D9D9D9" w:themeFill="background1" w:themeFillShade="D9"/>
          </w:tcPr>
          <w:p w14:paraId="55632191" w14:textId="19E02199"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rPr>
            </w:pPr>
            <w:r w:rsidRPr="000D0A90">
              <w:rPr>
                <w:rFonts w:ascii="Arial" w:hAnsi="Arial" w:cs="Arial"/>
                <w:b/>
                <w:szCs w:val="22"/>
              </w:rPr>
              <w:t xml:space="preserve">21.2 - </w:t>
            </w:r>
            <w:r w:rsidRPr="000D0A90">
              <w:rPr>
                <w:rFonts w:ascii="Arial" w:hAnsi="Arial" w:cs="Arial"/>
                <w:b/>
                <w:szCs w:val="22"/>
              </w:rPr>
              <w:fldChar w:fldCharType="begin"/>
            </w:r>
            <w:r w:rsidRPr="000D0A90">
              <w:rPr>
                <w:rFonts w:ascii="Arial" w:hAnsi="Arial" w:cs="Arial"/>
                <w:b/>
                <w:szCs w:val="22"/>
              </w:rPr>
              <w:instrText xml:space="preserve"> SEQ CHAPTER \h \r 1</w:instrText>
            </w:r>
            <w:r w:rsidRPr="000D0A90">
              <w:rPr>
                <w:rFonts w:ascii="Arial" w:hAnsi="Arial" w:cs="Arial"/>
                <w:b/>
                <w:szCs w:val="22"/>
              </w:rPr>
              <w:fldChar w:fldCharType="end"/>
            </w:r>
            <w:r w:rsidRPr="000D0A90">
              <w:rPr>
                <w:rFonts w:ascii="Arial" w:hAnsi="Arial" w:cs="Arial"/>
                <w:b/>
                <w:bCs w:val="0"/>
                <w:szCs w:val="22"/>
              </w:rPr>
              <w:t>ROS Zone Regulations</w:t>
            </w:r>
          </w:p>
        </w:tc>
        <w:tc>
          <w:tcPr>
            <w:tcW w:w="2835" w:type="dxa"/>
            <w:shd w:val="clear" w:color="auto" w:fill="D9D9D9" w:themeFill="background1" w:themeFillShade="D9"/>
          </w:tcPr>
          <w:p w14:paraId="570BA405" w14:textId="77777777" w:rsidR="000D0A90" w:rsidRPr="000D0A90" w:rsidRDefault="000D0A90" w:rsidP="000D0A90">
            <w:pPr>
              <w:numPr>
                <w:ilvl w:val="12"/>
                <w:numId w:val="0"/>
              </w:numPr>
              <w:tabs>
                <w:tab w:val="left" w:pos="631"/>
                <w:tab w:val="left" w:pos="990"/>
                <w:tab w:val="left" w:pos="1350"/>
                <w:tab w:val="left" w:pos="2070"/>
              </w:tabs>
              <w:spacing w:before="100" w:after="56"/>
              <w:jc w:val="center"/>
            </w:pPr>
            <w:r w:rsidRPr="000D0A90">
              <w:rPr>
                <w:b/>
                <w:lang w:val="en-GB"/>
              </w:rPr>
              <w:t>All Uses</w:t>
            </w:r>
          </w:p>
        </w:tc>
      </w:tr>
      <w:tr w:rsidR="000D0A90" w:rsidRPr="000D0A90" w14:paraId="1002039C" w14:textId="77777777" w:rsidTr="000862E7">
        <w:trPr>
          <w:cantSplit/>
          <w:jc w:val="center"/>
        </w:trPr>
        <w:tc>
          <w:tcPr>
            <w:tcW w:w="4770" w:type="dxa"/>
          </w:tcPr>
          <w:p w14:paraId="43C46C82"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rPr>
            </w:pPr>
            <w:r w:rsidRPr="000D0A90">
              <w:rPr>
                <w:rFonts w:ascii="Arial" w:hAnsi="Arial" w:cs="Arial"/>
                <w:b/>
                <w:lang w:val="en-GB"/>
              </w:rPr>
              <w:t xml:space="preserve">Minimum Lot Area </w:t>
            </w:r>
          </w:p>
        </w:tc>
        <w:tc>
          <w:tcPr>
            <w:tcW w:w="2835" w:type="dxa"/>
          </w:tcPr>
          <w:p w14:paraId="61839543" w14:textId="77777777" w:rsidR="000D0A90" w:rsidRPr="000D0A90" w:rsidRDefault="000D0A90" w:rsidP="000D0A90">
            <w:pPr>
              <w:numPr>
                <w:ilvl w:val="12"/>
                <w:numId w:val="0"/>
              </w:numPr>
              <w:tabs>
                <w:tab w:val="left" w:pos="631"/>
                <w:tab w:val="left" w:pos="990"/>
                <w:tab w:val="left" w:pos="1350"/>
                <w:tab w:val="left" w:pos="2070"/>
              </w:tabs>
              <w:spacing w:before="100" w:after="56"/>
              <w:jc w:val="center"/>
              <w:rPr>
                <w:rFonts w:ascii="Arial" w:hAnsi="Arial" w:cs="Arial"/>
              </w:rPr>
            </w:pPr>
            <w:r w:rsidRPr="000D0A90">
              <w:rPr>
                <w:rFonts w:ascii="Arial" w:hAnsi="Arial" w:cs="Arial"/>
                <w:lang w:val="en-GB"/>
              </w:rPr>
              <w:t>1 ha [2.47 ac.]</w:t>
            </w:r>
          </w:p>
        </w:tc>
      </w:tr>
      <w:tr w:rsidR="000D0A90" w:rsidRPr="000D0A90" w14:paraId="61EAB13D" w14:textId="77777777" w:rsidTr="000862E7">
        <w:trPr>
          <w:cantSplit/>
          <w:jc w:val="center"/>
        </w:trPr>
        <w:tc>
          <w:tcPr>
            <w:tcW w:w="4770" w:type="dxa"/>
          </w:tcPr>
          <w:p w14:paraId="38512A19"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rPr>
            </w:pPr>
            <w:r w:rsidRPr="000D0A90">
              <w:rPr>
                <w:rFonts w:ascii="Arial" w:hAnsi="Arial" w:cs="Arial"/>
                <w:b/>
                <w:lang w:val="en-GB"/>
              </w:rPr>
              <w:t>Minimum Lot Frontage</w:t>
            </w:r>
          </w:p>
        </w:tc>
        <w:tc>
          <w:tcPr>
            <w:tcW w:w="2835" w:type="dxa"/>
          </w:tcPr>
          <w:p w14:paraId="1CC8E44A" w14:textId="77777777" w:rsidR="000D0A90" w:rsidRPr="000D0A90" w:rsidRDefault="000D0A90" w:rsidP="000D0A90">
            <w:pPr>
              <w:numPr>
                <w:ilvl w:val="12"/>
                <w:numId w:val="0"/>
              </w:numPr>
              <w:tabs>
                <w:tab w:val="left" w:pos="631"/>
                <w:tab w:val="left" w:pos="990"/>
                <w:tab w:val="left" w:pos="1350"/>
                <w:tab w:val="left" w:pos="2070"/>
              </w:tabs>
              <w:spacing w:before="100" w:after="56"/>
              <w:jc w:val="center"/>
              <w:rPr>
                <w:rFonts w:ascii="Arial" w:hAnsi="Arial" w:cs="Arial"/>
              </w:rPr>
            </w:pPr>
            <w:r w:rsidRPr="000D0A90">
              <w:rPr>
                <w:rFonts w:ascii="Arial" w:hAnsi="Arial" w:cs="Arial"/>
                <w:lang w:val="en-GB"/>
              </w:rPr>
              <w:t>100 [328 ft.]</w:t>
            </w:r>
          </w:p>
        </w:tc>
      </w:tr>
      <w:tr w:rsidR="000D0A90" w:rsidRPr="000D0A90" w14:paraId="6DE90B8E" w14:textId="77777777" w:rsidTr="000862E7">
        <w:trPr>
          <w:cantSplit/>
          <w:jc w:val="center"/>
        </w:trPr>
        <w:tc>
          <w:tcPr>
            <w:tcW w:w="7605" w:type="dxa"/>
            <w:gridSpan w:val="2"/>
          </w:tcPr>
          <w:p w14:paraId="039E6082"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rPr>
            </w:pPr>
            <w:r w:rsidRPr="000D0A90">
              <w:rPr>
                <w:rFonts w:ascii="Arial" w:hAnsi="Arial" w:cs="Arial"/>
                <w:b/>
                <w:lang w:val="en-GB"/>
              </w:rPr>
              <w:t xml:space="preserve">Minimum Yard Requirements – Main Building </w:t>
            </w:r>
          </w:p>
        </w:tc>
      </w:tr>
      <w:tr w:rsidR="000D0A90" w:rsidRPr="000D0A90" w14:paraId="130DFC9A" w14:textId="77777777" w:rsidTr="000862E7">
        <w:trPr>
          <w:cantSplit/>
          <w:jc w:val="center"/>
        </w:trPr>
        <w:tc>
          <w:tcPr>
            <w:tcW w:w="4770" w:type="dxa"/>
          </w:tcPr>
          <w:p w14:paraId="206D267F"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rPr>
            </w:pPr>
            <w:r w:rsidRPr="000D0A90">
              <w:rPr>
                <w:rFonts w:ascii="Arial" w:hAnsi="Arial" w:cs="Arial"/>
                <w:b/>
                <w:lang w:val="en-GB"/>
              </w:rPr>
              <w:t>Front Yard or Exterior Side Yard</w:t>
            </w:r>
          </w:p>
        </w:tc>
        <w:tc>
          <w:tcPr>
            <w:tcW w:w="2835" w:type="dxa"/>
          </w:tcPr>
          <w:p w14:paraId="166A9CCC" w14:textId="77777777" w:rsidR="000D0A90" w:rsidRPr="000D0A90" w:rsidRDefault="000D0A90" w:rsidP="000D0A90">
            <w:pPr>
              <w:numPr>
                <w:ilvl w:val="12"/>
                <w:numId w:val="0"/>
              </w:numPr>
              <w:tabs>
                <w:tab w:val="left" w:pos="631"/>
                <w:tab w:val="left" w:pos="990"/>
                <w:tab w:val="left" w:pos="1350"/>
                <w:tab w:val="left" w:pos="2070"/>
              </w:tabs>
              <w:spacing w:before="100" w:after="56"/>
              <w:jc w:val="center"/>
              <w:rPr>
                <w:rFonts w:ascii="Arial" w:hAnsi="Arial" w:cs="Arial"/>
              </w:rPr>
            </w:pPr>
            <w:r w:rsidRPr="000D0A90">
              <w:rPr>
                <w:rFonts w:ascii="Arial" w:hAnsi="Arial" w:cs="Arial"/>
              </w:rPr>
              <w:t>15 m [49.2 ft.]</w:t>
            </w:r>
          </w:p>
        </w:tc>
      </w:tr>
      <w:tr w:rsidR="000D0A90" w:rsidRPr="000D0A90" w14:paraId="25A43157" w14:textId="77777777" w:rsidTr="000862E7">
        <w:trPr>
          <w:cantSplit/>
          <w:jc w:val="center"/>
        </w:trPr>
        <w:tc>
          <w:tcPr>
            <w:tcW w:w="4770" w:type="dxa"/>
          </w:tcPr>
          <w:p w14:paraId="1AA06628"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t>Interior Side Yard</w:t>
            </w:r>
          </w:p>
        </w:tc>
        <w:tc>
          <w:tcPr>
            <w:tcW w:w="2835" w:type="dxa"/>
            <w:vMerge w:val="restart"/>
          </w:tcPr>
          <w:p w14:paraId="167BC794" w14:textId="77777777" w:rsidR="000D0A90" w:rsidRPr="000D0A90" w:rsidRDefault="000D0A90" w:rsidP="000D0A90">
            <w:pPr>
              <w:numPr>
                <w:ilvl w:val="12"/>
                <w:numId w:val="0"/>
              </w:numPr>
              <w:tabs>
                <w:tab w:val="left" w:pos="631"/>
                <w:tab w:val="left" w:pos="990"/>
                <w:tab w:val="left" w:pos="1350"/>
                <w:tab w:val="left" w:pos="2070"/>
              </w:tabs>
              <w:spacing w:before="100" w:after="56"/>
              <w:jc w:val="center"/>
              <w:rPr>
                <w:rFonts w:ascii="Arial" w:hAnsi="Arial" w:cs="Arial"/>
              </w:rPr>
            </w:pPr>
            <w:r w:rsidRPr="000D0A90">
              <w:rPr>
                <w:rFonts w:ascii="Arial" w:hAnsi="Arial" w:cs="Arial"/>
              </w:rPr>
              <w:t>15 m [49.2 ft.] or 20 m [65.5 ft.] where the yard abuts water.</w:t>
            </w:r>
          </w:p>
        </w:tc>
      </w:tr>
      <w:tr w:rsidR="000D0A90" w:rsidRPr="000D0A90" w14:paraId="1451D69A" w14:textId="77777777" w:rsidTr="000862E7">
        <w:trPr>
          <w:cantSplit/>
          <w:jc w:val="center"/>
        </w:trPr>
        <w:tc>
          <w:tcPr>
            <w:tcW w:w="4770" w:type="dxa"/>
          </w:tcPr>
          <w:p w14:paraId="27058F67"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t>Rear Yard</w:t>
            </w:r>
          </w:p>
        </w:tc>
        <w:tc>
          <w:tcPr>
            <w:tcW w:w="2835" w:type="dxa"/>
            <w:vMerge/>
          </w:tcPr>
          <w:p w14:paraId="1B5B301F" w14:textId="77777777" w:rsidR="000D0A90" w:rsidRPr="000D0A90" w:rsidRDefault="000D0A90" w:rsidP="000D0A90">
            <w:pPr>
              <w:numPr>
                <w:ilvl w:val="12"/>
                <w:numId w:val="0"/>
              </w:numPr>
              <w:tabs>
                <w:tab w:val="left" w:pos="631"/>
                <w:tab w:val="left" w:pos="990"/>
                <w:tab w:val="left" w:pos="1350"/>
                <w:tab w:val="left" w:pos="2070"/>
              </w:tabs>
              <w:spacing w:before="100" w:after="56"/>
              <w:jc w:val="center"/>
              <w:rPr>
                <w:rFonts w:ascii="Arial" w:hAnsi="Arial" w:cs="Arial"/>
              </w:rPr>
            </w:pPr>
          </w:p>
        </w:tc>
      </w:tr>
      <w:tr w:rsidR="000D0A90" w:rsidRPr="000D0A90" w14:paraId="5224380A" w14:textId="77777777" w:rsidTr="000862E7">
        <w:trPr>
          <w:cantSplit/>
          <w:jc w:val="center"/>
        </w:trPr>
        <w:tc>
          <w:tcPr>
            <w:tcW w:w="7605" w:type="dxa"/>
            <w:gridSpan w:val="2"/>
          </w:tcPr>
          <w:p w14:paraId="22A29469"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t>Minimum Yard Requirements – Accessory Building (see also Sections 4.1 and 4.18.5)</w:t>
            </w:r>
          </w:p>
        </w:tc>
      </w:tr>
      <w:tr w:rsidR="000D0A90" w:rsidRPr="000D0A90" w14:paraId="7BD9F1AA" w14:textId="77777777" w:rsidTr="000862E7">
        <w:trPr>
          <w:cantSplit/>
          <w:jc w:val="center"/>
        </w:trPr>
        <w:tc>
          <w:tcPr>
            <w:tcW w:w="4770" w:type="dxa"/>
          </w:tcPr>
          <w:p w14:paraId="5286C4CD"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t>Interior Side Yard or Rear Yard</w:t>
            </w:r>
          </w:p>
        </w:tc>
        <w:tc>
          <w:tcPr>
            <w:tcW w:w="2835" w:type="dxa"/>
          </w:tcPr>
          <w:p w14:paraId="1738DF44" w14:textId="77777777" w:rsidR="000D0A90" w:rsidRPr="000D0A90" w:rsidRDefault="000D0A90" w:rsidP="000D0A90">
            <w:pPr>
              <w:numPr>
                <w:ilvl w:val="12"/>
                <w:numId w:val="0"/>
              </w:numPr>
              <w:tabs>
                <w:tab w:val="left" w:pos="631"/>
                <w:tab w:val="left" w:pos="990"/>
                <w:tab w:val="left" w:pos="1350"/>
                <w:tab w:val="left" w:pos="2070"/>
              </w:tabs>
              <w:spacing w:before="100" w:after="56"/>
              <w:jc w:val="center"/>
              <w:rPr>
                <w:rFonts w:ascii="Arial" w:hAnsi="Arial" w:cs="Arial"/>
              </w:rPr>
            </w:pPr>
            <w:r w:rsidRPr="000D0A90">
              <w:rPr>
                <w:rFonts w:ascii="Arial" w:hAnsi="Arial" w:cs="Arial"/>
              </w:rPr>
              <w:t>1.5 m [4.92 ft.] or 20 m [65.5 ft.] where the yard abuts water.</w:t>
            </w:r>
          </w:p>
        </w:tc>
      </w:tr>
      <w:tr w:rsidR="000D0A90" w:rsidRPr="000D0A90" w14:paraId="236BEED6" w14:textId="77777777" w:rsidTr="000862E7">
        <w:trPr>
          <w:cantSplit/>
          <w:jc w:val="center"/>
        </w:trPr>
        <w:tc>
          <w:tcPr>
            <w:tcW w:w="7605" w:type="dxa"/>
            <w:gridSpan w:val="2"/>
          </w:tcPr>
          <w:p w14:paraId="73190F46"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t>Maximum Height Requirements</w:t>
            </w:r>
          </w:p>
        </w:tc>
      </w:tr>
      <w:tr w:rsidR="000D0A90" w:rsidRPr="000D0A90" w14:paraId="67EC63F0" w14:textId="77777777" w:rsidTr="000862E7">
        <w:trPr>
          <w:cantSplit/>
          <w:jc w:val="center"/>
        </w:trPr>
        <w:tc>
          <w:tcPr>
            <w:tcW w:w="4770" w:type="dxa"/>
          </w:tcPr>
          <w:p w14:paraId="7EB64BB3"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t>Main Building</w:t>
            </w:r>
          </w:p>
        </w:tc>
        <w:tc>
          <w:tcPr>
            <w:tcW w:w="2835" w:type="dxa"/>
          </w:tcPr>
          <w:p w14:paraId="32830891" w14:textId="77777777" w:rsidR="000D0A90" w:rsidRPr="000D0A90" w:rsidRDefault="000D0A90" w:rsidP="000D0A90">
            <w:pPr>
              <w:numPr>
                <w:ilvl w:val="12"/>
                <w:numId w:val="0"/>
              </w:numPr>
              <w:tabs>
                <w:tab w:val="left" w:pos="631"/>
                <w:tab w:val="left" w:pos="990"/>
                <w:tab w:val="left" w:pos="1350"/>
                <w:tab w:val="left" w:pos="2070"/>
              </w:tabs>
              <w:spacing w:before="100" w:after="56"/>
              <w:jc w:val="center"/>
              <w:rPr>
                <w:rFonts w:ascii="Arial" w:hAnsi="Arial" w:cs="Arial"/>
              </w:rPr>
            </w:pPr>
            <w:r w:rsidRPr="000D0A90">
              <w:rPr>
                <w:rFonts w:ascii="Arial" w:hAnsi="Arial" w:cs="Arial"/>
              </w:rPr>
              <w:t>7.5 m [24.6 ft.]</w:t>
            </w:r>
          </w:p>
        </w:tc>
      </w:tr>
      <w:tr w:rsidR="000D0A90" w:rsidRPr="000D0A90" w14:paraId="361807BF" w14:textId="77777777" w:rsidTr="000862E7">
        <w:trPr>
          <w:cantSplit/>
          <w:jc w:val="center"/>
        </w:trPr>
        <w:tc>
          <w:tcPr>
            <w:tcW w:w="4770" w:type="dxa"/>
          </w:tcPr>
          <w:p w14:paraId="72C2D00B"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t>Accessory Building</w:t>
            </w:r>
          </w:p>
        </w:tc>
        <w:tc>
          <w:tcPr>
            <w:tcW w:w="2835" w:type="dxa"/>
          </w:tcPr>
          <w:p w14:paraId="36B41861" w14:textId="77777777" w:rsidR="000D0A90" w:rsidRPr="000D0A90" w:rsidRDefault="000D0A90" w:rsidP="000D0A90">
            <w:pPr>
              <w:numPr>
                <w:ilvl w:val="12"/>
                <w:numId w:val="0"/>
              </w:numPr>
              <w:tabs>
                <w:tab w:val="left" w:pos="631"/>
                <w:tab w:val="left" w:pos="990"/>
                <w:tab w:val="left" w:pos="1350"/>
                <w:tab w:val="left" w:pos="2070"/>
              </w:tabs>
              <w:spacing w:before="100" w:after="56"/>
              <w:jc w:val="center"/>
              <w:rPr>
                <w:rFonts w:ascii="Arial" w:hAnsi="Arial" w:cs="Arial"/>
              </w:rPr>
            </w:pPr>
            <w:r w:rsidRPr="000D0A90">
              <w:rPr>
                <w:rFonts w:ascii="Arial" w:hAnsi="Arial" w:cs="Arial"/>
              </w:rPr>
              <w:t>5 m [16.4 ft.]</w:t>
            </w:r>
          </w:p>
        </w:tc>
      </w:tr>
      <w:tr w:rsidR="000D0A90" w:rsidRPr="000D0A90" w14:paraId="0FB4DBCA" w14:textId="77777777" w:rsidTr="000862E7">
        <w:trPr>
          <w:cantSplit/>
          <w:jc w:val="center"/>
        </w:trPr>
        <w:tc>
          <w:tcPr>
            <w:tcW w:w="7605" w:type="dxa"/>
            <w:gridSpan w:val="2"/>
          </w:tcPr>
          <w:p w14:paraId="52EE014D"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lastRenderedPageBreak/>
              <w:t>Maximum Lot Coverage Requirements - (Accessory Building - see also Section 4.1)</w:t>
            </w:r>
          </w:p>
        </w:tc>
      </w:tr>
      <w:tr w:rsidR="000D0A90" w:rsidRPr="000D0A90" w14:paraId="2A1848A9" w14:textId="77777777" w:rsidTr="000862E7">
        <w:trPr>
          <w:cantSplit/>
          <w:jc w:val="center"/>
        </w:trPr>
        <w:tc>
          <w:tcPr>
            <w:tcW w:w="4770" w:type="dxa"/>
          </w:tcPr>
          <w:p w14:paraId="28608EAE"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t>All Buildings and Structures</w:t>
            </w:r>
          </w:p>
        </w:tc>
        <w:tc>
          <w:tcPr>
            <w:tcW w:w="2835" w:type="dxa"/>
          </w:tcPr>
          <w:p w14:paraId="1B4E68D4" w14:textId="77777777" w:rsidR="000D0A90" w:rsidRPr="000D0A90" w:rsidRDefault="000D0A90" w:rsidP="000D0A90">
            <w:pPr>
              <w:numPr>
                <w:ilvl w:val="12"/>
                <w:numId w:val="0"/>
              </w:numPr>
              <w:tabs>
                <w:tab w:val="left" w:pos="631"/>
                <w:tab w:val="left" w:pos="990"/>
                <w:tab w:val="left" w:pos="1350"/>
                <w:tab w:val="left" w:pos="2070"/>
              </w:tabs>
              <w:spacing w:before="100" w:after="56"/>
              <w:jc w:val="center"/>
              <w:rPr>
                <w:rFonts w:ascii="Arial" w:hAnsi="Arial" w:cs="Arial"/>
              </w:rPr>
            </w:pPr>
            <w:r w:rsidRPr="000D0A90">
              <w:rPr>
                <w:rFonts w:ascii="Arial" w:hAnsi="Arial" w:cs="Arial"/>
              </w:rPr>
              <w:t>15%</w:t>
            </w:r>
          </w:p>
        </w:tc>
      </w:tr>
      <w:tr w:rsidR="000D0A90" w:rsidRPr="000D0A90" w14:paraId="52794BE3" w14:textId="77777777" w:rsidTr="000862E7">
        <w:trPr>
          <w:cantSplit/>
          <w:jc w:val="center"/>
        </w:trPr>
        <w:tc>
          <w:tcPr>
            <w:tcW w:w="7605" w:type="dxa"/>
            <w:gridSpan w:val="2"/>
          </w:tcPr>
          <w:p w14:paraId="00A8455A"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t>Minimum Separation Distance Between Buildings Requirements</w:t>
            </w:r>
          </w:p>
        </w:tc>
      </w:tr>
      <w:tr w:rsidR="000D0A90" w:rsidRPr="000D0A90" w14:paraId="4E127AAB" w14:textId="77777777" w:rsidTr="000862E7">
        <w:trPr>
          <w:cantSplit/>
          <w:jc w:val="center"/>
        </w:trPr>
        <w:tc>
          <w:tcPr>
            <w:tcW w:w="4770" w:type="dxa"/>
          </w:tcPr>
          <w:p w14:paraId="1261142B" w14:textId="77777777" w:rsidR="000D0A90" w:rsidRPr="000D0A90" w:rsidRDefault="000D0A90" w:rsidP="000D0A90">
            <w:pPr>
              <w:numPr>
                <w:ilvl w:val="12"/>
                <w:numId w:val="0"/>
              </w:numPr>
              <w:tabs>
                <w:tab w:val="left" w:pos="631"/>
                <w:tab w:val="left" w:pos="990"/>
                <w:tab w:val="left" w:pos="1350"/>
                <w:tab w:val="left" w:pos="2070"/>
              </w:tabs>
              <w:spacing w:before="100" w:after="56"/>
              <w:rPr>
                <w:rFonts w:ascii="Arial" w:hAnsi="Arial" w:cs="Arial"/>
                <w:b/>
              </w:rPr>
            </w:pPr>
            <w:r w:rsidRPr="000D0A90">
              <w:rPr>
                <w:rFonts w:ascii="Arial" w:hAnsi="Arial" w:cs="Arial"/>
                <w:b/>
              </w:rPr>
              <w:t>Main Building and any Accessory Building</w:t>
            </w:r>
          </w:p>
        </w:tc>
        <w:tc>
          <w:tcPr>
            <w:tcW w:w="2835" w:type="dxa"/>
            <w:vAlign w:val="center"/>
          </w:tcPr>
          <w:p w14:paraId="314F6640" w14:textId="77777777" w:rsidR="000D0A90" w:rsidRPr="000D0A90" w:rsidRDefault="000D0A90" w:rsidP="000D0A90">
            <w:pPr>
              <w:jc w:val="center"/>
            </w:pPr>
            <w:r w:rsidRPr="000D0A90">
              <w:rPr>
                <w:rFonts w:ascii="Arial" w:hAnsi="Arial" w:cs="Arial"/>
              </w:rPr>
              <w:t>3 m [9.84 ft.]</w:t>
            </w:r>
          </w:p>
        </w:tc>
      </w:tr>
    </w:tbl>
    <w:p w14:paraId="35F8CEA9" w14:textId="77777777" w:rsidR="000D0A90" w:rsidRPr="000D0A90" w:rsidRDefault="000D0A90" w:rsidP="000D0A90"/>
    <w:p w14:paraId="251CE963" w14:textId="77777777" w:rsidR="000D0A90" w:rsidRPr="000D0A90" w:rsidRDefault="000D0A90" w:rsidP="000D0A90">
      <w:pPr>
        <w:keepNext/>
        <w:keepLines/>
        <w:numPr>
          <w:ilvl w:val="1"/>
          <w:numId w:val="141"/>
        </w:numPr>
        <w:tabs>
          <w:tab w:val="left" w:pos="720"/>
        </w:tabs>
        <w:spacing w:before="200" w:line="276" w:lineRule="auto"/>
        <w:ind w:left="709" w:hanging="709"/>
        <w:outlineLvl w:val="1"/>
        <w:rPr>
          <w:rFonts w:asciiTheme="majorHAnsi" w:hAnsiTheme="majorHAnsi" w:cstheme="majorBidi"/>
          <w:b/>
          <w:bCs w:val="0"/>
          <w:color w:val="2F5897" w:themeColor="text2"/>
          <w:sz w:val="28"/>
          <w:szCs w:val="26"/>
        </w:rPr>
      </w:pPr>
      <w:bookmarkStart w:id="626" w:name="_Toc529193754"/>
      <w:r w:rsidRPr="000D0A90">
        <w:rPr>
          <w:rFonts w:asciiTheme="majorHAnsi" w:hAnsiTheme="majorHAnsi" w:cstheme="majorBidi"/>
          <w:b/>
          <w:bCs w:val="0"/>
          <w:color w:val="2F5897" w:themeColor="text2"/>
          <w:sz w:val="28"/>
          <w:szCs w:val="26"/>
        </w:rPr>
        <w:t>Additional Regulations</w:t>
      </w:r>
      <w:bookmarkEnd w:id="626"/>
    </w:p>
    <w:p w14:paraId="61323316" w14:textId="77777777" w:rsidR="000D0A90" w:rsidRPr="000D0A90" w:rsidRDefault="000D0A90" w:rsidP="000D0A90">
      <w:pPr>
        <w:numPr>
          <w:ilvl w:val="0"/>
          <w:numId w:val="139"/>
        </w:numPr>
        <w:tabs>
          <w:tab w:val="left" w:pos="1080"/>
        </w:tabs>
        <w:spacing w:after="200" w:line="276" w:lineRule="auto"/>
        <w:ind w:hanging="1091"/>
        <w:contextualSpacing/>
        <w:rPr>
          <w:rFonts w:ascii="Arial" w:hAnsi="Arial" w:cs="Arial"/>
          <w:lang w:val="en-GB"/>
        </w:rPr>
      </w:pPr>
      <w:r w:rsidRPr="000D0A90">
        <w:rPr>
          <w:rFonts w:ascii="Arial" w:hAnsi="Arial" w:cs="Arial"/>
          <w:lang w:val="en-GB"/>
        </w:rPr>
        <w:t xml:space="preserve">All applicable provisions of </w:t>
      </w:r>
      <w:r w:rsidRPr="000D0A90">
        <w:rPr>
          <w:rFonts w:ascii="Arial" w:hAnsi="Arial" w:cs="Arial"/>
          <w:b/>
          <w:lang w:val="en-GB"/>
        </w:rPr>
        <w:t>Section 4 – General Provisions</w:t>
      </w:r>
      <w:r w:rsidRPr="000D0A90">
        <w:rPr>
          <w:rFonts w:ascii="Arial" w:hAnsi="Arial" w:cs="Arial"/>
          <w:lang w:val="en-GB"/>
        </w:rPr>
        <w:t xml:space="preserve"> shall apply.</w:t>
      </w:r>
    </w:p>
    <w:p w14:paraId="5DDEAEB4" w14:textId="77777777" w:rsidR="000D0A90" w:rsidRPr="000D0A90" w:rsidRDefault="000D0A90" w:rsidP="000D0A90">
      <w:pPr>
        <w:tabs>
          <w:tab w:val="left" w:pos="1080"/>
        </w:tabs>
        <w:ind w:left="1080"/>
        <w:contextualSpacing/>
        <w:rPr>
          <w:rFonts w:ascii="Arial" w:hAnsi="Arial" w:cs="Arial"/>
          <w:lang w:val="en-GB"/>
        </w:rPr>
      </w:pPr>
    </w:p>
    <w:p w14:paraId="42E115D1" w14:textId="77777777" w:rsidR="000D0A90" w:rsidRPr="000D0A90" w:rsidRDefault="000D0A90" w:rsidP="000D0A90">
      <w:pPr>
        <w:numPr>
          <w:ilvl w:val="0"/>
          <w:numId w:val="139"/>
        </w:numPr>
        <w:spacing w:after="200" w:line="276" w:lineRule="auto"/>
        <w:ind w:left="1080"/>
        <w:contextualSpacing/>
        <w:rPr>
          <w:rFonts w:ascii="Arial" w:hAnsi="Arial" w:cs="Arial"/>
          <w:lang w:val="en-GB"/>
        </w:rPr>
      </w:pPr>
      <w:r w:rsidRPr="000D0A90">
        <w:rPr>
          <w:rFonts w:ascii="Arial" w:hAnsi="Arial" w:cs="Arial"/>
          <w:lang w:val="en-GB"/>
        </w:rPr>
        <w:t xml:space="preserve">All </w:t>
      </w:r>
      <w:r w:rsidRPr="000D0A90">
        <w:rPr>
          <w:rFonts w:ascii="Arial" w:hAnsi="Arial" w:cs="Arial"/>
          <w:b/>
          <w:i/>
          <w:lang w:val="en-GB"/>
        </w:rPr>
        <w:t>development</w:t>
      </w:r>
      <w:r w:rsidRPr="000D0A90">
        <w:rPr>
          <w:rFonts w:ascii="Arial" w:hAnsi="Arial" w:cs="Arial"/>
          <w:lang w:val="en-GB"/>
        </w:rPr>
        <w:t xml:space="preserve"> shall be serviced with non-</w:t>
      </w:r>
      <w:r w:rsidRPr="000D0A90">
        <w:rPr>
          <w:rFonts w:ascii="Arial" w:hAnsi="Arial" w:cs="Arial"/>
          <w:b/>
          <w:i/>
          <w:lang w:val="en-GB"/>
        </w:rPr>
        <w:t>municipal sewage services</w:t>
      </w:r>
      <w:r w:rsidRPr="000D0A90">
        <w:rPr>
          <w:rFonts w:ascii="Arial" w:hAnsi="Arial" w:cs="Arial"/>
          <w:lang w:val="en-GB"/>
        </w:rPr>
        <w:t xml:space="preserve"> and </w:t>
      </w:r>
      <w:r w:rsidRPr="000D0A90">
        <w:rPr>
          <w:rFonts w:ascii="Arial" w:hAnsi="Arial" w:cs="Arial"/>
          <w:b/>
          <w:i/>
          <w:lang w:val="en-GB"/>
        </w:rPr>
        <w:t>municipal water services</w:t>
      </w:r>
      <w:r w:rsidRPr="000D0A90">
        <w:rPr>
          <w:rFonts w:ascii="Arial" w:hAnsi="Arial" w:cs="Arial"/>
          <w:lang w:val="en-GB"/>
        </w:rPr>
        <w:t>.</w:t>
      </w:r>
    </w:p>
    <w:p w14:paraId="500ED861" w14:textId="77777777" w:rsidR="000D0A90" w:rsidRPr="000D0A90" w:rsidRDefault="000D0A90" w:rsidP="000D0A90">
      <w:pPr>
        <w:ind w:left="720"/>
        <w:contextualSpacing/>
        <w:rPr>
          <w:rFonts w:ascii="Arial" w:hAnsi="Arial" w:cs="Arial"/>
          <w:lang w:val="en-GB"/>
        </w:rPr>
      </w:pPr>
    </w:p>
    <w:p w14:paraId="648FD8D4" w14:textId="77777777" w:rsidR="000D0A90" w:rsidRPr="000D0A90" w:rsidRDefault="000D0A90" w:rsidP="000D0A90">
      <w:pPr>
        <w:numPr>
          <w:ilvl w:val="0"/>
          <w:numId w:val="139"/>
        </w:numPr>
        <w:autoSpaceDE w:val="0"/>
        <w:autoSpaceDN w:val="0"/>
        <w:adjustRightInd w:val="0"/>
        <w:ind w:left="1080"/>
        <w:rPr>
          <w:rFonts w:ascii="Arial" w:eastAsia="Times New Roman" w:hAnsi="Arial" w:cs="Arial"/>
          <w:bCs w:val="0"/>
          <w:szCs w:val="22"/>
          <w:lang w:val="en-US"/>
        </w:rPr>
      </w:pPr>
      <w:r w:rsidRPr="000D0A90">
        <w:rPr>
          <w:rFonts w:ascii="Arial" w:eastAsia="Times New Roman" w:hAnsi="Arial" w:cs="Arial"/>
          <w:bCs w:val="0"/>
          <w:szCs w:val="22"/>
          <w:lang w:val="en-US"/>
        </w:rPr>
        <w:t xml:space="preserve">A </w:t>
      </w:r>
      <w:r w:rsidRPr="000D0A90">
        <w:rPr>
          <w:rFonts w:ascii="Arial" w:eastAsia="Times New Roman" w:hAnsi="Arial" w:cs="Arial"/>
          <w:b/>
          <w:bCs w:val="0"/>
          <w:i/>
          <w:szCs w:val="22"/>
          <w:lang w:val="en-US"/>
        </w:rPr>
        <w:t xml:space="preserve">recreational vehicle </w:t>
      </w:r>
      <w:r w:rsidRPr="000D0A90">
        <w:rPr>
          <w:rFonts w:ascii="Arial" w:eastAsia="Times New Roman" w:hAnsi="Arial" w:cs="Arial"/>
          <w:bCs w:val="0"/>
          <w:szCs w:val="22"/>
          <w:lang w:val="en-US"/>
        </w:rPr>
        <w:t xml:space="preserve">shall be permitted provided the </w:t>
      </w:r>
      <w:r w:rsidRPr="000D0A90">
        <w:rPr>
          <w:rFonts w:ascii="Arial" w:eastAsia="Times New Roman" w:hAnsi="Arial" w:cs="Arial"/>
          <w:b/>
          <w:bCs w:val="0"/>
          <w:i/>
          <w:szCs w:val="22"/>
          <w:lang w:val="en-US"/>
        </w:rPr>
        <w:t>zone regulations</w:t>
      </w:r>
      <w:r w:rsidRPr="000D0A90">
        <w:rPr>
          <w:rFonts w:ascii="Arial" w:eastAsia="Times New Roman" w:hAnsi="Arial" w:cs="Arial"/>
          <w:bCs w:val="0"/>
          <w:szCs w:val="22"/>
          <w:lang w:val="en-US"/>
        </w:rPr>
        <w:t xml:space="preserve"> in </w:t>
      </w:r>
      <w:r w:rsidRPr="000D0A90">
        <w:rPr>
          <w:rFonts w:ascii="Arial" w:eastAsia="Times New Roman" w:hAnsi="Arial" w:cs="Arial"/>
          <w:b/>
          <w:bCs w:val="0"/>
          <w:szCs w:val="22"/>
          <w:lang w:val="en-US"/>
        </w:rPr>
        <w:t>Sections 4.32</w:t>
      </w:r>
      <w:r w:rsidRPr="000D0A90">
        <w:rPr>
          <w:rFonts w:ascii="Arial" w:eastAsia="Times New Roman" w:hAnsi="Arial" w:cs="Arial"/>
          <w:bCs w:val="0"/>
          <w:szCs w:val="22"/>
          <w:lang w:val="en-US"/>
        </w:rPr>
        <w:t xml:space="preserve"> and</w:t>
      </w:r>
      <w:r w:rsidRPr="000D0A90">
        <w:rPr>
          <w:rFonts w:ascii="Arial" w:eastAsia="Times New Roman" w:hAnsi="Arial" w:cs="Arial"/>
          <w:b/>
          <w:bCs w:val="0"/>
          <w:szCs w:val="22"/>
          <w:lang w:val="en-US"/>
        </w:rPr>
        <w:t xml:space="preserve"> 21.2 </w:t>
      </w:r>
      <w:r w:rsidRPr="000D0A90">
        <w:rPr>
          <w:rFonts w:ascii="Arial" w:eastAsia="Times New Roman" w:hAnsi="Arial" w:cs="Arial"/>
          <w:bCs w:val="0"/>
          <w:szCs w:val="22"/>
          <w:lang w:val="en-US"/>
        </w:rPr>
        <w:t xml:space="preserve">are met. </w:t>
      </w:r>
    </w:p>
    <w:p w14:paraId="7D7E23D0" w14:textId="77777777" w:rsidR="000D0A90" w:rsidRPr="000D0A90" w:rsidRDefault="000D0A90" w:rsidP="000D0A90">
      <w:pPr>
        <w:spacing w:after="200" w:line="276" w:lineRule="auto"/>
        <w:ind w:left="1080"/>
        <w:contextualSpacing/>
        <w:rPr>
          <w:rFonts w:ascii="Arial" w:hAnsi="Arial" w:cs="Arial"/>
          <w:lang w:val="en-GB"/>
        </w:rPr>
      </w:pPr>
    </w:p>
    <w:p w14:paraId="6B30EADB" w14:textId="77777777" w:rsidR="000D0A90" w:rsidRPr="000D0A90" w:rsidRDefault="000D0A90" w:rsidP="000D0A90">
      <w:pPr>
        <w:rPr>
          <w:rFonts w:ascii="Arial" w:hAnsi="Arial" w:cs="Arial"/>
          <w:lang w:val="en-GB"/>
        </w:rPr>
      </w:pPr>
      <w:r w:rsidRPr="000D0A90">
        <w:rPr>
          <w:rFonts w:ascii="Arial" w:hAnsi="Arial" w:cs="Arial"/>
          <w:lang w:val="en-GB"/>
        </w:rPr>
        <w:br w:type="page"/>
      </w:r>
    </w:p>
    <w:bookmarkEnd w:id="623"/>
    <w:p w14:paraId="0AB29228" w14:textId="77777777" w:rsidR="00AB4865" w:rsidRDefault="00AB4865" w:rsidP="00AB4865">
      <w:pPr>
        <w:pStyle w:val="Heading1"/>
        <w:numPr>
          <w:ilvl w:val="0"/>
          <w:numId w:val="0"/>
        </w:numPr>
        <w:ind w:left="432" w:hanging="432"/>
      </w:pPr>
      <w:r>
        <w:lastRenderedPageBreak/>
        <w:t>Section 22</w:t>
      </w:r>
      <w:r w:rsidRPr="00941404">
        <w:tab/>
      </w:r>
      <w:r>
        <w:t>LAKESHORE DEVELOPMENT</w:t>
      </w:r>
      <w:r w:rsidRPr="00941404">
        <w:t xml:space="preserve"> </w:t>
      </w:r>
      <w:r>
        <w:t>(LD</w:t>
      </w:r>
      <w:r w:rsidRPr="00941404">
        <w:t>) ZONE</w:t>
      </w:r>
      <w:bookmarkEnd w:id="624"/>
    </w:p>
    <w:p w14:paraId="7F9DB1D0" w14:textId="2DCF627D" w:rsidR="00AB4865" w:rsidRDefault="00E36F16" w:rsidP="00AB4865">
      <w:pPr>
        <w:rPr>
          <w:rFonts w:ascii="Arial" w:hAnsi="Arial" w:cs="Arial"/>
          <w:bCs w:val="0"/>
        </w:rPr>
      </w:pPr>
      <w:r w:rsidRPr="00D22E9A">
        <w:rPr>
          <w:rFonts w:ascii="Arial" w:hAnsi="Arial" w:cs="Arial"/>
        </w:rPr>
        <w:fldChar w:fldCharType="begin"/>
      </w:r>
      <w:r w:rsidR="00AB4865" w:rsidRPr="00D22E9A">
        <w:rPr>
          <w:rFonts w:ascii="Arial" w:hAnsi="Arial" w:cs="Arial"/>
        </w:rPr>
        <w:instrText xml:space="preserve"> SEQ CHAPTER \h \r 1</w:instrText>
      </w:r>
      <w:r w:rsidRPr="00D22E9A">
        <w:rPr>
          <w:rFonts w:ascii="Arial" w:hAnsi="Arial" w:cs="Arial"/>
        </w:rPr>
        <w:fldChar w:fldCharType="end"/>
      </w:r>
      <w:r w:rsidR="00AB4865" w:rsidRPr="00D22E9A">
        <w:rPr>
          <w:rFonts w:ascii="Arial" w:hAnsi="Arial" w:cs="Arial"/>
        </w:rPr>
        <w:t>No person shall use any land or erect, alter or use any building or structure in the</w:t>
      </w:r>
      <w:r w:rsidR="00AB4865">
        <w:rPr>
          <w:rFonts w:ascii="Arial" w:hAnsi="Arial" w:cs="Arial"/>
        </w:rPr>
        <w:t xml:space="preserve"> Lakeshore Development </w:t>
      </w:r>
      <w:r w:rsidR="00AB4865" w:rsidRPr="00D22E9A">
        <w:rPr>
          <w:rFonts w:ascii="Arial" w:hAnsi="Arial" w:cs="Arial"/>
        </w:rPr>
        <w:t>(</w:t>
      </w:r>
      <w:r w:rsidR="00AB4865">
        <w:rPr>
          <w:rFonts w:ascii="Arial" w:hAnsi="Arial" w:cs="Arial"/>
        </w:rPr>
        <w:t>LD</w:t>
      </w:r>
      <w:r w:rsidR="00AB4865" w:rsidRPr="00D22E9A">
        <w:rPr>
          <w:rFonts w:ascii="Arial" w:hAnsi="Arial" w:cs="Arial"/>
        </w:rPr>
        <w:t>) Zone except in accordance with the following</w:t>
      </w:r>
      <w:r w:rsidR="00AB4865" w:rsidRPr="00D22E9A">
        <w:rPr>
          <w:rFonts w:ascii="Arial" w:hAnsi="Arial" w:cs="Arial"/>
          <w:b/>
          <w:bCs w:val="0"/>
          <w:i/>
        </w:rPr>
        <w:t xml:space="preserve"> zone regulations</w:t>
      </w:r>
      <w:r w:rsidR="00AB4865" w:rsidRPr="00D22E9A">
        <w:rPr>
          <w:rFonts w:ascii="Arial" w:hAnsi="Arial" w:cs="Arial"/>
          <w:bCs w:val="0"/>
        </w:rPr>
        <w:t>:</w:t>
      </w:r>
    </w:p>
    <w:p w14:paraId="5FBB7BFC" w14:textId="77777777" w:rsidR="00AB4865" w:rsidRPr="00920C1F" w:rsidRDefault="00AB4865" w:rsidP="00AB4865">
      <w:pPr>
        <w:pStyle w:val="Heading2"/>
        <w:keepNext/>
        <w:numPr>
          <w:ilvl w:val="0"/>
          <w:numId w:val="0"/>
        </w:numPr>
        <w:spacing w:before="200" w:line="276" w:lineRule="auto"/>
        <w:ind w:left="720" w:hanging="720"/>
        <w:contextualSpacing w:val="0"/>
      </w:pPr>
      <w:bookmarkStart w:id="627" w:name="_Toc529193756"/>
      <w:r>
        <w:t>22.1</w:t>
      </w:r>
      <w:r>
        <w:tab/>
        <w:t xml:space="preserve">Permitted </w:t>
      </w:r>
      <w:r w:rsidRPr="00E0012F">
        <w:t>Uses</w:t>
      </w:r>
      <w:bookmarkEnd w:id="627"/>
    </w:p>
    <w:tbl>
      <w:tblPr>
        <w:tblStyle w:val="TableGrid"/>
        <w:tblW w:w="5000" w:type="pct"/>
        <w:jc w:val="center"/>
        <w:tblLook w:val="01E0" w:firstRow="1" w:lastRow="1" w:firstColumn="1" w:lastColumn="1" w:noHBand="0" w:noVBand="0"/>
      </w:tblPr>
      <w:tblGrid>
        <w:gridCol w:w="5506"/>
        <w:gridCol w:w="4070"/>
      </w:tblGrid>
      <w:tr w:rsidR="00AB4865" w:rsidRPr="005C4F07" w14:paraId="5C449BCE" w14:textId="77777777" w:rsidTr="00E3709B">
        <w:trPr>
          <w:jc w:val="center"/>
        </w:trPr>
        <w:tc>
          <w:tcPr>
            <w:tcW w:w="5000" w:type="pct"/>
            <w:gridSpan w:val="2"/>
            <w:shd w:val="clear" w:color="auto" w:fill="E6E6E6"/>
          </w:tcPr>
          <w:p w14:paraId="36906377" w14:textId="77777777" w:rsidR="00AB4865" w:rsidRPr="00920C1F" w:rsidRDefault="00AB4865" w:rsidP="00AB4865">
            <w:pPr>
              <w:rPr>
                <w:rFonts w:ascii="Arial" w:hAnsi="Arial" w:cs="Arial"/>
                <w:b/>
                <w:bCs w:val="0"/>
                <w:sz w:val="24"/>
              </w:rPr>
            </w:pPr>
            <w:r>
              <w:rPr>
                <w:rFonts w:ascii="Arial" w:hAnsi="Arial" w:cs="Arial"/>
                <w:b/>
                <w:bCs w:val="0"/>
                <w:sz w:val="24"/>
              </w:rPr>
              <w:t>22</w:t>
            </w:r>
            <w:r w:rsidRPr="00920C1F">
              <w:rPr>
                <w:rFonts w:ascii="Arial" w:hAnsi="Arial" w:cs="Arial"/>
                <w:b/>
                <w:bCs w:val="0"/>
                <w:sz w:val="24"/>
              </w:rPr>
              <w:t xml:space="preserve">.1 – </w:t>
            </w:r>
            <w:r>
              <w:rPr>
                <w:rFonts w:ascii="Arial" w:hAnsi="Arial" w:cs="Arial"/>
                <w:b/>
                <w:bCs w:val="0"/>
                <w:sz w:val="24"/>
              </w:rPr>
              <w:t>LD</w:t>
            </w:r>
            <w:r w:rsidRPr="00920C1F">
              <w:rPr>
                <w:rFonts w:ascii="Arial" w:hAnsi="Arial" w:cs="Arial"/>
                <w:b/>
                <w:bCs w:val="0"/>
                <w:sz w:val="24"/>
              </w:rPr>
              <w:t xml:space="preserve"> Permitted Uses</w:t>
            </w:r>
          </w:p>
        </w:tc>
      </w:tr>
      <w:tr w:rsidR="00AB4865" w:rsidRPr="005C4F07" w14:paraId="3A419E2C" w14:textId="77777777" w:rsidTr="00E3709B">
        <w:trPr>
          <w:jc w:val="center"/>
        </w:trPr>
        <w:tc>
          <w:tcPr>
            <w:tcW w:w="2875" w:type="pct"/>
          </w:tcPr>
          <w:p w14:paraId="4F1A03EE" w14:textId="77777777" w:rsidR="00AB4865" w:rsidRPr="00920C1F" w:rsidRDefault="00AB4865" w:rsidP="00E3709B">
            <w:pPr>
              <w:rPr>
                <w:rFonts w:ascii="Arial" w:hAnsi="Arial" w:cs="Arial"/>
                <w:b/>
                <w:bCs w:val="0"/>
              </w:rPr>
            </w:pPr>
            <w:r>
              <w:rPr>
                <w:rFonts w:ascii="Arial" w:hAnsi="Arial" w:cs="Arial"/>
                <w:b/>
                <w:bCs w:val="0"/>
              </w:rPr>
              <w:t>Principle Use</w:t>
            </w:r>
          </w:p>
        </w:tc>
        <w:tc>
          <w:tcPr>
            <w:tcW w:w="2125" w:type="pct"/>
          </w:tcPr>
          <w:p w14:paraId="34158FFD" w14:textId="77777777" w:rsidR="00AB4865" w:rsidRPr="00920C1F" w:rsidRDefault="00AB4865" w:rsidP="00E3709B">
            <w:pPr>
              <w:rPr>
                <w:rFonts w:ascii="Arial" w:hAnsi="Arial" w:cs="Arial"/>
                <w:b/>
                <w:bCs w:val="0"/>
              </w:rPr>
            </w:pPr>
            <w:r w:rsidRPr="00920C1F">
              <w:rPr>
                <w:rFonts w:ascii="Arial" w:hAnsi="Arial" w:cs="Arial"/>
                <w:b/>
                <w:bCs w:val="0"/>
              </w:rPr>
              <w:t>Accessory Use</w:t>
            </w:r>
          </w:p>
        </w:tc>
      </w:tr>
      <w:tr w:rsidR="00AB4865" w:rsidRPr="005C4F07" w14:paraId="4988AC6E" w14:textId="77777777" w:rsidTr="00E3709B">
        <w:trPr>
          <w:trHeight w:val="678"/>
          <w:jc w:val="center"/>
        </w:trPr>
        <w:tc>
          <w:tcPr>
            <w:tcW w:w="2875" w:type="pct"/>
          </w:tcPr>
          <w:p w14:paraId="025DDFD8" w14:textId="77777777" w:rsidR="00AB4865" w:rsidRPr="003A1152" w:rsidRDefault="00AB4865" w:rsidP="0020533F">
            <w:pPr>
              <w:numPr>
                <w:ilvl w:val="0"/>
                <w:numId w:val="137"/>
              </w:numPr>
              <w:spacing w:line="276" w:lineRule="auto"/>
              <w:rPr>
                <w:rFonts w:ascii="Arial" w:hAnsi="Arial" w:cs="Arial"/>
              </w:rPr>
            </w:pPr>
            <w:r>
              <w:rPr>
                <w:rFonts w:ascii="Arial" w:hAnsi="Arial" w:cs="Arial"/>
              </w:rPr>
              <w:t>Single Detached Dwelling</w:t>
            </w:r>
          </w:p>
          <w:p w14:paraId="66611D7C" w14:textId="77777777" w:rsidR="00AB4865" w:rsidRPr="00920C1F" w:rsidRDefault="00AB4865" w:rsidP="0020533F">
            <w:pPr>
              <w:pStyle w:val="Level1"/>
              <w:widowControl/>
              <w:numPr>
                <w:ilvl w:val="0"/>
                <w:numId w:val="137"/>
              </w:numPr>
              <w:jc w:val="left"/>
              <w:rPr>
                <w:rFonts w:ascii="Arial" w:hAnsi="Arial" w:cs="Arial"/>
                <w:sz w:val="22"/>
                <w:szCs w:val="22"/>
                <w:lang w:val="en-CA"/>
              </w:rPr>
            </w:pPr>
            <w:r>
              <w:rPr>
                <w:rFonts w:ascii="Arial" w:hAnsi="Arial" w:cs="Arial"/>
                <w:sz w:val="22"/>
                <w:szCs w:val="22"/>
                <w:lang w:val="en-CA"/>
              </w:rPr>
              <w:t>Seasonal Dwelling</w:t>
            </w:r>
          </w:p>
        </w:tc>
        <w:tc>
          <w:tcPr>
            <w:tcW w:w="2125" w:type="pct"/>
            <w:shd w:val="clear" w:color="auto" w:fill="auto"/>
          </w:tcPr>
          <w:p w14:paraId="36B50AD9" w14:textId="77777777" w:rsidR="00AB4865" w:rsidRPr="00920C1F" w:rsidRDefault="00AB4865" w:rsidP="00E3709B">
            <w:pPr>
              <w:rPr>
                <w:rFonts w:ascii="Arial" w:hAnsi="Arial" w:cs="Arial"/>
                <w:b/>
                <w:bCs w:val="0"/>
              </w:rPr>
            </w:pPr>
          </w:p>
          <w:p w14:paraId="5A6DE76B" w14:textId="52A58C6B" w:rsidR="00AB4865" w:rsidRPr="007F3592" w:rsidRDefault="00E36F16" w:rsidP="00D400DA">
            <w:pPr>
              <w:numPr>
                <w:ilvl w:val="0"/>
                <w:numId w:val="117"/>
              </w:numPr>
              <w:rPr>
                <w:rFonts w:ascii="Arial" w:hAnsi="Arial" w:cs="Arial"/>
                <w:b/>
                <w:bCs w:val="0"/>
              </w:rPr>
            </w:pPr>
            <w:r w:rsidRPr="00920C1F">
              <w:rPr>
                <w:rFonts w:ascii="Arial" w:hAnsi="Arial" w:cs="Arial"/>
              </w:rPr>
              <w:fldChar w:fldCharType="begin"/>
            </w:r>
            <w:r w:rsidR="00AB4865" w:rsidRPr="00920C1F">
              <w:rPr>
                <w:rFonts w:ascii="Arial" w:hAnsi="Arial" w:cs="Arial"/>
              </w:rPr>
              <w:instrText xml:space="preserve"> SEQ CHAPTER \h \r 1</w:instrText>
            </w:r>
            <w:r w:rsidRPr="00920C1F">
              <w:rPr>
                <w:rFonts w:ascii="Arial" w:hAnsi="Arial" w:cs="Arial"/>
              </w:rPr>
              <w:fldChar w:fldCharType="end"/>
            </w:r>
            <w:r w:rsidR="00AB4865" w:rsidRPr="00920C1F">
              <w:rPr>
                <w:rFonts w:ascii="Arial" w:hAnsi="Arial" w:cs="Arial"/>
              </w:rPr>
              <w:t xml:space="preserve">Accessory use, building or structure </w:t>
            </w:r>
          </w:p>
          <w:p w14:paraId="4553E3BD" w14:textId="77777777" w:rsidR="007F3592" w:rsidRPr="007F3592" w:rsidRDefault="007F3592" w:rsidP="00D400DA">
            <w:pPr>
              <w:pStyle w:val="Level1"/>
              <w:widowControl/>
              <w:numPr>
                <w:ilvl w:val="0"/>
                <w:numId w:val="117"/>
              </w:numPr>
              <w:tabs>
                <w:tab w:val="left" w:pos="440"/>
              </w:tabs>
              <w:jc w:val="left"/>
              <w:rPr>
                <w:rFonts w:ascii="Arial" w:hAnsi="Arial" w:cs="Arial"/>
                <w:sz w:val="22"/>
                <w:szCs w:val="22"/>
                <w:lang w:val="en-CA"/>
              </w:rPr>
            </w:pPr>
            <w:r>
              <w:rPr>
                <w:rFonts w:ascii="Arial" w:hAnsi="Arial" w:cs="Arial"/>
                <w:sz w:val="22"/>
                <w:szCs w:val="22"/>
                <w:lang w:val="en-CA"/>
              </w:rPr>
              <w:t>Accessory Residential Use (see 4.1.2.4)</w:t>
            </w:r>
          </w:p>
          <w:p w14:paraId="3E54AAC5" w14:textId="77777777" w:rsidR="00AB4865" w:rsidRDefault="00AB4865" w:rsidP="00D400DA">
            <w:pPr>
              <w:pStyle w:val="Level1"/>
              <w:widowControl/>
              <w:numPr>
                <w:ilvl w:val="0"/>
                <w:numId w:val="117"/>
              </w:numPr>
              <w:tabs>
                <w:tab w:val="left" w:pos="440"/>
              </w:tabs>
              <w:jc w:val="left"/>
              <w:rPr>
                <w:rFonts w:ascii="Arial" w:hAnsi="Arial" w:cs="Arial"/>
                <w:sz w:val="22"/>
                <w:szCs w:val="22"/>
                <w:lang w:val="en-CA"/>
              </w:rPr>
            </w:pPr>
            <w:r>
              <w:rPr>
                <w:rFonts w:ascii="Arial" w:hAnsi="Arial" w:cs="Arial"/>
                <w:sz w:val="22"/>
                <w:szCs w:val="22"/>
                <w:lang w:val="en-CA"/>
              </w:rPr>
              <w:t>Guest Cabin</w:t>
            </w:r>
            <w:r w:rsidR="00BC5859">
              <w:rPr>
                <w:rFonts w:ascii="Arial" w:hAnsi="Arial" w:cs="Arial"/>
                <w:sz w:val="22"/>
                <w:szCs w:val="22"/>
                <w:lang w:val="en-CA"/>
              </w:rPr>
              <w:t xml:space="preserve"> or loft apartment per </w:t>
            </w:r>
            <w:r w:rsidR="00BC5859">
              <w:rPr>
                <w:rFonts w:ascii="Arial" w:hAnsi="Arial" w:cs="Arial"/>
                <w:b/>
                <w:sz w:val="22"/>
                <w:szCs w:val="22"/>
                <w:lang w:val="en-CA"/>
              </w:rPr>
              <w:t>Section 4.1.2</w:t>
            </w:r>
          </w:p>
          <w:p w14:paraId="51280AA0" w14:textId="77777777" w:rsidR="00AB4865" w:rsidRDefault="00AB4865" w:rsidP="00D400DA">
            <w:pPr>
              <w:pStyle w:val="Level1"/>
              <w:widowControl/>
              <w:numPr>
                <w:ilvl w:val="0"/>
                <w:numId w:val="117"/>
              </w:numPr>
              <w:tabs>
                <w:tab w:val="left" w:pos="440"/>
              </w:tabs>
              <w:jc w:val="left"/>
              <w:rPr>
                <w:rFonts w:ascii="Arial" w:hAnsi="Arial" w:cs="Arial"/>
                <w:sz w:val="22"/>
                <w:szCs w:val="22"/>
                <w:lang w:val="en-CA"/>
              </w:rPr>
            </w:pPr>
            <w:r w:rsidRPr="00A66285">
              <w:rPr>
                <w:rFonts w:ascii="Arial" w:hAnsi="Arial" w:cs="Arial"/>
                <w:sz w:val="22"/>
                <w:szCs w:val="22"/>
                <w:lang w:val="en-CA"/>
              </w:rPr>
              <w:t xml:space="preserve">Home </w:t>
            </w:r>
            <w:r>
              <w:rPr>
                <w:rFonts w:ascii="Arial" w:hAnsi="Arial" w:cs="Arial"/>
                <w:sz w:val="22"/>
                <w:szCs w:val="22"/>
                <w:lang w:val="en-CA"/>
              </w:rPr>
              <w:t>Industry (see 4.12</w:t>
            </w:r>
            <w:r w:rsidRPr="00A66285">
              <w:rPr>
                <w:rFonts w:ascii="Arial" w:hAnsi="Arial" w:cs="Arial"/>
                <w:sz w:val="22"/>
                <w:szCs w:val="22"/>
                <w:lang w:val="en-CA"/>
              </w:rPr>
              <w:t>)</w:t>
            </w:r>
          </w:p>
          <w:p w14:paraId="082C8BC6" w14:textId="77777777" w:rsidR="00AB4865" w:rsidRPr="00A66285" w:rsidRDefault="008920A7" w:rsidP="00D400DA">
            <w:pPr>
              <w:pStyle w:val="Level1"/>
              <w:widowControl/>
              <w:numPr>
                <w:ilvl w:val="0"/>
                <w:numId w:val="117"/>
              </w:numPr>
              <w:tabs>
                <w:tab w:val="left" w:pos="440"/>
              </w:tabs>
              <w:jc w:val="left"/>
              <w:rPr>
                <w:rFonts w:ascii="Arial" w:hAnsi="Arial" w:cs="Arial"/>
                <w:sz w:val="22"/>
                <w:szCs w:val="22"/>
                <w:lang w:val="en-CA"/>
              </w:rPr>
            </w:pPr>
            <w:r>
              <w:rPr>
                <w:rFonts w:ascii="Arial" w:hAnsi="Arial" w:cs="Arial"/>
                <w:sz w:val="22"/>
                <w:szCs w:val="22"/>
                <w:lang w:val="en-CA"/>
              </w:rPr>
              <w:t>Swimming Pools (see 4.1.11</w:t>
            </w:r>
            <w:r w:rsidR="00AB4865" w:rsidRPr="00A66285">
              <w:rPr>
                <w:rFonts w:ascii="Arial" w:hAnsi="Arial" w:cs="Arial"/>
                <w:sz w:val="22"/>
                <w:szCs w:val="22"/>
                <w:lang w:val="en-CA"/>
              </w:rPr>
              <w:t>)</w:t>
            </w:r>
          </w:p>
          <w:p w14:paraId="2FFAD0C5" w14:textId="77777777" w:rsidR="00AB4865" w:rsidRPr="00D400DA" w:rsidRDefault="00AB4865" w:rsidP="00D400DA">
            <w:pPr>
              <w:numPr>
                <w:ilvl w:val="0"/>
                <w:numId w:val="117"/>
              </w:numPr>
              <w:rPr>
                <w:rFonts w:ascii="Arial" w:hAnsi="Arial" w:cs="Arial"/>
                <w:b/>
                <w:bCs w:val="0"/>
              </w:rPr>
            </w:pPr>
            <w:r>
              <w:rPr>
                <w:rFonts w:ascii="Arial" w:hAnsi="Arial" w:cs="Arial"/>
                <w:szCs w:val="22"/>
              </w:rPr>
              <w:t>T</w:t>
            </w:r>
            <w:r w:rsidR="0059340D">
              <w:rPr>
                <w:rFonts w:ascii="Arial" w:hAnsi="Arial" w:cs="Arial"/>
                <w:szCs w:val="22"/>
              </w:rPr>
              <w:t>emporary Car Shelter (see 4.1.12</w:t>
            </w:r>
            <w:r>
              <w:rPr>
                <w:rFonts w:ascii="Arial" w:hAnsi="Arial" w:cs="Arial"/>
                <w:szCs w:val="22"/>
              </w:rPr>
              <w:t>)</w:t>
            </w:r>
          </w:p>
          <w:p w14:paraId="4427E4FE" w14:textId="77777777" w:rsidR="00D400DA" w:rsidRPr="00920C1F" w:rsidRDefault="00D400DA" w:rsidP="006740DC">
            <w:pPr>
              <w:pStyle w:val="Level1"/>
              <w:widowControl/>
              <w:tabs>
                <w:tab w:val="left" w:pos="440"/>
              </w:tabs>
              <w:jc w:val="left"/>
              <w:rPr>
                <w:rFonts w:ascii="Arial" w:hAnsi="Arial" w:cs="Arial"/>
                <w:b/>
                <w:bCs/>
              </w:rPr>
            </w:pPr>
          </w:p>
        </w:tc>
      </w:tr>
    </w:tbl>
    <w:p w14:paraId="1B4BCEBB" w14:textId="77777777" w:rsidR="00AB4865" w:rsidRPr="00920C1F" w:rsidRDefault="00AB4865" w:rsidP="0020533F">
      <w:pPr>
        <w:pStyle w:val="Heading2"/>
        <w:keepNext/>
        <w:numPr>
          <w:ilvl w:val="1"/>
          <w:numId w:val="143"/>
        </w:numPr>
        <w:spacing w:before="200" w:line="276" w:lineRule="auto"/>
        <w:ind w:left="709" w:hanging="709"/>
        <w:contextualSpacing w:val="0"/>
      </w:pPr>
      <w:bookmarkStart w:id="628" w:name="_Toc529193757"/>
      <w:r>
        <w:t>Zone Regulations</w:t>
      </w:r>
      <w:bookmarkEnd w:id="628"/>
    </w:p>
    <w:tbl>
      <w:tblPr>
        <w:tblW w:w="7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4770"/>
        <w:gridCol w:w="2835"/>
      </w:tblGrid>
      <w:tr w:rsidR="00AB4865" w14:paraId="1B4EA44B" w14:textId="77777777" w:rsidTr="00E3709B">
        <w:trPr>
          <w:cantSplit/>
          <w:tblHeader/>
          <w:jc w:val="center"/>
        </w:trPr>
        <w:tc>
          <w:tcPr>
            <w:tcW w:w="4770" w:type="dxa"/>
            <w:shd w:val="clear" w:color="auto" w:fill="D9D9D9" w:themeFill="background1" w:themeFillShade="D9"/>
          </w:tcPr>
          <w:p w14:paraId="46469C72" w14:textId="5018ABD0" w:rsidR="00AB4865" w:rsidRPr="00967C4A" w:rsidRDefault="00AB4865" w:rsidP="00E3709B">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szCs w:val="22"/>
              </w:rPr>
              <w:t>22</w:t>
            </w:r>
            <w:r w:rsidRPr="00967C4A">
              <w:rPr>
                <w:rFonts w:ascii="Arial" w:hAnsi="Arial" w:cs="Arial"/>
                <w:b/>
                <w:szCs w:val="22"/>
              </w:rPr>
              <w:t xml:space="preserve">.2 - </w:t>
            </w:r>
            <w:r w:rsidR="00E36F16" w:rsidRPr="00967C4A">
              <w:rPr>
                <w:rFonts w:ascii="Arial" w:hAnsi="Arial" w:cs="Arial"/>
                <w:b/>
                <w:szCs w:val="22"/>
              </w:rPr>
              <w:fldChar w:fldCharType="begin"/>
            </w:r>
            <w:r w:rsidRPr="00967C4A">
              <w:rPr>
                <w:rFonts w:ascii="Arial" w:hAnsi="Arial" w:cs="Arial"/>
                <w:b/>
                <w:szCs w:val="22"/>
              </w:rPr>
              <w:instrText xml:space="preserve"> SEQ CHAPTER \h \r 1</w:instrText>
            </w:r>
            <w:r w:rsidR="00E36F16" w:rsidRPr="00967C4A">
              <w:rPr>
                <w:rFonts w:ascii="Arial" w:hAnsi="Arial" w:cs="Arial"/>
                <w:b/>
                <w:szCs w:val="22"/>
              </w:rPr>
              <w:fldChar w:fldCharType="end"/>
            </w:r>
            <w:r>
              <w:rPr>
                <w:rFonts w:ascii="Arial" w:hAnsi="Arial" w:cs="Arial"/>
                <w:b/>
                <w:bCs w:val="0"/>
                <w:szCs w:val="22"/>
              </w:rPr>
              <w:t>LD</w:t>
            </w:r>
            <w:r w:rsidRPr="00967C4A">
              <w:rPr>
                <w:rFonts w:ascii="Arial" w:hAnsi="Arial" w:cs="Arial"/>
                <w:b/>
                <w:bCs w:val="0"/>
                <w:szCs w:val="22"/>
              </w:rPr>
              <w:t xml:space="preserve"> Zone Regulations</w:t>
            </w:r>
          </w:p>
        </w:tc>
        <w:tc>
          <w:tcPr>
            <w:tcW w:w="2835" w:type="dxa"/>
            <w:shd w:val="clear" w:color="auto" w:fill="D9D9D9" w:themeFill="background1" w:themeFillShade="D9"/>
          </w:tcPr>
          <w:p w14:paraId="1DECAA51" w14:textId="77777777" w:rsidR="00AB4865" w:rsidRDefault="00AB4865" w:rsidP="00E3709B">
            <w:pPr>
              <w:numPr>
                <w:ilvl w:val="12"/>
                <w:numId w:val="0"/>
              </w:numPr>
              <w:tabs>
                <w:tab w:val="left" w:pos="631"/>
                <w:tab w:val="left" w:pos="990"/>
                <w:tab w:val="left" w:pos="1350"/>
                <w:tab w:val="left" w:pos="2070"/>
              </w:tabs>
              <w:spacing w:before="100" w:after="56"/>
              <w:jc w:val="center"/>
            </w:pPr>
            <w:r>
              <w:rPr>
                <w:b/>
                <w:lang w:val="en-GB"/>
              </w:rPr>
              <w:t>All Uses</w:t>
            </w:r>
          </w:p>
        </w:tc>
      </w:tr>
      <w:tr w:rsidR="00AB4865" w14:paraId="15DF4EEF" w14:textId="77777777" w:rsidTr="00E3709B">
        <w:trPr>
          <w:cantSplit/>
          <w:jc w:val="center"/>
        </w:trPr>
        <w:tc>
          <w:tcPr>
            <w:tcW w:w="4770" w:type="dxa"/>
          </w:tcPr>
          <w:p w14:paraId="330193EF"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rPr>
            </w:pPr>
            <w:r w:rsidRPr="003A1152">
              <w:rPr>
                <w:rFonts w:ascii="Arial" w:hAnsi="Arial" w:cs="Arial"/>
                <w:b/>
                <w:lang w:val="en-GB"/>
              </w:rPr>
              <w:t xml:space="preserve">Minimum Lot Area </w:t>
            </w:r>
          </w:p>
        </w:tc>
        <w:tc>
          <w:tcPr>
            <w:tcW w:w="2835" w:type="dxa"/>
          </w:tcPr>
          <w:p w14:paraId="5E9504A0" w14:textId="77777777" w:rsidR="00AB4865" w:rsidRPr="003A1152" w:rsidRDefault="000500F8" w:rsidP="00E3709B">
            <w:pPr>
              <w:numPr>
                <w:ilvl w:val="12"/>
                <w:numId w:val="0"/>
              </w:numPr>
              <w:tabs>
                <w:tab w:val="left" w:pos="631"/>
                <w:tab w:val="left" w:pos="990"/>
                <w:tab w:val="left" w:pos="1350"/>
                <w:tab w:val="left" w:pos="2070"/>
              </w:tabs>
              <w:spacing w:before="100" w:after="56"/>
              <w:jc w:val="center"/>
              <w:rPr>
                <w:rFonts w:ascii="Arial" w:hAnsi="Arial" w:cs="Arial"/>
              </w:rPr>
            </w:pPr>
            <w:r w:rsidRPr="003A1152">
              <w:rPr>
                <w:rFonts w:ascii="Arial" w:hAnsi="Arial" w:cs="Arial"/>
                <w:lang w:val="en-GB"/>
              </w:rPr>
              <w:t>1 ha</w:t>
            </w:r>
            <w:r>
              <w:rPr>
                <w:rFonts w:ascii="Arial" w:hAnsi="Arial" w:cs="Arial"/>
                <w:lang w:val="en-GB"/>
              </w:rPr>
              <w:t xml:space="preserve"> [2.47 ac.]</w:t>
            </w:r>
          </w:p>
        </w:tc>
      </w:tr>
      <w:tr w:rsidR="00AB4865" w14:paraId="4B10BE48" w14:textId="77777777" w:rsidTr="00E3709B">
        <w:trPr>
          <w:cantSplit/>
          <w:jc w:val="center"/>
        </w:trPr>
        <w:tc>
          <w:tcPr>
            <w:tcW w:w="4770" w:type="dxa"/>
          </w:tcPr>
          <w:p w14:paraId="32E3F460"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rPr>
            </w:pPr>
            <w:r w:rsidRPr="003A1152">
              <w:rPr>
                <w:rFonts w:ascii="Arial" w:hAnsi="Arial" w:cs="Arial"/>
                <w:b/>
                <w:lang w:val="en-GB"/>
              </w:rPr>
              <w:t>Minimum Lot Frontage</w:t>
            </w:r>
          </w:p>
        </w:tc>
        <w:tc>
          <w:tcPr>
            <w:tcW w:w="2835" w:type="dxa"/>
          </w:tcPr>
          <w:p w14:paraId="6E22E0A3" w14:textId="77777777" w:rsidR="00AB4865" w:rsidRPr="003A1152" w:rsidRDefault="00005572" w:rsidP="00E3709B">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lang w:val="en-GB"/>
              </w:rPr>
              <w:t>45 m</w:t>
            </w:r>
            <w:r w:rsidR="000500F8">
              <w:rPr>
                <w:rFonts w:ascii="Arial" w:hAnsi="Arial" w:cs="Arial"/>
                <w:lang w:val="en-GB"/>
              </w:rPr>
              <w:t xml:space="preserve"> [147.6 ft.]</w:t>
            </w:r>
          </w:p>
        </w:tc>
      </w:tr>
      <w:tr w:rsidR="00AB4865" w14:paraId="03F626D9" w14:textId="77777777" w:rsidTr="00E3709B">
        <w:trPr>
          <w:cantSplit/>
          <w:jc w:val="center"/>
        </w:trPr>
        <w:tc>
          <w:tcPr>
            <w:tcW w:w="7605" w:type="dxa"/>
            <w:gridSpan w:val="2"/>
          </w:tcPr>
          <w:p w14:paraId="5C60ADBE"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rPr>
            </w:pPr>
            <w:r w:rsidRPr="003A1152">
              <w:rPr>
                <w:rFonts w:ascii="Arial" w:hAnsi="Arial" w:cs="Arial"/>
                <w:b/>
                <w:lang w:val="en-GB"/>
              </w:rPr>
              <w:t xml:space="preserve">Minimum Yard Requirements – Main Building </w:t>
            </w:r>
          </w:p>
        </w:tc>
      </w:tr>
      <w:tr w:rsidR="00AB4865" w14:paraId="626EC154" w14:textId="77777777" w:rsidTr="00E3709B">
        <w:trPr>
          <w:cantSplit/>
          <w:jc w:val="center"/>
        </w:trPr>
        <w:tc>
          <w:tcPr>
            <w:tcW w:w="4770" w:type="dxa"/>
          </w:tcPr>
          <w:p w14:paraId="153CF7A0" w14:textId="77777777" w:rsidR="00AB4865" w:rsidRPr="003A1152" w:rsidRDefault="0059523B" w:rsidP="0059523B">
            <w:pPr>
              <w:numPr>
                <w:ilvl w:val="12"/>
                <w:numId w:val="0"/>
              </w:numPr>
              <w:tabs>
                <w:tab w:val="left" w:pos="631"/>
                <w:tab w:val="left" w:pos="990"/>
                <w:tab w:val="left" w:pos="1350"/>
                <w:tab w:val="left" w:pos="2070"/>
              </w:tabs>
              <w:spacing w:before="100" w:after="56"/>
              <w:rPr>
                <w:rFonts w:ascii="Arial" w:hAnsi="Arial" w:cs="Arial"/>
              </w:rPr>
            </w:pPr>
            <w:r>
              <w:rPr>
                <w:rFonts w:ascii="Arial" w:hAnsi="Arial" w:cs="Arial"/>
                <w:b/>
                <w:lang w:val="en-GB"/>
              </w:rPr>
              <w:t xml:space="preserve">Front Yard </w:t>
            </w:r>
          </w:p>
        </w:tc>
        <w:tc>
          <w:tcPr>
            <w:tcW w:w="2835" w:type="dxa"/>
          </w:tcPr>
          <w:p w14:paraId="5EF46FB8" w14:textId="77777777" w:rsidR="00AB4865" w:rsidRPr="003A1152" w:rsidRDefault="0059523B" w:rsidP="00E3709B">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12</w:t>
            </w:r>
            <w:r w:rsidR="00AB4865" w:rsidRPr="003A1152">
              <w:rPr>
                <w:rFonts w:ascii="Arial" w:hAnsi="Arial" w:cs="Arial"/>
              </w:rPr>
              <w:t xml:space="preserve"> m</w:t>
            </w:r>
            <w:r>
              <w:rPr>
                <w:rFonts w:ascii="Arial" w:hAnsi="Arial" w:cs="Arial"/>
              </w:rPr>
              <w:t xml:space="preserve"> [39.3</w:t>
            </w:r>
            <w:r w:rsidR="000500F8">
              <w:rPr>
                <w:rFonts w:ascii="Arial" w:hAnsi="Arial" w:cs="Arial"/>
              </w:rPr>
              <w:t xml:space="preserve"> ft.]</w:t>
            </w:r>
          </w:p>
        </w:tc>
      </w:tr>
      <w:tr w:rsidR="0059523B" w14:paraId="41E3967B" w14:textId="77777777" w:rsidTr="00E3709B">
        <w:trPr>
          <w:cantSplit/>
          <w:jc w:val="center"/>
        </w:trPr>
        <w:tc>
          <w:tcPr>
            <w:tcW w:w="4770" w:type="dxa"/>
          </w:tcPr>
          <w:p w14:paraId="4DFBAB66" w14:textId="77777777" w:rsidR="0059523B" w:rsidRPr="003A1152" w:rsidRDefault="0059523B" w:rsidP="00E3709B">
            <w:pPr>
              <w:numPr>
                <w:ilvl w:val="12"/>
                <w:numId w:val="0"/>
              </w:numPr>
              <w:tabs>
                <w:tab w:val="left" w:pos="631"/>
                <w:tab w:val="left" w:pos="990"/>
                <w:tab w:val="left" w:pos="1350"/>
                <w:tab w:val="left" w:pos="2070"/>
              </w:tabs>
              <w:spacing w:before="100" w:after="56"/>
              <w:rPr>
                <w:rFonts w:ascii="Arial" w:hAnsi="Arial" w:cs="Arial"/>
                <w:b/>
                <w:lang w:val="en-GB"/>
              </w:rPr>
            </w:pPr>
            <w:r w:rsidRPr="003A1152">
              <w:rPr>
                <w:rFonts w:ascii="Arial" w:hAnsi="Arial" w:cs="Arial"/>
                <w:b/>
                <w:lang w:val="en-GB"/>
              </w:rPr>
              <w:t>Exterior Side Yard</w:t>
            </w:r>
          </w:p>
        </w:tc>
        <w:tc>
          <w:tcPr>
            <w:tcW w:w="2835" w:type="dxa"/>
          </w:tcPr>
          <w:p w14:paraId="4AEB59DF" w14:textId="77777777" w:rsidR="0059523B" w:rsidRDefault="0059523B" w:rsidP="00E3709B">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8</w:t>
            </w:r>
            <w:r w:rsidRPr="003A1152">
              <w:rPr>
                <w:rFonts w:ascii="Arial" w:hAnsi="Arial" w:cs="Arial"/>
              </w:rPr>
              <w:t xml:space="preserve"> m</w:t>
            </w:r>
            <w:r>
              <w:rPr>
                <w:rFonts w:ascii="Arial" w:hAnsi="Arial" w:cs="Arial"/>
              </w:rPr>
              <w:t xml:space="preserve"> [26.2 ft.]</w:t>
            </w:r>
          </w:p>
        </w:tc>
      </w:tr>
      <w:tr w:rsidR="00AB4865" w14:paraId="621573BB" w14:textId="77777777" w:rsidTr="00E3709B">
        <w:trPr>
          <w:cantSplit/>
          <w:jc w:val="center"/>
        </w:trPr>
        <w:tc>
          <w:tcPr>
            <w:tcW w:w="4770" w:type="dxa"/>
          </w:tcPr>
          <w:p w14:paraId="5310B7B0"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Interior Side Yard</w:t>
            </w:r>
          </w:p>
        </w:tc>
        <w:tc>
          <w:tcPr>
            <w:tcW w:w="2835" w:type="dxa"/>
            <w:vMerge w:val="restart"/>
          </w:tcPr>
          <w:p w14:paraId="4363ADF5" w14:textId="77777777" w:rsidR="00AB4865" w:rsidRPr="003A1152" w:rsidRDefault="0059523B" w:rsidP="000500F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12</w:t>
            </w:r>
            <w:r w:rsidRPr="003A1152">
              <w:rPr>
                <w:rFonts w:ascii="Arial" w:hAnsi="Arial" w:cs="Arial"/>
              </w:rPr>
              <w:t xml:space="preserve"> m</w:t>
            </w:r>
            <w:r>
              <w:rPr>
                <w:rFonts w:ascii="Arial" w:hAnsi="Arial" w:cs="Arial"/>
              </w:rPr>
              <w:t xml:space="preserve"> [39.3 ft.] or 2</w:t>
            </w:r>
            <w:r w:rsidR="00AB4865" w:rsidRPr="003A1152">
              <w:rPr>
                <w:rFonts w:ascii="Arial" w:hAnsi="Arial" w:cs="Arial"/>
              </w:rPr>
              <w:t>0 m</w:t>
            </w:r>
            <w:r>
              <w:rPr>
                <w:rFonts w:ascii="Arial" w:hAnsi="Arial" w:cs="Arial"/>
              </w:rPr>
              <w:t xml:space="preserve"> [65.5</w:t>
            </w:r>
            <w:r w:rsidR="000500F8">
              <w:rPr>
                <w:rFonts w:ascii="Arial" w:hAnsi="Arial" w:cs="Arial"/>
              </w:rPr>
              <w:t xml:space="preserve"> ft.] where the yard abuts water</w:t>
            </w:r>
          </w:p>
        </w:tc>
      </w:tr>
      <w:tr w:rsidR="00AB4865" w14:paraId="0BAA67AA" w14:textId="77777777" w:rsidTr="00E3709B">
        <w:trPr>
          <w:cantSplit/>
          <w:jc w:val="center"/>
        </w:trPr>
        <w:tc>
          <w:tcPr>
            <w:tcW w:w="4770" w:type="dxa"/>
          </w:tcPr>
          <w:p w14:paraId="6C05C411"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Rear Yard</w:t>
            </w:r>
          </w:p>
        </w:tc>
        <w:tc>
          <w:tcPr>
            <w:tcW w:w="2835" w:type="dxa"/>
            <w:vMerge/>
          </w:tcPr>
          <w:p w14:paraId="343FB909" w14:textId="77777777" w:rsidR="00AB4865" w:rsidRPr="003A1152" w:rsidRDefault="00AB4865" w:rsidP="00E3709B">
            <w:pPr>
              <w:numPr>
                <w:ilvl w:val="12"/>
                <w:numId w:val="0"/>
              </w:numPr>
              <w:tabs>
                <w:tab w:val="left" w:pos="631"/>
                <w:tab w:val="left" w:pos="990"/>
                <w:tab w:val="left" w:pos="1350"/>
                <w:tab w:val="left" w:pos="2070"/>
              </w:tabs>
              <w:spacing w:before="100" w:after="56"/>
              <w:jc w:val="center"/>
              <w:rPr>
                <w:rFonts w:ascii="Arial" w:hAnsi="Arial" w:cs="Arial"/>
              </w:rPr>
            </w:pPr>
          </w:p>
        </w:tc>
      </w:tr>
      <w:tr w:rsidR="00AB4865" w14:paraId="70BA7B83" w14:textId="77777777" w:rsidTr="00E3709B">
        <w:trPr>
          <w:cantSplit/>
          <w:jc w:val="center"/>
        </w:trPr>
        <w:tc>
          <w:tcPr>
            <w:tcW w:w="7605" w:type="dxa"/>
            <w:gridSpan w:val="2"/>
          </w:tcPr>
          <w:p w14:paraId="23578C9F" w14:textId="77777777" w:rsidR="00AB4865" w:rsidRPr="003A1152" w:rsidRDefault="00AB4865" w:rsidP="0043529F">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 xml:space="preserve">Minimum Yard Requirements – Accessory Building (see also Sections </w:t>
            </w:r>
            <w:r w:rsidR="00091027">
              <w:rPr>
                <w:rFonts w:ascii="Arial" w:hAnsi="Arial" w:cs="Arial"/>
                <w:b/>
              </w:rPr>
              <w:t xml:space="preserve">4.1 </w:t>
            </w:r>
            <w:r w:rsidRPr="003A1152">
              <w:rPr>
                <w:rFonts w:ascii="Arial" w:hAnsi="Arial" w:cs="Arial"/>
                <w:b/>
              </w:rPr>
              <w:t>and</w:t>
            </w:r>
            <w:r>
              <w:rPr>
                <w:rFonts w:ascii="Arial" w:hAnsi="Arial" w:cs="Arial"/>
                <w:b/>
              </w:rPr>
              <w:t xml:space="preserve"> 4.18.5</w:t>
            </w:r>
            <w:r w:rsidRPr="003A1152">
              <w:rPr>
                <w:rFonts w:ascii="Arial" w:hAnsi="Arial" w:cs="Arial"/>
                <w:b/>
              </w:rPr>
              <w:t>)</w:t>
            </w:r>
          </w:p>
        </w:tc>
      </w:tr>
      <w:tr w:rsidR="00AB4865" w14:paraId="7B3B153A" w14:textId="77777777" w:rsidTr="00E3709B">
        <w:trPr>
          <w:cantSplit/>
          <w:jc w:val="center"/>
        </w:trPr>
        <w:tc>
          <w:tcPr>
            <w:tcW w:w="4770" w:type="dxa"/>
          </w:tcPr>
          <w:p w14:paraId="3D2142EE"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Interior Side Yard or Rear Yard</w:t>
            </w:r>
          </w:p>
        </w:tc>
        <w:tc>
          <w:tcPr>
            <w:tcW w:w="2835" w:type="dxa"/>
          </w:tcPr>
          <w:p w14:paraId="4011857E" w14:textId="77777777" w:rsidR="00AB4865" w:rsidRPr="003A1152" w:rsidRDefault="001401BA" w:rsidP="000500F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2</w:t>
            </w:r>
            <w:r w:rsidR="00AB4865" w:rsidRPr="003A1152">
              <w:rPr>
                <w:rFonts w:ascii="Arial" w:hAnsi="Arial" w:cs="Arial"/>
              </w:rPr>
              <w:t xml:space="preserve"> m</w:t>
            </w:r>
            <w:r w:rsidR="000500F8">
              <w:rPr>
                <w:rFonts w:ascii="Arial" w:hAnsi="Arial" w:cs="Arial"/>
              </w:rPr>
              <w:t xml:space="preserve"> [6.56 ft.]</w:t>
            </w:r>
            <w:r w:rsidR="00AB4865" w:rsidRPr="003A1152">
              <w:rPr>
                <w:rFonts w:ascii="Arial" w:hAnsi="Arial" w:cs="Arial"/>
              </w:rPr>
              <w:t xml:space="preserve"> </w:t>
            </w:r>
            <w:r w:rsidR="0059523B">
              <w:rPr>
                <w:rFonts w:ascii="Arial" w:hAnsi="Arial" w:cs="Arial"/>
              </w:rPr>
              <w:t>or 2</w:t>
            </w:r>
            <w:r w:rsidR="000500F8" w:rsidRPr="003A1152">
              <w:rPr>
                <w:rFonts w:ascii="Arial" w:hAnsi="Arial" w:cs="Arial"/>
              </w:rPr>
              <w:t>0 m</w:t>
            </w:r>
            <w:r w:rsidR="0059523B">
              <w:rPr>
                <w:rFonts w:ascii="Arial" w:hAnsi="Arial" w:cs="Arial"/>
              </w:rPr>
              <w:t xml:space="preserve"> [65.6</w:t>
            </w:r>
            <w:r w:rsidR="000500F8">
              <w:rPr>
                <w:rFonts w:ascii="Arial" w:hAnsi="Arial" w:cs="Arial"/>
              </w:rPr>
              <w:t xml:space="preserve"> ft.] where the yard abuts water</w:t>
            </w:r>
          </w:p>
        </w:tc>
      </w:tr>
      <w:tr w:rsidR="00AB4865" w14:paraId="3345EEA5" w14:textId="77777777" w:rsidTr="00E3709B">
        <w:trPr>
          <w:cantSplit/>
          <w:jc w:val="center"/>
        </w:trPr>
        <w:tc>
          <w:tcPr>
            <w:tcW w:w="7605" w:type="dxa"/>
            <w:gridSpan w:val="2"/>
          </w:tcPr>
          <w:p w14:paraId="24AA45D6"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Maximum Height Requirements</w:t>
            </w:r>
          </w:p>
        </w:tc>
      </w:tr>
      <w:tr w:rsidR="00AB4865" w14:paraId="493C4CCC" w14:textId="77777777" w:rsidTr="00E3709B">
        <w:trPr>
          <w:cantSplit/>
          <w:jc w:val="center"/>
        </w:trPr>
        <w:tc>
          <w:tcPr>
            <w:tcW w:w="4770" w:type="dxa"/>
          </w:tcPr>
          <w:p w14:paraId="1CE109DC"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Main Building</w:t>
            </w:r>
          </w:p>
        </w:tc>
        <w:tc>
          <w:tcPr>
            <w:tcW w:w="2835" w:type="dxa"/>
          </w:tcPr>
          <w:p w14:paraId="0043EF34" w14:textId="77777777" w:rsidR="00AB4865" w:rsidRPr="003A1152" w:rsidRDefault="00005572" w:rsidP="000500F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11</w:t>
            </w:r>
            <w:r w:rsidR="00AB4865" w:rsidRPr="003A1152">
              <w:rPr>
                <w:rFonts w:ascii="Arial" w:hAnsi="Arial" w:cs="Arial"/>
              </w:rPr>
              <w:t xml:space="preserve"> m</w:t>
            </w:r>
            <w:r w:rsidR="000500F8">
              <w:rPr>
                <w:rFonts w:ascii="Arial" w:hAnsi="Arial" w:cs="Arial"/>
              </w:rPr>
              <w:t xml:space="preserve"> [36 ft.]</w:t>
            </w:r>
          </w:p>
        </w:tc>
      </w:tr>
      <w:tr w:rsidR="00AB4865" w14:paraId="155F0D3D" w14:textId="77777777" w:rsidTr="00E3709B">
        <w:trPr>
          <w:cantSplit/>
          <w:jc w:val="center"/>
        </w:trPr>
        <w:tc>
          <w:tcPr>
            <w:tcW w:w="4770" w:type="dxa"/>
          </w:tcPr>
          <w:p w14:paraId="295AFCB6"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Accessory Building</w:t>
            </w:r>
          </w:p>
        </w:tc>
        <w:tc>
          <w:tcPr>
            <w:tcW w:w="2835" w:type="dxa"/>
          </w:tcPr>
          <w:p w14:paraId="229DA8BD" w14:textId="77777777" w:rsidR="00AB4865" w:rsidRPr="003A1152" w:rsidRDefault="0059523B" w:rsidP="000500F8">
            <w:pPr>
              <w:numPr>
                <w:ilvl w:val="12"/>
                <w:numId w:val="0"/>
              </w:numPr>
              <w:tabs>
                <w:tab w:val="left" w:pos="631"/>
                <w:tab w:val="left" w:pos="990"/>
                <w:tab w:val="left" w:pos="1350"/>
                <w:tab w:val="left" w:pos="2070"/>
              </w:tabs>
              <w:spacing w:before="100" w:after="56"/>
              <w:jc w:val="center"/>
              <w:rPr>
                <w:rFonts w:ascii="Arial" w:hAnsi="Arial" w:cs="Arial"/>
              </w:rPr>
            </w:pPr>
            <w:r>
              <w:rPr>
                <w:rFonts w:ascii="Arial" w:hAnsi="Arial" w:cs="Arial"/>
              </w:rPr>
              <w:t>5</w:t>
            </w:r>
            <w:r w:rsidR="00AB4865" w:rsidRPr="003A1152">
              <w:rPr>
                <w:rFonts w:ascii="Arial" w:hAnsi="Arial" w:cs="Arial"/>
              </w:rPr>
              <w:t xml:space="preserve"> m</w:t>
            </w:r>
            <w:r>
              <w:rPr>
                <w:rFonts w:ascii="Arial" w:hAnsi="Arial" w:cs="Arial"/>
              </w:rPr>
              <w:t xml:space="preserve"> [16.4</w:t>
            </w:r>
            <w:r w:rsidR="000500F8">
              <w:rPr>
                <w:rFonts w:ascii="Arial" w:hAnsi="Arial" w:cs="Arial"/>
              </w:rPr>
              <w:t xml:space="preserve"> ft.]</w:t>
            </w:r>
          </w:p>
        </w:tc>
      </w:tr>
      <w:tr w:rsidR="00AB4865" w14:paraId="5AB686AA" w14:textId="77777777" w:rsidTr="00E3709B">
        <w:trPr>
          <w:cantSplit/>
          <w:jc w:val="center"/>
        </w:trPr>
        <w:tc>
          <w:tcPr>
            <w:tcW w:w="7605" w:type="dxa"/>
            <w:gridSpan w:val="2"/>
          </w:tcPr>
          <w:p w14:paraId="7A8BA7EF"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Maximum Lot Coverage Requirements - (Accessory Building - see also Section 4.1)</w:t>
            </w:r>
          </w:p>
        </w:tc>
      </w:tr>
      <w:tr w:rsidR="00AB4865" w14:paraId="7D03066B" w14:textId="77777777" w:rsidTr="00E3709B">
        <w:trPr>
          <w:cantSplit/>
          <w:jc w:val="center"/>
        </w:trPr>
        <w:tc>
          <w:tcPr>
            <w:tcW w:w="4770" w:type="dxa"/>
          </w:tcPr>
          <w:p w14:paraId="275917ED"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lastRenderedPageBreak/>
              <w:t>All Buildings and Structures</w:t>
            </w:r>
          </w:p>
        </w:tc>
        <w:tc>
          <w:tcPr>
            <w:tcW w:w="2835" w:type="dxa"/>
          </w:tcPr>
          <w:p w14:paraId="1FF7B5B8" w14:textId="77777777" w:rsidR="00AB4865" w:rsidRPr="003A1152" w:rsidRDefault="00AB4865" w:rsidP="00E3709B">
            <w:pPr>
              <w:numPr>
                <w:ilvl w:val="12"/>
                <w:numId w:val="0"/>
              </w:numPr>
              <w:tabs>
                <w:tab w:val="left" w:pos="631"/>
                <w:tab w:val="left" w:pos="990"/>
                <w:tab w:val="left" w:pos="1350"/>
                <w:tab w:val="left" w:pos="2070"/>
              </w:tabs>
              <w:spacing w:before="100" w:after="56"/>
              <w:jc w:val="center"/>
              <w:rPr>
                <w:rFonts w:ascii="Arial" w:hAnsi="Arial" w:cs="Arial"/>
              </w:rPr>
            </w:pPr>
            <w:r w:rsidRPr="003A1152">
              <w:rPr>
                <w:rFonts w:ascii="Arial" w:hAnsi="Arial" w:cs="Arial"/>
              </w:rPr>
              <w:t>15%</w:t>
            </w:r>
          </w:p>
        </w:tc>
      </w:tr>
      <w:tr w:rsidR="00AB4865" w14:paraId="1E7DDFB9" w14:textId="77777777" w:rsidTr="00E3709B">
        <w:trPr>
          <w:cantSplit/>
          <w:jc w:val="center"/>
        </w:trPr>
        <w:tc>
          <w:tcPr>
            <w:tcW w:w="7605" w:type="dxa"/>
            <w:gridSpan w:val="2"/>
          </w:tcPr>
          <w:p w14:paraId="781A2802"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Minimum Separation Distance Between Buildings Requirements</w:t>
            </w:r>
          </w:p>
        </w:tc>
      </w:tr>
      <w:tr w:rsidR="00AB4865" w14:paraId="2E59DB57" w14:textId="77777777" w:rsidTr="000500F8">
        <w:trPr>
          <w:cantSplit/>
          <w:jc w:val="center"/>
        </w:trPr>
        <w:tc>
          <w:tcPr>
            <w:tcW w:w="4770" w:type="dxa"/>
          </w:tcPr>
          <w:p w14:paraId="5DFC6D95" w14:textId="77777777" w:rsidR="00AB4865" w:rsidRPr="003A1152" w:rsidRDefault="00AB4865" w:rsidP="00E3709B">
            <w:pPr>
              <w:numPr>
                <w:ilvl w:val="12"/>
                <w:numId w:val="0"/>
              </w:numPr>
              <w:tabs>
                <w:tab w:val="left" w:pos="631"/>
                <w:tab w:val="left" w:pos="990"/>
                <w:tab w:val="left" w:pos="1350"/>
                <w:tab w:val="left" w:pos="2070"/>
              </w:tabs>
              <w:spacing w:before="100" w:after="56"/>
              <w:rPr>
                <w:rFonts w:ascii="Arial" w:hAnsi="Arial" w:cs="Arial"/>
                <w:b/>
              </w:rPr>
            </w:pPr>
            <w:r w:rsidRPr="003A1152">
              <w:rPr>
                <w:rFonts w:ascii="Arial" w:hAnsi="Arial" w:cs="Arial"/>
                <w:b/>
              </w:rPr>
              <w:t>Main Building and any Accessory Building</w:t>
            </w:r>
          </w:p>
        </w:tc>
        <w:tc>
          <w:tcPr>
            <w:tcW w:w="2835" w:type="dxa"/>
            <w:vAlign w:val="center"/>
          </w:tcPr>
          <w:p w14:paraId="3804E1DE" w14:textId="77777777" w:rsidR="00AB4865" w:rsidRPr="003A1152" w:rsidRDefault="000500F8" w:rsidP="000500F8">
            <w:pPr>
              <w:jc w:val="center"/>
            </w:pPr>
            <w:r w:rsidRPr="003A1152">
              <w:rPr>
                <w:rFonts w:ascii="Arial" w:hAnsi="Arial" w:cs="Arial"/>
              </w:rPr>
              <w:t>3 m</w:t>
            </w:r>
            <w:r>
              <w:rPr>
                <w:rFonts w:ascii="Arial" w:hAnsi="Arial" w:cs="Arial"/>
              </w:rPr>
              <w:t xml:space="preserve"> [9.84 ft.]</w:t>
            </w:r>
          </w:p>
        </w:tc>
      </w:tr>
    </w:tbl>
    <w:p w14:paraId="48405C57" w14:textId="77777777" w:rsidR="00AB4865" w:rsidRPr="00A113C4" w:rsidRDefault="00AB4865" w:rsidP="00AB4865"/>
    <w:p w14:paraId="6823573C" w14:textId="77777777" w:rsidR="00AB4865" w:rsidRDefault="00AB4865" w:rsidP="0020533F">
      <w:pPr>
        <w:pStyle w:val="Heading2"/>
        <w:keepNext/>
        <w:numPr>
          <w:ilvl w:val="1"/>
          <w:numId w:val="143"/>
        </w:numPr>
        <w:tabs>
          <w:tab w:val="left" w:pos="720"/>
        </w:tabs>
        <w:spacing w:before="200" w:line="276" w:lineRule="auto"/>
        <w:ind w:left="851" w:hanging="851"/>
        <w:contextualSpacing w:val="0"/>
      </w:pPr>
      <w:bookmarkStart w:id="629" w:name="_Toc529193758"/>
      <w:r>
        <w:t xml:space="preserve">Additional </w:t>
      </w:r>
      <w:r w:rsidRPr="006F3F25">
        <w:t>Re</w:t>
      </w:r>
      <w:r>
        <w:t>gulations</w:t>
      </w:r>
      <w:bookmarkEnd w:id="629"/>
    </w:p>
    <w:p w14:paraId="2ED68CA3" w14:textId="77777777" w:rsidR="00AB4865" w:rsidRDefault="00AB4865" w:rsidP="0020533F">
      <w:pPr>
        <w:pStyle w:val="ListParagraph"/>
        <w:numPr>
          <w:ilvl w:val="0"/>
          <w:numId w:val="144"/>
        </w:numPr>
        <w:tabs>
          <w:tab w:val="left" w:pos="1080"/>
        </w:tabs>
        <w:spacing w:after="200" w:line="276" w:lineRule="auto"/>
        <w:rPr>
          <w:rFonts w:ascii="Arial" w:hAnsi="Arial" w:cs="Arial"/>
          <w:lang w:val="en-GB"/>
        </w:rPr>
      </w:pPr>
      <w:r w:rsidRPr="00D22E9A">
        <w:rPr>
          <w:rFonts w:ascii="Arial" w:hAnsi="Arial" w:cs="Arial"/>
          <w:lang w:val="en-GB"/>
        </w:rPr>
        <w:t xml:space="preserve">All applicable provisions of </w:t>
      </w:r>
      <w:r w:rsidRPr="00D22E9A">
        <w:rPr>
          <w:rFonts w:ascii="Arial" w:hAnsi="Arial" w:cs="Arial"/>
          <w:b/>
          <w:lang w:val="en-GB"/>
        </w:rPr>
        <w:t>Section 4 – General Provisions</w:t>
      </w:r>
      <w:r w:rsidRPr="00D22E9A">
        <w:rPr>
          <w:rFonts w:ascii="Arial" w:hAnsi="Arial" w:cs="Arial"/>
          <w:lang w:val="en-GB"/>
        </w:rPr>
        <w:t xml:space="preserve"> shall apply.</w:t>
      </w:r>
      <w:r>
        <w:rPr>
          <w:rFonts w:ascii="Arial" w:hAnsi="Arial" w:cs="Arial"/>
          <w:lang w:val="en-GB"/>
        </w:rPr>
        <w:t xml:space="preserve"> (See Sections </w:t>
      </w:r>
      <w:r w:rsidR="001D17A3">
        <w:rPr>
          <w:rFonts w:ascii="Arial" w:hAnsi="Arial" w:cs="Arial"/>
          <w:lang w:val="en-GB"/>
        </w:rPr>
        <w:t>4.18.5)</w:t>
      </w:r>
    </w:p>
    <w:p w14:paraId="77DE1C02" w14:textId="77777777" w:rsidR="00557844" w:rsidRDefault="00557844" w:rsidP="00557844">
      <w:pPr>
        <w:pStyle w:val="Level3"/>
        <w:widowControl/>
        <w:numPr>
          <w:ilvl w:val="0"/>
          <w:numId w:val="144"/>
        </w:numPr>
        <w:jc w:val="left"/>
        <w:rPr>
          <w:rFonts w:ascii="Arial" w:hAnsi="Arial" w:cs="Arial"/>
          <w:sz w:val="22"/>
          <w:szCs w:val="22"/>
        </w:rPr>
      </w:pPr>
      <w:r>
        <w:rPr>
          <w:rFonts w:ascii="Arial" w:hAnsi="Arial" w:cs="Arial"/>
          <w:sz w:val="22"/>
          <w:szCs w:val="22"/>
        </w:rPr>
        <w:t xml:space="preserve">A </w:t>
      </w:r>
      <w:r>
        <w:rPr>
          <w:rFonts w:ascii="Arial" w:hAnsi="Arial" w:cs="Arial"/>
          <w:b/>
          <w:i/>
          <w:sz w:val="22"/>
          <w:szCs w:val="22"/>
        </w:rPr>
        <w:t xml:space="preserve">recreational vehicle </w:t>
      </w:r>
      <w:r>
        <w:rPr>
          <w:rFonts w:ascii="Arial" w:hAnsi="Arial" w:cs="Arial"/>
          <w:sz w:val="22"/>
          <w:szCs w:val="22"/>
        </w:rPr>
        <w:t xml:space="preserve">shall be permitted provided the </w:t>
      </w:r>
      <w:r>
        <w:rPr>
          <w:rFonts w:ascii="Arial" w:hAnsi="Arial" w:cs="Arial"/>
          <w:b/>
          <w:i/>
          <w:sz w:val="22"/>
          <w:szCs w:val="22"/>
        </w:rPr>
        <w:t>zone regulations</w:t>
      </w:r>
      <w:r>
        <w:rPr>
          <w:rFonts w:ascii="Arial" w:hAnsi="Arial" w:cs="Arial"/>
          <w:sz w:val="22"/>
          <w:szCs w:val="22"/>
        </w:rPr>
        <w:t xml:space="preserve"> in </w:t>
      </w:r>
      <w:r>
        <w:rPr>
          <w:rFonts w:ascii="Arial" w:hAnsi="Arial" w:cs="Arial"/>
          <w:b/>
          <w:sz w:val="22"/>
          <w:szCs w:val="22"/>
        </w:rPr>
        <w:t>Sections 4.32</w:t>
      </w:r>
      <w:r>
        <w:rPr>
          <w:rFonts w:ascii="Arial" w:hAnsi="Arial" w:cs="Arial"/>
          <w:sz w:val="22"/>
          <w:szCs w:val="22"/>
        </w:rPr>
        <w:t xml:space="preserve"> and</w:t>
      </w:r>
      <w:r>
        <w:rPr>
          <w:rFonts w:ascii="Arial" w:hAnsi="Arial" w:cs="Arial"/>
          <w:b/>
          <w:sz w:val="22"/>
          <w:szCs w:val="22"/>
        </w:rPr>
        <w:t xml:space="preserve"> 22.2 </w:t>
      </w:r>
      <w:r>
        <w:rPr>
          <w:rFonts w:ascii="Arial" w:hAnsi="Arial" w:cs="Arial"/>
          <w:sz w:val="22"/>
          <w:szCs w:val="22"/>
        </w:rPr>
        <w:t xml:space="preserve">are met. </w:t>
      </w:r>
    </w:p>
    <w:p w14:paraId="1EE56DEB" w14:textId="77777777" w:rsidR="00557844" w:rsidRDefault="00557844" w:rsidP="00557844">
      <w:pPr>
        <w:pStyle w:val="ListParagraph"/>
        <w:tabs>
          <w:tab w:val="left" w:pos="1080"/>
        </w:tabs>
        <w:spacing w:after="200" w:line="276" w:lineRule="auto"/>
        <w:ind w:left="915"/>
        <w:rPr>
          <w:rFonts w:ascii="Arial" w:hAnsi="Arial" w:cs="Arial"/>
          <w:lang w:val="en-GB"/>
        </w:rPr>
      </w:pPr>
    </w:p>
    <w:p w14:paraId="62B68724" w14:textId="77777777" w:rsidR="00967C4A" w:rsidRPr="00C73D0A" w:rsidRDefault="00967C4A" w:rsidP="00AB4865">
      <w:pPr>
        <w:pStyle w:val="ListParagraph"/>
        <w:spacing w:after="200" w:line="276" w:lineRule="auto"/>
        <w:ind w:left="1080"/>
        <w:rPr>
          <w:rFonts w:ascii="Arial" w:hAnsi="Arial" w:cs="Arial"/>
          <w:lang w:val="en-GB"/>
        </w:rPr>
      </w:pPr>
    </w:p>
    <w:p w14:paraId="0F6B67D1" w14:textId="77777777" w:rsidR="009C1E11" w:rsidRPr="009C1E11" w:rsidRDefault="009C1E11" w:rsidP="009C1E11"/>
    <w:p w14:paraId="267A7A72" w14:textId="77777777" w:rsidR="009C1E11" w:rsidRDefault="009C1E11">
      <w:pPr>
        <w:spacing w:after="200"/>
        <w:rPr>
          <w:rFonts w:cstheme="majorBidi"/>
          <w:b/>
          <w:bCs w:val="0"/>
          <w:sz w:val="26"/>
          <w:szCs w:val="26"/>
        </w:rPr>
      </w:pPr>
      <w:r>
        <w:br w:type="page"/>
      </w:r>
    </w:p>
    <w:p w14:paraId="43B81FC3" w14:textId="77777777" w:rsidR="0071174E" w:rsidRDefault="0071174E" w:rsidP="0071174E">
      <w:pPr>
        <w:pStyle w:val="Heading1"/>
        <w:numPr>
          <w:ilvl w:val="0"/>
          <w:numId w:val="0"/>
        </w:numPr>
        <w:ind w:left="432" w:hanging="432"/>
      </w:pPr>
      <w:bookmarkStart w:id="630" w:name="_Toc418509949"/>
      <w:bookmarkStart w:id="631" w:name="_Toc529193759"/>
      <w:bookmarkEnd w:id="625"/>
      <w:r w:rsidRPr="00356797">
        <w:lastRenderedPageBreak/>
        <w:t xml:space="preserve">Section </w:t>
      </w:r>
      <w:r>
        <w:t>2</w:t>
      </w:r>
      <w:r w:rsidR="001D17A3">
        <w:t>3</w:t>
      </w:r>
      <w:r w:rsidRPr="00356797">
        <w:tab/>
      </w:r>
      <w:r>
        <w:t xml:space="preserve">ENVIRONMENTAL PROTECTION </w:t>
      </w:r>
      <w:r w:rsidRPr="00356797">
        <w:t>(</w:t>
      </w:r>
      <w:r>
        <w:t>EP</w:t>
      </w:r>
      <w:r w:rsidRPr="00356797">
        <w:t>) ZONE</w:t>
      </w:r>
      <w:bookmarkEnd w:id="630"/>
      <w:bookmarkEnd w:id="631"/>
    </w:p>
    <w:p w14:paraId="09A74619" w14:textId="0395D9D5" w:rsidR="0071174E" w:rsidRDefault="00E36F16" w:rsidP="0071174E">
      <w:pPr>
        <w:rPr>
          <w:rFonts w:ascii="Arial" w:hAnsi="Arial" w:cs="Arial"/>
          <w:bCs w:val="0"/>
        </w:rPr>
      </w:pPr>
      <w:r w:rsidRPr="00D22E9A">
        <w:rPr>
          <w:rFonts w:ascii="Arial" w:hAnsi="Arial" w:cs="Arial"/>
        </w:rPr>
        <w:fldChar w:fldCharType="begin"/>
      </w:r>
      <w:r w:rsidR="0071174E" w:rsidRPr="00D22E9A">
        <w:rPr>
          <w:rFonts w:ascii="Arial" w:hAnsi="Arial" w:cs="Arial"/>
        </w:rPr>
        <w:instrText xml:space="preserve"> SEQ CHAPTER \h \r 1</w:instrText>
      </w:r>
      <w:r w:rsidRPr="00D22E9A">
        <w:rPr>
          <w:rFonts w:ascii="Arial" w:hAnsi="Arial" w:cs="Arial"/>
        </w:rPr>
        <w:fldChar w:fldCharType="end"/>
      </w:r>
      <w:r w:rsidR="0071174E" w:rsidRPr="00D22E9A">
        <w:rPr>
          <w:rFonts w:ascii="Arial" w:hAnsi="Arial" w:cs="Arial"/>
        </w:rPr>
        <w:t>No person shall use any land or erect, alter or use any building or structure in the</w:t>
      </w:r>
      <w:r w:rsidR="0071174E">
        <w:rPr>
          <w:rFonts w:ascii="Arial" w:hAnsi="Arial" w:cs="Arial"/>
        </w:rPr>
        <w:t xml:space="preserve"> Environmental Protection </w:t>
      </w:r>
      <w:r w:rsidR="0071174E" w:rsidRPr="00D22E9A">
        <w:rPr>
          <w:rFonts w:ascii="Arial" w:hAnsi="Arial" w:cs="Arial"/>
        </w:rPr>
        <w:t>(</w:t>
      </w:r>
      <w:r w:rsidR="0071174E">
        <w:rPr>
          <w:rFonts w:ascii="Arial" w:hAnsi="Arial" w:cs="Arial"/>
        </w:rPr>
        <w:t>EP</w:t>
      </w:r>
      <w:r w:rsidR="0071174E" w:rsidRPr="00D22E9A">
        <w:rPr>
          <w:rFonts w:ascii="Arial" w:hAnsi="Arial" w:cs="Arial"/>
        </w:rPr>
        <w:t>) Zone except in accordance with the following</w:t>
      </w:r>
      <w:r w:rsidR="0071174E" w:rsidRPr="00D22E9A">
        <w:rPr>
          <w:rFonts w:ascii="Arial" w:hAnsi="Arial" w:cs="Arial"/>
          <w:b/>
          <w:bCs w:val="0"/>
          <w:i/>
        </w:rPr>
        <w:t xml:space="preserve"> zone regulations</w:t>
      </w:r>
      <w:r w:rsidR="0071174E" w:rsidRPr="00D22E9A">
        <w:rPr>
          <w:rFonts w:ascii="Arial" w:hAnsi="Arial" w:cs="Arial"/>
          <w:bCs w:val="0"/>
        </w:rPr>
        <w:t>:</w:t>
      </w:r>
    </w:p>
    <w:p w14:paraId="7138E0C8" w14:textId="77777777" w:rsidR="0071174E" w:rsidRPr="00882643" w:rsidRDefault="0071174E" w:rsidP="0020533F">
      <w:pPr>
        <w:pStyle w:val="Heading2"/>
        <w:keepNext/>
        <w:numPr>
          <w:ilvl w:val="1"/>
          <w:numId w:val="145"/>
        </w:numPr>
        <w:spacing w:before="200" w:line="276" w:lineRule="auto"/>
        <w:ind w:left="709" w:hanging="709"/>
        <w:contextualSpacing w:val="0"/>
      </w:pPr>
      <w:bookmarkStart w:id="632" w:name="_Toc418509950"/>
      <w:bookmarkStart w:id="633" w:name="_Toc529193760"/>
      <w:r>
        <w:t xml:space="preserve">Permitted </w:t>
      </w:r>
      <w:r w:rsidRPr="00E0012F">
        <w:t>Uses</w:t>
      </w:r>
      <w:bookmarkEnd w:id="632"/>
      <w:bookmarkEnd w:id="633"/>
    </w:p>
    <w:tbl>
      <w:tblPr>
        <w:tblStyle w:val="TableGrid"/>
        <w:tblW w:w="5000" w:type="pct"/>
        <w:jc w:val="center"/>
        <w:tblLook w:val="01E0" w:firstRow="1" w:lastRow="1" w:firstColumn="1" w:lastColumn="1" w:noHBand="0" w:noVBand="0"/>
      </w:tblPr>
      <w:tblGrid>
        <w:gridCol w:w="5506"/>
        <w:gridCol w:w="4070"/>
      </w:tblGrid>
      <w:tr w:rsidR="0071174E" w:rsidRPr="005C4F07" w14:paraId="59CAADE6" w14:textId="77777777" w:rsidTr="00662F3B">
        <w:trPr>
          <w:jc w:val="center"/>
        </w:trPr>
        <w:tc>
          <w:tcPr>
            <w:tcW w:w="5000" w:type="pct"/>
            <w:gridSpan w:val="2"/>
            <w:shd w:val="clear" w:color="auto" w:fill="E6E6E6"/>
          </w:tcPr>
          <w:p w14:paraId="2E143F3C" w14:textId="77777777" w:rsidR="0071174E" w:rsidRPr="00920C1F" w:rsidRDefault="001D17A3" w:rsidP="00662F3B">
            <w:pPr>
              <w:rPr>
                <w:rFonts w:ascii="Arial" w:hAnsi="Arial" w:cs="Arial"/>
                <w:b/>
                <w:bCs w:val="0"/>
                <w:sz w:val="24"/>
              </w:rPr>
            </w:pPr>
            <w:r>
              <w:rPr>
                <w:rFonts w:ascii="Arial" w:hAnsi="Arial" w:cs="Arial"/>
                <w:b/>
                <w:bCs w:val="0"/>
                <w:sz w:val="24"/>
              </w:rPr>
              <w:t>23</w:t>
            </w:r>
            <w:r w:rsidR="0071174E">
              <w:rPr>
                <w:rFonts w:ascii="Arial" w:hAnsi="Arial" w:cs="Arial"/>
                <w:b/>
                <w:bCs w:val="0"/>
                <w:sz w:val="24"/>
              </w:rPr>
              <w:t>.1 – EP</w:t>
            </w:r>
            <w:r w:rsidR="0071174E" w:rsidRPr="00920C1F">
              <w:rPr>
                <w:rFonts w:ascii="Arial" w:hAnsi="Arial" w:cs="Arial"/>
                <w:b/>
                <w:bCs w:val="0"/>
                <w:sz w:val="24"/>
              </w:rPr>
              <w:t xml:space="preserve"> Permitted Uses</w:t>
            </w:r>
          </w:p>
        </w:tc>
      </w:tr>
      <w:tr w:rsidR="0071174E" w:rsidRPr="005C4F07" w14:paraId="409DF650" w14:textId="77777777" w:rsidTr="00662F3B">
        <w:trPr>
          <w:jc w:val="center"/>
        </w:trPr>
        <w:tc>
          <w:tcPr>
            <w:tcW w:w="2875" w:type="pct"/>
          </w:tcPr>
          <w:p w14:paraId="4F7E26DF" w14:textId="77777777" w:rsidR="0071174E" w:rsidRPr="00920C1F" w:rsidRDefault="0071174E" w:rsidP="00662F3B">
            <w:pPr>
              <w:rPr>
                <w:rFonts w:ascii="Arial" w:hAnsi="Arial" w:cs="Arial"/>
                <w:b/>
                <w:bCs w:val="0"/>
              </w:rPr>
            </w:pPr>
            <w:r>
              <w:rPr>
                <w:rFonts w:ascii="Arial" w:hAnsi="Arial" w:cs="Arial"/>
                <w:b/>
                <w:bCs w:val="0"/>
              </w:rPr>
              <w:t>Principle Use</w:t>
            </w:r>
          </w:p>
        </w:tc>
        <w:tc>
          <w:tcPr>
            <w:tcW w:w="2125" w:type="pct"/>
          </w:tcPr>
          <w:p w14:paraId="35A61C71" w14:textId="77777777" w:rsidR="0071174E" w:rsidRPr="00920C1F" w:rsidRDefault="0071174E" w:rsidP="00662F3B">
            <w:pPr>
              <w:rPr>
                <w:rFonts w:ascii="Arial" w:hAnsi="Arial" w:cs="Arial"/>
                <w:b/>
                <w:bCs w:val="0"/>
              </w:rPr>
            </w:pPr>
            <w:r w:rsidRPr="00920C1F">
              <w:rPr>
                <w:rFonts w:ascii="Arial" w:hAnsi="Arial" w:cs="Arial"/>
                <w:b/>
                <w:bCs w:val="0"/>
              </w:rPr>
              <w:t>Accessory Use</w:t>
            </w:r>
          </w:p>
        </w:tc>
      </w:tr>
      <w:tr w:rsidR="0071174E" w:rsidRPr="005C4F07" w14:paraId="22C27530" w14:textId="77777777" w:rsidTr="00662F3B">
        <w:trPr>
          <w:trHeight w:val="678"/>
          <w:jc w:val="center"/>
        </w:trPr>
        <w:tc>
          <w:tcPr>
            <w:tcW w:w="2875" w:type="pct"/>
          </w:tcPr>
          <w:p w14:paraId="06FF3E0C" w14:textId="723AAFA9" w:rsidR="0071174E" w:rsidRPr="00920C1F" w:rsidRDefault="00E36F16" w:rsidP="00662F3B">
            <w:pPr>
              <w:rPr>
                <w:rFonts w:ascii="Arial" w:hAnsi="Arial" w:cs="Arial"/>
              </w:rPr>
            </w:pPr>
            <w:r w:rsidRPr="00920C1F">
              <w:rPr>
                <w:rFonts w:ascii="Arial" w:hAnsi="Arial" w:cs="Arial"/>
              </w:rPr>
              <w:fldChar w:fldCharType="begin"/>
            </w:r>
            <w:r w:rsidR="0071174E" w:rsidRPr="00920C1F">
              <w:rPr>
                <w:rFonts w:ascii="Arial" w:hAnsi="Arial" w:cs="Arial"/>
              </w:rPr>
              <w:instrText xml:space="preserve"> SEQ CHAPTER \h \r 1</w:instrText>
            </w:r>
            <w:r w:rsidRPr="00920C1F">
              <w:rPr>
                <w:rFonts w:ascii="Arial" w:hAnsi="Arial" w:cs="Arial"/>
              </w:rPr>
              <w:fldChar w:fldCharType="end"/>
            </w:r>
            <w:r w:rsidR="0071174E">
              <w:rPr>
                <w:rFonts w:ascii="Arial" w:hAnsi="Arial" w:cs="Arial"/>
              </w:rPr>
              <w:t>Environmental Protection</w:t>
            </w:r>
            <w:r w:rsidR="0071174E" w:rsidRPr="00920C1F">
              <w:rPr>
                <w:rFonts w:ascii="Arial" w:hAnsi="Arial" w:cs="Arial"/>
              </w:rPr>
              <w:t xml:space="preserve"> Uses:</w:t>
            </w:r>
          </w:p>
          <w:p w14:paraId="08FC03D1" w14:textId="77777777" w:rsidR="0071174E" w:rsidRDefault="0071174E" w:rsidP="0020533F">
            <w:pPr>
              <w:pStyle w:val="Level1"/>
              <w:widowControl/>
              <w:numPr>
                <w:ilvl w:val="0"/>
                <w:numId w:val="137"/>
              </w:numPr>
              <w:jc w:val="left"/>
              <w:rPr>
                <w:rFonts w:ascii="Arial" w:hAnsi="Arial" w:cs="Arial"/>
                <w:sz w:val="22"/>
                <w:szCs w:val="22"/>
                <w:lang w:val="en-CA"/>
              </w:rPr>
            </w:pPr>
            <w:r w:rsidRPr="00920C1F">
              <w:rPr>
                <w:rFonts w:ascii="Arial" w:hAnsi="Arial" w:cs="Arial"/>
                <w:sz w:val="22"/>
                <w:szCs w:val="22"/>
                <w:lang w:val="en-CA"/>
              </w:rPr>
              <w:t>Conservation Use</w:t>
            </w:r>
          </w:p>
          <w:p w14:paraId="472B17E8" w14:textId="77777777" w:rsidR="0071174E" w:rsidRDefault="0071174E" w:rsidP="0020533F">
            <w:pPr>
              <w:pStyle w:val="Level1"/>
              <w:widowControl/>
              <w:numPr>
                <w:ilvl w:val="0"/>
                <w:numId w:val="137"/>
              </w:numPr>
              <w:jc w:val="left"/>
              <w:rPr>
                <w:rFonts w:ascii="Arial" w:hAnsi="Arial" w:cs="Arial"/>
                <w:sz w:val="22"/>
                <w:szCs w:val="22"/>
                <w:lang w:val="en-CA"/>
              </w:rPr>
            </w:pPr>
            <w:r>
              <w:rPr>
                <w:rFonts w:ascii="Arial" w:hAnsi="Arial" w:cs="Arial"/>
                <w:sz w:val="22"/>
                <w:szCs w:val="22"/>
                <w:lang w:val="en-CA"/>
              </w:rPr>
              <w:t>Community Garden</w:t>
            </w:r>
            <w:r w:rsidR="009502C0">
              <w:rPr>
                <w:rFonts w:ascii="Arial" w:hAnsi="Arial" w:cs="Arial"/>
                <w:sz w:val="22"/>
                <w:szCs w:val="22"/>
                <w:lang w:val="en-CA"/>
              </w:rPr>
              <w:t xml:space="preserve"> (see Section 4.29)</w:t>
            </w:r>
          </w:p>
          <w:p w14:paraId="5B40F4D9" w14:textId="77777777" w:rsidR="0071174E" w:rsidRPr="00920C1F" w:rsidRDefault="0071174E" w:rsidP="0020533F">
            <w:pPr>
              <w:pStyle w:val="Level1"/>
              <w:widowControl/>
              <w:numPr>
                <w:ilvl w:val="0"/>
                <w:numId w:val="137"/>
              </w:numPr>
              <w:jc w:val="left"/>
              <w:rPr>
                <w:rFonts w:ascii="Arial" w:hAnsi="Arial" w:cs="Arial"/>
                <w:sz w:val="22"/>
                <w:szCs w:val="22"/>
                <w:lang w:val="en-CA"/>
              </w:rPr>
            </w:pPr>
            <w:r>
              <w:rPr>
                <w:rFonts w:ascii="Arial" w:hAnsi="Arial" w:cs="Arial"/>
                <w:sz w:val="22"/>
                <w:szCs w:val="22"/>
                <w:lang w:val="en-CA"/>
              </w:rPr>
              <w:t>Flood Control Infrastructure</w:t>
            </w:r>
          </w:p>
          <w:p w14:paraId="65FE134E" w14:textId="77777777" w:rsidR="0071174E" w:rsidRPr="001B7BD4" w:rsidRDefault="0071174E" w:rsidP="0059523B">
            <w:pPr>
              <w:pStyle w:val="Level1"/>
              <w:widowControl/>
              <w:ind w:left="360"/>
              <w:jc w:val="left"/>
              <w:rPr>
                <w:rFonts w:ascii="Arial" w:hAnsi="Arial" w:cs="Arial"/>
                <w:sz w:val="22"/>
                <w:szCs w:val="22"/>
                <w:lang w:val="en-CA"/>
              </w:rPr>
            </w:pPr>
          </w:p>
        </w:tc>
        <w:tc>
          <w:tcPr>
            <w:tcW w:w="2125" w:type="pct"/>
            <w:shd w:val="clear" w:color="auto" w:fill="auto"/>
          </w:tcPr>
          <w:p w14:paraId="5F377572" w14:textId="77777777" w:rsidR="0071174E" w:rsidRPr="00920C1F" w:rsidRDefault="0071174E" w:rsidP="00662F3B">
            <w:pPr>
              <w:rPr>
                <w:rFonts w:ascii="Arial" w:hAnsi="Arial" w:cs="Arial"/>
                <w:b/>
                <w:bCs w:val="0"/>
              </w:rPr>
            </w:pPr>
          </w:p>
          <w:p w14:paraId="6DA175A5" w14:textId="39C86E70" w:rsidR="0071174E" w:rsidRPr="00300692" w:rsidRDefault="00E36F16" w:rsidP="0020533F">
            <w:pPr>
              <w:numPr>
                <w:ilvl w:val="0"/>
                <w:numId w:val="117"/>
              </w:numPr>
              <w:rPr>
                <w:rFonts w:ascii="Arial" w:hAnsi="Arial" w:cs="Arial"/>
                <w:b/>
                <w:bCs w:val="0"/>
              </w:rPr>
            </w:pPr>
            <w:r w:rsidRPr="00920C1F">
              <w:rPr>
                <w:rFonts w:ascii="Arial" w:hAnsi="Arial" w:cs="Arial"/>
              </w:rPr>
              <w:fldChar w:fldCharType="begin"/>
            </w:r>
            <w:r w:rsidR="0071174E" w:rsidRPr="00920C1F">
              <w:rPr>
                <w:rFonts w:ascii="Arial" w:hAnsi="Arial" w:cs="Arial"/>
              </w:rPr>
              <w:instrText xml:space="preserve"> SEQ CHAPTER \h \r 1</w:instrText>
            </w:r>
            <w:r w:rsidRPr="00920C1F">
              <w:rPr>
                <w:rFonts w:ascii="Arial" w:hAnsi="Arial" w:cs="Arial"/>
              </w:rPr>
              <w:fldChar w:fldCharType="end"/>
            </w:r>
            <w:r w:rsidR="0071174E" w:rsidRPr="00920C1F">
              <w:rPr>
                <w:rFonts w:ascii="Arial" w:hAnsi="Arial" w:cs="Arial"/>
              </w:rPr>
              <w:t>Acces</w:t>
            </w:r>
            <w:r w:rsidR="0071174E">
              <w:rPr>
                <w:rFonts w:ascii="Arial" w:hAnsi="Arial" w:cs="Arial"/>
              </w:rPr>
              <w:t>sory use excluding any buildings or structures except i</w:t>
            </w:r>
            <w:r w:rsidR="0071174E" w:rsidRPr="00F31697">
              <w:rPr>
                <w:rFonts w:ascii="Arial" w:hAnsi="Arial" w:cs="Arial"/>
              </w:rPr>
              <w:t>nfrastructure incidental to a water supply or waste water treatment facility such as a water intake or sewer outfall but not including the</w:t>
            </w:r>
            <w:r w:rsidR="0071174E" w:rsidRPr="00F31697">
              <w:rPr>
                <w:rFonts w:ascii="Arial" w:hAnsi="Arial" w:cs="Arial"/>
                <w:i/>
              </w:rPr>
              <w:t xml:space="preserve"> </w:t>
            </w:r>
            <w:r w:rsidR="0071174E" w:rsidRPr="00300692">
              <w:rPr>
                <w:rFonts w:ascii="Arial" w:hAnsi="Arial" w:cs="Arial"/>
              </w:rPr>
              <w:t>main building</w:t>
            </w:r>
            <w:r w:rsidR="0071174E" w:rsidRPr="00F31697">
              <w:rPr>
                <w:rFonts w:ascii="Arial" w:hAnsi="Arial" w:cs="Arial"/>
              </w:rPr>
              <w:t xml:space="preserve"> of a water filtration plant or waste water treatment facility</w:t>
            </w:r>
          </w:p>
          <w:p w14:paraId="662B35F9" w14:textId="77777777" w:rsidR="0071174E" w:rsidRPr="00300692" w:rsidRDefault="0071174E" w:rsidP="0020533F">
            <w:pPr>
              <w:pStyle w:val="ListParagraph"/>
              <w:numPr>
                <w:ilvl w:val="0"/>
                <w:numId w:val="117"/>
              </w:numPr>
              <w:rPr>
                <w:rFonts w:ascii="Arial" w:hAnsi="Arial" w:cs="Arial"/>
                <w:lang w:val="en-GB"/>
              </w:rPr>
            </w:pPr>
            <w:r w:rsidRPr="00300692">
              <w:rPr>
                <w:rFonts w:ascii="Arial" w:hAnsi="Arial" w:cs="Arial"/>
                <w:lang w:val="en-GB"/>
              </w:rPr>
              <w:t xml:space="preserve">Buildings </w:t>
            </w:r>
            <w:r w:rsidRPr="00F31697">
              <w:rPr>
                <w:rFonts w:ascii="Arial" w:hAnsi="Arial" w:cs="Arial"/>
                <w:lang w:val="en-GB"/>
              </w:rPr>
              <w:t>or</w:t>
            </w:r>
            <w:r w:rsidRPr="00F31697">
              <w:rPr>
                <w:rFonts w:ascii="Arial" w:hAnsi="Arial" w:cs="Arial"/>
                <w:b/>
                <w:i/>
                <w:lang w:val="en-GB"/>
              </w:rPr>
              <w:t xml:space="preserve"> </w:t>
            </w:r>
            <w:r w:rsidRPr="00300692">
              <w:rPr>
                <w:rFonts w:ascii="Arial" w:hAnsi="Arial" w:cs="Arial"/>
                <w:lang w:val="en-GB"/>
              </w:rPr>
              <w:t xml:space="preserve">structures </w:t>
            </w:r>
            <w:r w:rsidRPr="00F31697">
              <w:rPr>
                <w:rFonts w:ascii="Arial" w:hAnsi="Arial" w:cs="Arial"/>
                <w:lang w:val="en-GB"/>
              </w:rPr>
              <w:t>intended for flood or erosion control or slope sta</w:t>
            </w:r>
            <w:r>
              <w:rPr>
                <w:rFonts w:ascii="Arial" w:hAnsi="Arial" w:cs="Arial"/>
                <w:lang w:val="en-GB"/>
              </w:rPr>
              <w:t>bilization</w:t>
            </w:r>
          </w:p>
        </w:tc>
      </w:tr>
    </w:tbl>
    <w:p w14:paraId="19168337" w14:textId="77777777" w:rsidR="00423BAE" w:rsidRDefault="00423BAE" w:rsidP="00423BAE">
      <w:pPr>
        <w:pStyle w:val="Heading2"/>
        <w:keepNext/>
        <w:numPr>
          <w:ilvl w:val="0"/>
          <w:numId w:val="0"/>
        </w:numPr>
        <w:spacing w:before="200" w:line="276" w:lineRule="auto"/>
        <w:ind w:left="578" w:hanging="578"/>
        <w:contextualSpacing w:val="0"/>
      </w:pPr>
    </w:p>
    <w:p w14:paraId="0FB4811E" w14:textId="77777777" w:rsidR="00423BAE" w:rsidRPr="00920C1F" w:rsidRDefault="00423BAE" w:rsidP="0020533F">
      <w:pPr>
        <w:pStyle w:val="Heading2"/>
        <w:keepNext/>
        <w:numPr>
          <w:ilvl w:val="1"/>
          <w:numId w:val="145"/>
        </w:numPr>
        <w:spacing w:before="200" w:line="276" w:lineRule="auto"/>
        <w:ind w:left="709" w:hanging="709"/>
        <w:contextualSpacing w:val="0"/>
      </w:pPr>
      <w:bookmarkStart w:id="634" w:name="_Toc529193761"/>
      <w:r>
        <w:t>Zone Regulations</w:t>
      </w:r>
      <w:bookmarkEnd w:id="634"/>
    </w:p>
    <w:p w14:paraId="1ACA0EDA" w14:textId="77777777" w:rsidR="0071174E" w:rsidRPr="00423BAE" w:rsidRDefault="0071174E" w:rsidP="0020533F">
      <w:pPr>
        <w:pStyle w:val="ListParagraph"/>
        <w:numPr>
          <w:ilvl w:val="0"/>
          <w:numId w:val="142"/>
        </w:numPr>
        <w:spacing w:after="200" w:line="276" w:lineRule="auto"/>
        <w:ind w:hanging="11"/>
        <w:rPr>
          <w:sz w:val="24"/>
        </w:rPr>
      </w:pPr>
      <w:r w:rsidRPr="00423BAE">
        <w:rPr>
          <w:rFonts w:ascii="Arial" w:hAnsi="Arial" w:cs="Arial"/>
          <w:sz w:val="24"/>
        </w:rPr>
        <w:t>Existing setbacks for existing uses shall apply.</w:t>
      </w:r>
    </w:p>
    <w:p w14:paraId="54A88874" w14:textId="77777777" w:rsidR="0071174E" w:rsidRDefault="0071174E" w:rsidP="0020533F">
      <w:pPr>
        <w:pStyle w:val="Heading2"/>
        <w:keepNext/>
        <w:numPr>
          <w:ilvl w:val="1"/>
          <w:numId w:val="145"/>
        </w:numPr>
        <w:spacing w:before="200" w:line="276" w:lineRule="auto"/>
        <w:ind w:left="709" w:hanging="709"/>
        <w:contextualSpacing w:val="0"/>
      </w:pPr>
      <w:bookmarkStart w:id="635" w:name="_Toc418509952"/>
      <w:bookmarkStart w:id="636" w:name="_Toc529193762"/>
      <w:r>
        <w:t>Additional Regulations</w:t>
      </w:r>
      <w:bookmarkEnd w:id="635"/>
      <w:bookmarkEnd w:id="636"/>
    </w:p>
    <w:p w14:paraId="60879A03" w14:textId="77777777" w:rsidR="0071174E" w:rsidRPr="00F31ED2" w:rsidRDefault="0071174E" w:rsidP="0020533F">
      <w:pPr>
        <w:pStyle w:val="Level3"/>
        <w:widowControl/>
        <w:numPr>
          <w:ilvl w:val="0"/>
          <w:numId w:val="140"/>
        </w:numPr>
        <w:tabs>
          <w:tab w:val="left" w:pos="993"/>
          <w:tab w:val="left" w:pos="1440"/>
          <w:tab w:val="left" w:pos="2160"/>
        </w:tabs>
        <w:ind w:hanging="206"/>
        <w:jc w:val="left"/>
        <w:rPr>
          <w:rFonts w:ascii="Arial" w:hAnsi="Arial" w:cs="Arial"/>
          <w:sz w:val="22"/>
          <w:szCs w:val="22"/>
        </w:rPr>
      </w:pPr>
      <w:r>
        <w:rPr>
          <w:rFonts w:ascii="Arial" w:hAnsi="Arial" w:cs="Arial"/>
          <w:lang w:val="en-GB"/>
        </w:rPr>
        <w:t xml:space="preserve"> </w:t>
      </w:r>
      <w:r w:rsidRPr="001F7B79">
        <w:rPr>
          <w:rFonts w:ascii="Arial" w:hAnsi="Arial" w:cs="Arial"/>
          <w:lang w:val="en-GB"/>
        </w:rPr>
        <w:t xml:space="preserve">All applicable provisions of </w:t>
      </w:r>
      <w:r w:rsidRPr="001F7B79">
        <w:rPr>
          <w:rFonts w:ascii="Arial" w:hAnsi="Arial" w:cs="Arial"/>
          <w:b/>
          <w:lang w:val="en-GB"/>
        </w:rPr>
        <w:t>Section 4 – General Provisions</w:t>
      </w:r>
      <w:r w:rsidRPr="001F7B79">
        <w:rPr>
          <w:rFonts w:ascii="Arial" w:hAnsi="Arial" w:cs="Arial"/>
          <w:lang w:val="en-GB"/>
        </w:rPr>
        <w:t xml:space="preserve"> shall apply.</w:t>
      </w:r>
    </w:p>
    <w:p w14:paraId="4D2C570E" w14:textId="77777777" w:rsidR="0071174E" w:rsidRPr="00F31ED2" w:rsidRDefault="0071174E" w:rsidP="0071174E">
      <w:pPr>
        <w:pStyle w:val="Level3"/>
        <w:widowControl/>
        <w:tabs>
          <w:tab w:val="left" w:pos="993"/>
          <w:tab w:val="left" w:pos="1440"/>
          <w:tab w:val="left" w:pos="2160"/>
        </w:tabs>
        <w:ind w:left="915"/>
        <w:jc w:val="left"/>
        <w:rPr>
          <w:rFonts w:ascii="Arial" w:hAnsi="Arial" w:cs="Arial"/>
          <w:sz w:val="22"/>
          <w:szCs w:val="22"/>
        </w:rPr>
      </w:pPr>
    </w:p>
    <w:p w14:paraId="3914987E" w14:textId="77777777" w:rsidR="0071174E" w:rsidRDefault="0071174E" w:rsidP="0020533F">
      <w:pPr>
        <w:pStyle w:val="Level3"/>
        <w:widowControl/>
        <w:numPr>
          <w:ilvl w:val="0"/>
          <w:numId w:val="140"/>
        </w:numPr>
        <w:tabs>
          <w:tab w:val="left" w:pos="993"/>
          <w:tab w:val="left" w:pos="1440"/>
          <w:tab w:val="left" w:pos="2160"/>
        </w:tabs>
        <w:ind w:hanging="206"/>
        <w:jc w:val="left"/>
        <w:rPr>
          <w:rFonts w:ascii="Arial" w:hAnsi="Arial" w:cs="Arial"/>
        </w:rPr>
      </w:pPr>
      <w:r w:rsidRPr="00F31ED2">
        <w:rPr>
          <w:rFonts w:ascii="Arial" w:hAnsi="Arial" w:cs="Arial"/>
        </w:rPr>
        <w:t>Where the frontage of a residential lot is zoned Environmental Protection (EP) in its entirety a floating dock, h</w:t>
      </w:r>
      <w:r>
        <w:rPr>
          <w:rFonts w:ascii="Arial" w:hAnsi="Arial" w:cs="Arial"/>
        </w:rPr>
        <w:t>aving a maximum width of 0.8 m [6 ft.]</w:t>
      </w:r>
      <w:r w:rsidRPr="00F31ED2">
        <w:rPr>
          <w:rFonts w:ascii="Arial" w:hAnsi="Arial" w:cs="Arial"/>
        </w:rPr>
        <w:t xml:space="preserve"> shall be permitted.</w:t>
      </w:r>
    </w:p>
    <w:p w14:paraId="662ADC88" w14:textId="77777777" w:rsidR="0071174E" w:rsidRDefault="0071174E" w:rsidP="0071174E">
      <w:pPr>
        <w:rPr>
          <w:rFonts w:ascii="Arial" w:eastAsia="Times New Roman" w:hAnsi="Arial" w:cs="Arial"/>
          <w:sz w:val="24"/>
        </w:rPr>
      </w:pPr>
    </w:p>
    <w:p w14:paraId="155B478B" w14:textId="77777777" w:rsidR="00D65356" w:rsidRPr="00FC5D75" w:rsidRDefault="00D65356">
      <w:pPr>
        <w:spacing w:after="200"/>
        <w:rPr>
          <w:lang w:val="en-GB"/>
        </w:rPr>
      </w:pPr>
    </w:p>
    <w:p w14:paraId="69D455D1" w14:textId="77777777" w:rsidR="000A394F" w:rsidRDefault="000A394F">
      <w:pPr>
        <w:spacing w:after="200"/>
      </w:pPr>
      <w:r>
        <w:br w:type="page"/>
      </w:r>
    </w:p>
    <w:p w14:paraId="11ED2738" w14:textId="77777777" w:rsidR="00D65356" w:rsidRDefault="000A394F" w:rsidP="0020533F">
      <w:pPr>
        <w:pStyle w:val="Heading1"/>
        <w:numPr>
          <w:ilvl w:val="0"/>
          <w:numId w:val="145"/>
        </w:numPr>
      </w:pPr>
      <w:bookmarkStart w:id="637" w:name="_Toc529193763"/>
      <w:r>
        <w:lastRenderedPageBreak/>
        <w:t>ZONE EXCEPTIONS</w:t>
      </w:r>
      <w:bookmarkEnd w:id="637"/>
    </w:p>
    <w:p w14:paraId="52063F39" w14:textId="77777777" w:rsidR="000A394F" w:rsidRDefault="000A394F" w:rsidP="0020533F">
      <w:pPr>
        <w:pStyle w:val="Heading2"/>
        <w:numPr>
          <w:ilvl w:val="1"/>
          <w:numId w:val="145"/>
        </w:numPr>
        <w:ind w:left="709" w:hanging="709"/>
      </w:pPr>
      <w:bookmarkStart w:id="638" w:name="_Toc529193764"/>
      <w:r>
        <w:t>General</w:t>
      </w:r>
      <w:bookmarkEnd w:id="638"/>
    </w:p>
    <w:p w14:paraId="54B44A2B" w14:textId="77777777" w:rsidR="000A394F" w:rsidRPr="0071174E" w:rsidRDefault="000A394F" w:rsidP="000A394F">
      <w:pPr>
        <w:ind w:left="720"/>
        <w:rPr>
          <w:rFonts w:ascii="Arial" w:hAnsi="Arial" w:cs="Arial"/>
        </w:rPr>
      </w:pPr>
      <w:r w:rsidRPr="0071174E">
        <w:rPr>
          <w:rFonts w:ascii="Arial" w:hAnsi="Arial" w:cs="Arial"/>
        </w:rPr>
        <w:t>The following are exceptions to this By-law that are carried over from By-law 89-20 of the Former Township of Shedden, now the Town of Spanish.  This section also includes other exceptions which may be added from time to time. Each exception zone is unique and sets out exceptions to the list of permitted uses or the zone requirements of the By-law. Except where there is an exception stated, the other provisions of the by-law will continue to apply.</w:t>
      </w:r>
    </w:p>
    <w:p w14:paraId="238E3302" w14:textId="77777777" w:rsidR="000A394F" w:rsidRDefault="000A394F" w:rsidP="000A394F">
      <w:pPr>
        <w:pStyle w:val="Heading3"/>
        <w:numPr>
          <w:ilvl w:val="0"/>
          <w:numId w:val="0"/>
        </w:numPr>
        <w:ind w:left="1418"/>
      </w:pPr>
    </w:p>
    <w:p w14:paraId="21478FF9" w14:textId="77777777" w:rsidR="006D017F" w:rsidRDefault="000A394F" w:rsidP="0020533F">
      <w:pPr>
        <w:pStyle w:val="Heading2"/>
        <w:numPr>
          <w:ilvl w:val="1"/>
          <w:numId w:val="145"/>
        </w:numPr>
        <w:ind w:left="709" w:hanging="709"/>
      </w:pPr>
      <w:bookmarkStart w:id="639" w:name="_Toc529193765"/>
      <w:r>
        <w:t>Exceptions to the By-law</w:t>
      </w:r>
      <w:bookmarkEnd w:id="639"/>
    </w:p>
    <w:p w14:paraId="516AF86E" w14:textId="77777777" w:rsidR="000A394F" w:rsidRPr="000A394F" w:rsidRDefault="000A394F" w:rsidP="000A394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260"/>
        <w:gridCol w:w="2376"/>
        <w:gridCol w:w="1418"/>
        <w:gridCol w:w="3514"/>
      </w:tblGrid>
      <w:tr w:rsidR="000A394F" w14:paraId="3FF02757" w14:textId="77777777" w:rsidTr="004B7EDD">
        <w:trPr>
          <w:tblHeader/>
        </w:trPr>
        <w:tc>
          <w:tcPr>
            <w:tcW w:w="9576" w:type="dxa"/>
            <w:gridSpan w:val="5"/>
          </w:tcPr>
          <w:p w14:paraId="0FC97DEA" w14:textId="77777777" w:rsidR="000A394F" w:rsidRPr="002C61B6" w:rsidRDefault="000A394F" w:rsidP="000A394F">
            <w:pPr>
              <w:jc w:val="center"/>
              <w:rPr>
                <w:b/>
                <w:sz w:val="20"/>
              </w:rPr>
            </w:pPr>
            <w:r w:rsidRPr="002C61B6">
              <w:rPr>
                <w:b/>
                <w:sz w:val="20"/>
              </w:rPr>
              <w:t>Exceptions to Zoning By-law</w:t>
            </w:r>
          </w:p>
        </w:tc>
      </w:tr>
      <w:tr w:rsidR="000A394F" w14:paraId="1754BCA3" w14:textId="77777777" w:rsidTr="004B7EDD">
        <w:trPr>
          <w:tblHeader/>
        </w:trPr>
        <w:tc>
          <w:tcPr>
            <w:tcW w:w="1008" w:type="dxa"/>
          </w:tcPr>
          <w:p w14:paraId="7B220A52" w14:textId="77777777" w:rsidR="000A394F" w:rsidRPr="00DD1DEE" w:rsidRDefault="00737197" w:rsidP="002C61B6">
            <w:pPr>
              <w:jc w:val="center"/>
              <w:rPr>
                <w:b/>
              </w:rPr>
            </w:pPr>
            <w:r>
              <w:rPr>
                <w:b/>
              </w:rPr>
              <w:t>Zone</w:t>
            </w:r>
          </w:p>
        </w:tc>
        <w:tc>
          <w:tcPr>
            <w:tcW w:w="1260" w:type="dxa"/>
          </w:tcPr>
          <w:p w14:paraId="63F2E432" w14:textId="77777777" w:rsidR="000A394F" w:rsidRPr="00DD1DEE" w:rsidRDefault="00737197" w:rsidP="000A394F">
            <w:pPr>
              <w:jc w:val="center"/>
              <w:rPr>
                <w:b/>
              </w:rPr>
            </w:pPr>
            <w:proofErr w:type="spellStart"/>
            <w:r>
              <w:rPr>
                <w:b/>
              </w:rPr>
              <w:t>Former</w:t>
            </w:r>
            <w:r w:rsidRPr="00DD1DEE">
              <w:rPr>
                <w:b/>
              </w:rPr>
              <w:t>By</w:t>
            </w:r>
            <w:proofErr w:type="spellEnd"/>
            <w:r w:rsidRPr="00DD1DEE">
              <w:rPr>
                <w:b/>
              </w:rPr>
              <w:t>-law No.</w:t>
            </w:r>
          </w:p>
        </w:tc>
        <w:tc>
          <w:tcPr>
            <w:tcW w:w="2376" w:type="dxa"/>
          </w:tcPr>
          <w:p w14:paraId="78294E78" w14:textId="77777777" w:rsidR="000A394F" w:rsidRPr="002C61B6" w:rsidRDefault="000A394F" w:rsidP="000A394F">
            <w:pPr>
              <w:jc w:val="center"/>
              <w:rPr>
                <w:b/>
                <w:sz w:val="20"/>
              </w:rPr>
            </w:pPr>
            <w:r w:rsidRPr="002C61B6">
              <w:rPr>
                <w:b/>
                <w:sz w:val="20"/>
              </w:rPr>
              <w:t>Uses Permitted</w:t>
            </w:r>
          </w:p>
        </w:tc>
        <w:tc>
          <w:tcPr>
            <w:tcW w:w="1418" w:type="dxa"/>
          </w:tcPr>
          <w:p w14:paraId="63B4388B" w14:textId="77777777" w:rsidR="000A394F" w:rsidRPr="002C61B6" w:rsidRDefault="000A394F" w:rsidP="000A394F">
            <w:pPr>
              <w:jc w:val="center"/>
              <w:rPr>
                <w:b/>
                <w:sz w:val="20"/>
              </w:rPr>
            </w:pPr>
            <w:r w:rsidRPr="002C61B6">
              <w:rPr>
                <w:b/>
                <w:sz w:val="20"/>
              </w:rPr>
              <w:t>Uses Prohibited</w:t>
            </w:r>
          </w:p>
        </w:tc>
        <w:tc>
          <w:tcPr>
            <w:tcW w:w="3514" w:type="dxa"/>
          </w:tcPr>
          <w:p w14:paraId="13EA1C84" w14:textId="77777777" w:rsidR="000A394F" w:rsidRPr="002C61B6" w:rsidRDefault="000A394F" w:rsidP="000A394F">
            <w:pPr>
              <w:jc w:val="center"/>
              <w:rPr>
                <w:b/>
                <w:sz w:val="20"/>
              </w:rPr>
            </w:pPr>
            <w:r w:rsidRPr="002C61B6">
              <w:rPr>
                <w:b/>
                <w:sz w:val="20"/>
              </w:rPr>
              <w:t>Provisions</w:t>
            </w:r>
          </w:p>
        </w:tc>
      </w:tr>
      <w:tr w:rsidR="00023871" w14:paraId="32E104AB" w14:textId="77777777" w:rsidTr="00555C2E">
        <w:tc>
          <w:tcPr>
            <w:tcW w:w="1008" w:type="dxa"/>
          </w:tcPr>
          <w:p w14:paraId="28D57409" w14:textId="77777777" w:rsidR="00023871" w:rsidRDefault="00023871" w:rsidP="002C61B6">
            <w:pPr>
              <w:jc w:val="center"/>
              <w:rPr>
                <w:b/>
              </w:rPr>
            </w:pPr>
            <w:r w:rsidRPr="002C61B6">
              <w:rPr>
                <w:sz w:val="20"/>
              </w:rPr>
              <w:t>R1-X1</w:t>
            </w:r>
          </w:p>
        </w:tc>
        <w:tc>
          <w:tcPr>
            <w:tcW w:w="1260" w:type="dxa"/>
          </w:tcPr>
          <w:p w14:paraId="1FD1474D" w14:textId="77777777" w:rsidR="00023871" w:rsidRDefault="00023871" w:rsidP="000A394F">
            <w:pPr>
              <w:jc w:val="center"/>
              <w:rPr>
                <w:b/>
              </w:rPr>
            </w:pPr>
            <w:r>
              <w:rPr>
                <w:sz w:val="20"/>
              </w:rPr>
              <w:t>94-41</w:t>
            </w:r>
          </w:p>
        </w:tc>
        <w:tc>
          <w:tcPr>
            <w:tcW w:w="2376" w:type="dxa"/>
          </w:tcPr>
          <w:p w14:paraId="3AA91A22" w14:textId="77777777" w:rsidR="00023871" w:rsidRPr="00023871" w:rsidRDefault="00023871" w:rsidP="00023871">
            <w:pPr>
              <w:pStyle w:val="ListParagraph"/>
              <w:numPr>
                <w:ilvl w:val="0"/>
                <w:numId w:val="152"/>
              </w:numPr>
              <w:ind w:left="342"/>
              <w:rPr>
                <w:b/>
                <w:sz w:val="20"/>
              </w:rPr>
            </w:pPr>
            <w:r w:rsidRPr="00023871">
              <w:rPr>
                <w:sz w:val="20"/>
              </w:rPr>
              <w:t>Same as R1</w:t>
            </w:r>
          </w:p>
        </w:tc>
        <w:tc>
          <w:tcPr>
            <w:tcW w:w="1418" w:type="dxa"/>
          </w:tcPr>
          <w:p w14:paraId="045C56EF" w14:textId="77777777" w:rsidR="00023871" w:rsidRPr="002C61B6" w:rsidRDefault="00023871" w:rsidP="000A394F">
            <w:pPr>
              <w:jc w:val="center"/>
              <w:rPr>
                <w:b/>
                <w:sz w:val="20"/>
              </w:rPr>
            </w:pPr>
          </w:p>
        </w:tc>
        <w:tc>
          <w:tcPr>
            <w:tcW w:w="3514" w:type="dxa"/>
          </w:tcPr>
          <w:p w14:paraId="657FB45D" w14:textId="77777777" w:rsidR="00023871" w:rsidRDefault="00023871" w:rsidP="00023871">
            <w:pPr>
              <w:pStyle w:val="ListParagraph"/>
              <w:numPr>
                <w:ilvl w:val="0"/>
                <w:numId w:val="16"/>
              </w:numPr>
              <w:tabs>
                <w:tab w:val="left" w:pos="282"/>
              </w:tabs>
              <w:ind w:left="317" w:hanging="283"/>
              <w:rPr>
                <w:sz w:val="20"/>
              </w:rPr>
            </w:pPr>
            <w:r>
              <w:rPr>
                <w:sz w:val="20"/>
              </w:rPr>
              <w:t>A single detached dwelling is permitted without frontage on an unopened public road</w:t>
            </w:r>
          </w:p>
          <w:p w14:paraId="6F372DB2" w14:textId="77777777" w:rsidR="00023871" w:rsidRPr="002C61B6" w:rsidRDefault="00023871" w:rsidP="00023871">
            <w:pPr>
              <w:jc w:val="center"/>
              <w:rPr>
                <w:b/>
                <w:sz w:val="20"/>
              </w:rPr>
            </w:pPr>
            <w:r>
              <w:rPr>
                <w:sz w:val="20"/>
              </w:rPr>
              <w:t>Minimum Lot Frontage – 0</w:t>
            </w:r>
          </w:p>
        </w:tc>
      </w:tr>
      <w:tr w:rsidR="00555C2E" w14:paraId="074DA094" w14:textId="77777777" w:rsidTr="00555C2E">
        <w:tc>
          <w:tcPr>
            <w:tcW w:w="1008" w:type="dxa"/>
          </w:tcPr>
          <w:p w14:paraId="7D7CE976" w14:textId="77777777" w:rsidR="00555C2E" w:rsidRPr="002C61B6" w:rsidRDefault="00555C2E" w:rsidP="002C61B6">
            <w:pPr>
              <w:jc w:val="center"/>
              <w:rPr>
                <w:sz w:val="20"/>
              </w:rPr>
            </w:pPr>
            <w:r>
              <w:rPr>
                <w:sz w:val="20"/>
              </w:rPr>
              <w:t>R1-X2</w:t>
            </w:r>
          </w:p>
        </w:tc>
        <w:tc>
          <w:tcPr>
            <w:tcW w:w="1260" w:type="dxa"/>
          </w:tcPr>
          <w:p w14:paraId="3C154FCD" w14:textId="77777777" w:rsidR="00555C2E" w:rsidRDefault="00555C2E" w:rsidP="000A394F">
            <w:pPr>
              <w:jc w:val="center"/>
              <w:rPr>
                <w:sz w:val="20"/>
              </w:rPr>
            </w:pPr>
            <w:r>
              <w:rPr>
                <w:sz w:val="20"/>
              </w:rPr>
              <w:t>99-53</w:t>
            </w:r>
          </w:p>
        </w:tc>
        <w:tc>
          <w:tcPr>
            <w:tcW w:w="2376" w:type="dxa"/>
          </w:tcPr>
          <w:p w14:paraId="18A32FBC" w14:textId="77777777" w:rsidR="00555C2E" w:rsidRDefault="00555C2E" w:rsidP="00555C2E">
            <w:pPr>
              <w:pStyle w:val="ListParagraph"/>
              <w:numPr>
                <w:ilvl w:val="0"/>
                <w:numId w:val="152"/>
              </w:numPr>
              <w:tabs>
                <w:tab w:val="left" w:pos="317"/>
              </w:tabs>
              <w:rPr>
                <w:sz w:val="20"/>
              </w:rPr>
            </w:pPr>
            <w:r>
              <w:rPr>
                <w:sz w:val="20"/>
              </w:rPr>
              <w:t>Landscaped Open Space</w:t>
            </w:r>
          </w:p>
          <w:p w14:paraId="476B04FB" w14:textId="77777777" w:rsidR="00555C2E" w:rsidRPr="00023871" w:rsidRDefault="00555C2E" w:rsidP="00555C2E">
            <w:pPr>
              <w:pStyle w:val="ListParagraph"/>
              <w:rPr>
                <w:sz w:val="20"/>
              </w:rPr>
            </w:pPr>
          </w:p>
        </w:tc>
        <w:tc>
          <w:tcPr>
            <w:tcW w:w="1418" w:type="dxa"/>
          </w:tcPr>
          <w:p w14:paraId="6FAAE82C" w14:textId="77777777" w:rsidR="00555C2E" w:rsidRPr="002C61B6" w:rsidRDefault="00555C2E" w:rsidP="000A394F">
            <w:pPr>
              <w:jc w:val="center"/>
              <w:rPr>
                <w:b/>
                <w:sz w:val="20"/>
              </w:rPr>
            </w:pPr>
          </w:p>
        </w:tc>
        <w:tc>
          <w:tcPr>
            <w:tcW w:w="3514" w:type="dxa"/>
          </w:tcPr>
          <w:p w14:paraId="0A99DBC5" w14:textId="77777777" w:rsidR="00555C2E" w:rsidRDefault="00555C2E" w:rsidP="00555C2E">
            <w:pPr>
              <w:pStyle w:val="ListParagraph"/>
              <w:numPr>
                <w:ilvl w:val="0"/>
                <w:numId w:val="16"/>
              </w:numPr>
              <w:tabs>
                <w:tab w:val="left" w:pos="282"/>
              </w:tabs>
              <w:ind w:left="282" w:hanging="248"/>
              <w:rPr>
                <w:sz w:val="20"/>
              </w:rPr>
            </w:pPr>
            <w:r>
              <w:rPr>
                <w:sz w:val="20"/>
              </w:rPr>
              <w:t>Landscaped Open Space – Defined as the growth of trees, grass flowers, shrubs, fruits, vegetables and other vegetation</w:t>
            </w:r>
          </w:p>
          <w:p w14:paraId="4B90CABD" w14:textId="77777777" w:rsidR="00555C2E" w:rsidRDefault="00555C2E" w:rsidP="00555C2E">
            <w:pPr>
              <w:pStyle w:val="ListParagraph"/>
              <w:numPr>
                <w:ilvl w:val="0"/>
                <w:numId w:val="16"/>
              </w:numPr>
              <w:tabs>
                <w:tab w:val="left" w:pos="282"/>
              </w:tabs>
              <w:ind w:left="282" w:hanging="248"/>
              <w:rPr>
                <w:sz w:val="20"/>
              </w:rPr>
            </w:pPr>
            <w:r>
              <w:rPr>
                <w:sz w:val="20"/>
              </w:rPr>
              <w:t>Landscape Open Space is accessory to an adjacent residential use</w:t>
            </w:r>
          </w:p>
          <w:p w14:paraId="0CBE9B04" w14:textId="77777777" w:rsidR="00555C2E" w:rsidRDefault="00555C2E" w:rsidP="00555C2E">
            <w:pPr>
              <w:pStyle w:val="ListParagraph"/>
              <w:numPr>
                <w:ilvl w:val="0"/>
                <w:numId w:val="16"/>
              </w:numPr>
              <w:tabs>
                <w:tab w:val="left" w:pos="282"/>
              </w:tabs>
              <w:ind w:left="317" w:hanging="283"/>
              <w:rPr>
                <w:sz w:val="20"/>
              </w:rPr>
            </w:pPr>
            <w:r>
              <w:rPr>
                <w:sz w:val="20"/>
              </w:rPr>
              <w:t>Only a garden shed is permitted with a maximum of 100 m2 in area.</w:t>
            </w:r>
          </w:p>
        </w:tc>
      </w:tr>
      <w:tr w:rsidR="00FD15A3" w14:paraId="6AC52C10" w14:textId="77777777" w:rsidTr="00555C2E">
        <w:tc>
          <w:tcPr>
            <w:tcW w:w="1008" w:type="dxa"/>
          </w:tcPr>
          <w:p w14:paraId="4816031D" w14:textId="77777777" w:rsidR="00FD15A3" w:rsidRPr="00FD15A3" w:rsidRDefault="00737197" w:rsidP="00737197">
            <w:pPr>
              <w:rPr>
                <w:sz w:val="20"/>
                <w:szCs w:val="20"/>
              </w:rPr>
            </w:pPr>
            <w:r>
              <w:rPr>
                <w:sz w:val="20"/>
                <w:szCs w:val="20"/>
              </w:rPr>
              <w:t>R1-X3</w:t>
            </w:r>
          </w:p>
        </w:tc>
        <w:tc>
          <w:tcPr>
            <w:tcW w:w="1260" w:type="dxa"/>
          </w:tcPr>
          <w:p w14:paraId="0F8255F7" w14:textId="77777777" w:rsidR="00FD15A3" w:rsidRPr="0040034D" w:rsidRDefault="00737197" w:rsidP="000A394F">
            <w:pPr>
              <w:jc w:val="center"/>
              <w:rPr>
                <w:sz w:val="20"/>
                <w:szCs w:val="20"/>
              </w:rPr>
            </w:pPr>
            <w:r>
              <w:rPr>
                <w:sz w:val="20"/>
                <w:szCs w:val="20"/>
              </w:rPr>
              <w:t>87-22</w:t>
            </w:r>
          </w:p>
        </w:tc>
        <w:tc>
          <w:tcPr>
            <w:tcW w:w="2376" w:type="dxa"/>
          </w:tcPr>
          <w:p w14:paraId="1628A3D3" w14:textId="77777777" w:rsidR="00FD15A3" w:rsidRPr="00FD15A3" w:rsidRDefault="00FD15A3" w:rsidP="0020533F">
            <w:pPr>
              <w:pStyle w:val="ListParagraph"/>
              <w:numPr>
                <w:ilvl w:val="0"/>
                <w:numId w:val="149"/>
              </w:numPr>
              <w:ind w:left="337" w:hanging="270"/>
              <w:rPr>
                <w:sz w:val="20"/>
              </w:rPr>
            </w:pPr>
            <w:r w:rsidRPr="00FD15A3">
              <w:rPr>
                <w:sz w:val="20"/>
              </w:rPr>
              <w:t>Mobile</w:t>
            </w:r>
            <w:r>
              <w:rPr>
                <w:sz w:val="20"/>
              </w:rPr>
              <w:t xml:space="preserve"> Home</w:t>
            </w:r>
            <w:r w:rsidRPr="00FD15A3">
              <w:rPr>
                <w:sz w:val="20"/>
              </w:rPr>
              <w:t xml:space="preserve"> </w:t>
            </w:r>
          </w:p>
        </w:tc>
        <w:tc>
          <w:tcPr>
            <w:tcW w:w="1418" w:type="dxa"/>
          </w:tcPr>
          <w:p w14:paraId="302186E2" w14:textId="77777777" w:rsidR="00FD15A3" w:rsidRPr="002C61B6" w:rsidRDefault="00FD15A3" w:rsidP="000A394F">
            <w:pPr>
              <w:jc w:val="center"/>
              <w:rPr>
                <w:b/>
                <w:sz w:val="20"/>
              </w:rPr>
            </w:pPr>
          </w:p>
        </w:tc>
        <w:tc>
          <w:tcPr>
            <w:tcW w:w="3514" w:type="dxa"/>
          </w:tcPr>
          <w:p w14:paraId="11404C8B" w14:textId="77777777" w:rsidR="00FD15A3" w:rsidRPr="00FD15A3" w:rsidRDefault="00FD15A3" w:rsidP="0020533F">
            <w:pPr>
              <w:pStyle w:val="ListParagraph"/>
              <w:numPr>
                <w:ilvl w:val="0"/>
                <w:numId w:val="149"/>
              </w:numPr>
              <w:tabs>
                <w:tab w:val="left" w:pos="43"/>
              </w:tabs>
              <w:ind w:left="238" w:hanging="180"/>
              <w:rPr>
                <w:b/>
                <w:sz w:val="20"/>
                <w:szCs w:val="20"/>
              </w:rPr>
            </w:pPr>
            <w:r>
              <w:rPr>
                <w:snapToGrid w:val="0"/>
                <w:sz w:val="20"/>
                <w:szCs w:val="20"/>
              </w:rPr>
              <w:t xml:space="preserve">Location: </w:t>
            </w:r>
            <w:r w:rsidRPr="00FD15A3">
              <w:rPr>
                <w:snapToGrid w:val="0"/>
                <w:sz w:val="20"/>
                <w:szCs w:val="20"/>
              </w:rPr>
              <w:t>Part</w:t>
            </w:r>
            <w:r w:rsidRPr="00FD15A3">
              <w:rPr>
                <w:b/>
                <w:snapToGrid w:val="0"/>
                <w:sz w:val="20"/>
                <w:szCs w:val="20"/>
              </w:rPr>
              <w:t xml:space="preserve"> </w:t>
            </w:r>
            <w:r w:rsidRPr="00FD15A3">
              <w:rPr>
                <w:snapToGrid w:val="0"/>
                <w:sz w:val="20"/>
                <w:szCs w:val="20"/>
              </w:rPr>
              <w:t>1,</w:t>
            </w:r>
            <w:r w:rsidRPr="00FD15A3">
              <w:rPr>
                <w:b/>
                <w:snapToGrid w:val="0"/>
                <w:sz w:val="20"/>
                <w:szCs w:val="20"/>
              </w:rPr>
              <w:t xml:space="preserve"> </w:t>
            </w:r>
            <w:r w:rsidRPr="00FD15A3">
              <w:rPr>
                <w:snapToGrid w:val="0"/>
                <w:sz w:val="20"/>
                <w:szCs w:val="20"/>
              </w:rPr>
              <w:t>Plan</w:t>
            </w:r>
            <w:r w:rsidRPr="00FD15A3">
              <w:rPr>
                <w:b/>
                <w:snapToGrid w:val="0"/>
                <w:sz w:val="20"/>
                <w:szCs w:val="20"/>
              </w:rPr>
              <w:t xml:space="preserve"> </w:t>
            </w:r>
            <w:r w:rsidRPr="00FD15A3">
              <w:rPr>
                <w:snapToGrid w:val="0"/>
                <w:sz w:val="20"/>
                <w:szCs w:val="20"/>
              </w:rPr>
              <w:t>1R-6054 West</w:t>
            </w:r>
            <w:r w:rsidRPr="00FD15A3">
              <w:rPr>
                <w:b/>
                <w:snapToGrid w:val="0"/>
                <w:sz w:val="20"/>
                <w:szCs w:val="20"/>
              </w:rPr>
              <w:t xml:space="preserve"> </w:t>
            </w:r>
            <w:proofErr w:type="gramStart"/>
            <w:r w:rsidRPr="00FD15A3">
              <w:rPr>
                <w:snapToGrid w:val="0"/>
                <w:sz w:val="20"/>
                <w:szCs w:val="20"/>
              </w:rPr>
              <w:t>½  of</w:t>
            </w:r>
            <w:proofErr w:type="gramEnd"/>
            <w:r w:rsidRPr="00FD15A3">
              <w:rPr>
                <w:b/>
                <w:snapToGrid w:val="0"/>
                <w:sz w:val="20"/>
                <w:szCs w:val="20"/>
              </w:rPr>
              <w:t xml:space="preserve"> </w:t>
            </w:r>
            <w:r w:rsidRPr="00FD15A3">
              <w:rPr>
                <w:snapToGrid w:val="0"/>
                <w:sz w:val="20"/>
                <w:szCs w:val="20"/>
              </w:rPr>
              <w:t>Section</w:t>
            </w:r>
            <w:r w:rsidRPr="00FD15A3">
              <w:rPr>
                <w:b/>
                <w:snapToGrid w:val="0"/>
                <w:sz w:val="20"/>
                <w:szCs w:val="20"/>
              </w:rPr>
              <w:t xml:space="preserve"> </w:t>
            </w:r>
            <w:r w:rsidRPr="00FD15A3">
              <w:rPr>
                <w:snapToGrid w:val="0"/>
                <w:sz w:val="20"/>
                <w:szCs w:val="20"/>
              </w:rPr>
              <w:t>38,</w:t>
            </w:r>
            <w:r w:rsidRPr="00FD15A3">
              <w:rPr>
                <w:b/>
                <w:snapToGrid w:val="0"/>
                <w:sz w:val="20"/>
                <w:szCs w:val="20"/>
              </w:rPr>
              <w:t xml:space="preserve"> </w:t>
            </w:r>
            <w:r w:rsidRPr="00FD15A3">
              <w:rPr>
                <w:snapToGrid w:val="0"/>
                <w:sz w:val="20"/>
                <w:szCs w:val="20"/>
              </w:rPr>
              <w:t>Public</w:t>
            </w:r>
            <w:r w:rsidRPr="00FD15A3">
              <w:rPr>
                <w:b/>
                <w:snapToGrid w:val="0"/>
                <w:sz w:val="20"/>
                <w:szCs w:val="20"/>
              </w:rPr>
              <w:t xml:space="preserve"> </w:t>
            </w:r>
            <w:r w:rsidRPr="00FD15A3">
              <w:rPr>
                <w:snapToGrid w:val="0"/>
                <w:sz w:val="20"/>
                <w:szCs w:val="20"/>
              </w:rPr>
              <w:t>Road,</w:t>
            </w:r>
            <w:r w:rsidRPr="00FD15A3">
              <w:rPr>
                <w:b/>
                <w:snapToGrid w:val="0"/>
                <w:sz w:val="20"/>
                <w:szCs w:val="20"/>
              </w:rPr>
              <w:t xml:space="preserve"> </w:t>
            </w:r>
            <w:r w:rsidRPr="00FD15A3">
              <w:rPr>
                <w:snapToGrid w:val="0"/>
                <w:sz w:val="20"/>
                <w:szCs w:val="20"/>
              </w:rPr>
              <w:t>Township</w:t>
            </w:r>
            <w:r w:rsidRPr="00FD15A3">
              <w:rPr>
                <w:b/>
                <w:snapToGrid w:val="0"/>
                <w:sz w:val="20"/>
                <w:szCs w:val="20"/>
              </w:rPr>
              <w:t xml:space="preserve"> </w:t>
            </w:r>
            <w:r w:rsidRPr="00FD15A3">
              <w:rPr>
                <w:snapToGrid w:val="0"/>
                <w:sz w:val="20"/>
                <w:szCs w:val="20"/>
              </w:rPr>
              <w:t>of Shedden</w:t>
            </w:r>
          </w:p>
        </w:tc>
      </w:tr>
      <w:tr w:rsidR="003119C2" w14:paraId="393A6EC3" w14:textId="77777777" w:rsidTr="00555C2E">
        <w:tc>
          <w:tcPr>
            <w:tcW w:w="1008" w:type="dxa"/>
          </w:tcPr>
          <w:p w14:paraId="29384B2A" w14:textId="77777777" w:rsidR="003119C2" w:rsidRDefault="003119C2" w:rsidP="00737197">
            <w:pPr>
              <w:rPr>
                <w:sz w:val="20"/>
                <w:szCs w:val="20"/>
              </w:rPr>
            </w:pPr>
          </w:p>
        </w:tc>
        <w:tc>
          <w:tcPr>
            <w:tcW w:w="1260" w:type="dxa"/>
          </w:tcPr>
          <w:p w14:paraId="6FA84CB7" w14:textId="77777777" w:rsidR="003119C2" w:rsidRDefault="003119C2" w:rsidP="000A394F">
            <w:pPr>
              <w:jc w:val="center"/>
              <w:rPr>
                <w:sz w:val="20"/>
                <w:szCs w:val="20"/>
              </w:rPr>
            </w:pPr>
          </w:p>
        </w:tc>
        <w:tc>
          <w:tcPr>
            <w:tcW w:w="2376" w:type="dxa"/>
          </w:tcPr>
          <w:p w14:paraId="26940D1B" w14:textId="77777777" w:rsidR="003119C2" w:rsidRPr="00FD15A3" w:rsidRDefault="003119C2" w:rsidP="0020533F">
            <w:pPr>
              <w:pStyle w:val="ListParagraph"/>
              <w:numPr>
                <w:ilvl w:val="0"/>
                <w:numId w:val="149"/>
              </w:numPr>
              <w:ind w:left="337" w:hanging="270"/>
              <w:rPr>
                <w:sz w:val="20"/>
              </w:rPr>
            </w:pPr>
          </w:p>
        </w:tc>
        <w:tc>
          <w:tcPr>
            <w:tcW w:w="1418" w:type="dxa"/>
          </w:tcPr>
          <w:p w14:paraId="18C78BC5" w14:textId="77777777" w:rsidR="003119C2" w:rsidRPr="002C61B6" w:rsidRDefault="003119C2" w:rsidP="000A394F">
            <w:pPr>
              <w:jc w:val="center"/>
              <w:rPr>
                <w:b/>
                <w:sz w:val="20"/>
              </w:rPr>
            </w:pPr>
          </w:p>
        </w:tc>
        <w:tc>
          <w:tcPr>
            <w:tcW w:w="3514" w:type="dxa"/>
          </w:tcPr>
          <w:p w14:paraId="3A49B891" w14:textId="77777777" w:rsidR="003119C2" w:rsidRDefault="003119C2" w:rsidP="0020533F">
            <w:pPr>
              <w:pStyle w:val="ListParagraph"/>
              <w:numPr>
                <w:ilvl w:val="0"/>
                <w:numId w:val="149"/>
              </w:numPr>
              <w:tabs>
                <w:tab w:val="left" w:pos="43"/>
              </w:tabs>
              <w:ind w:left="238" w:hanging="180"/>
              <w:rPr>
                <w:snapToGrid w:val="0"/>
                <w:sz w:val="20"/>
                <w:szCs w:val="20"/>
              </w:rPr>
            </w:pPr>
          </w:p>
        </w:tc>
      </w:tr>
      <w:tr w:rsidR="003119C2" w14:paraId="37B565C5" w14:textId="77777777" w:rsidTr="00555C2E">
        <w:tc>
          <w:tcPr>
            <w:tcW w:w="1008" w:type="dxa"/>
          </w:tcPr>
          <w:p w14:paraId="11B811C0" w14:textId="77777777" w:rsidR="003119C2" w:rsidRDefault="003119C2" w:rsidP="00737197">
            <w:pPr>
              <w:rPr>
                <w:sz w:val="20"/>
                <w:szCs w:val="20"/>
              </w:rPr>
            </w:pPr>
          </w:p>
        </w:tc>
        <w:tc>
          <w:tcPr>
            <w:tcW w:w="1260" w:type="dxa"/>
          </w:tcPr>
          <w:p w14:paraId="5D8D9D3C" w14:textId="77777777" w:rsidR="003119C2" w:rsidRDefault="003119C2" w:rsidP="000A394F">
            <w:pPr>
              <w:jc w:val="center"/>
              <w:rPr>
                <w:sz w:val="20"/>
                <w:szCs w:val="20"/>
              </w:rPr>
            </w:pPr>
          </w:p>
        </w:tc>
        <w:tc>
          <w:tcPr>
            <w:tcW w:w="2376" w:type="dxa"/>
          </w:tcPr>
          <w:p w14:paraId="1CD5E044" w14:textId="77777777" w:rsidR="003119C2" w:rsidRPr="00FD15A3" w:rsidRDefault="003119C2" w:rsidP="0020533F">
            <w:pPr>
              <w:pStyle w:val="ListParagraph"/>
              <w:numPr>
                <w:ilvl w:val="0"/>
                <w:numId w:val="149"/>
              </w:numPr>
              <w:ind w:left="337" w:hanging="270"/>
              <w:rPr>
                <w:sz w:val="20"/>
              </w:rPr>
            </w:pPr>
          </w:p>
        </w:tc>
        <w:tc>
          <w:tcPr>
            <w:tcW w:w="1418" w:type="dxa"/>
          </w:tcPr>
          <w:p w14:paraId="54093F88" w14:textId="77777777" w:rsidR="003119C2" w:rsidRPr="002C61B6" w:rsidRDefault="003119C2" w:rsidP="000A394F">
            <w:pPr>
              <w:jc w:val="center"/>
              <w:rPr>
                <w:b/>
                <w:sz w:val="20"/>
              </w:rPr>
            </w:pPr>
          </w:p>
        </w:tc>
        <w:tc>
          <w:tcPr>
            <w:tcW w:w="3514" w:type="dxa"/>
          </w:tcPr>
          <w:p w14:paraId="01D73268" w14:textId="77777777" w:rsidR="003119C2" w:rsidRDefault="003119C2" w:rsidP="0020533F">
            <w:pPr>
              <w:pStyle w:val="ListParagraph"/>
              <w:numPr>
                <w:ilvl w:val="0"/>
                <w:numId w:val="149"/>
              </w:numPr>
              <w:tabs>
                <w:tab w:val="left" w:pos="43"/>
              </w:tabs>
              <w:ind w:left="238" w:hanging="180"/>
              <w:rPr>
                <w:snapToGrid w:val="0"/>
                <w:sz w:val="20"/>
                <w:szCs w:val="20"/>
              </w:rPr>
            </w:pPr>
          </w:p>
        </w:tc>
      </w:tr>
      <w:tr w:rsidR="00555C2E" w14:paraId="05905998" w14:textId="77777777" w:rsidTr="00555C2E">
        <w:tc>
          <w:tcPr>
            <w:tcW w:w="1008" w:type="dxa"/>
          </w:tcPr>
          <w:p w14:paraId="450E13EE" w14:textId="77777777" w:rsidR="00555C2E" w:rsidRDefault="00555C2E" w:rsidP="00737197">
            <w:pPr>
              <w:rPr>
                <w:sz w:val="20"/>
                <w:szCs w:val="20"/>
              </w:rPr>
            </w:pPr>
            <w:r>
              <w:rPr>
                <w:sz w:val="20"/>
              </w:rPr>
              <w:t>R1</w:t>
            </w:r>
          </w:p>
        </w:tc>
        <w:tc>
          <w:tcPr>
            <w:tcW w:w="1260" w:type="dxa"/>
          </w:tcPr>
          <w:p w14:paraId="481F6861" w14:textId="77777777" w:rsidR="00555C2E" w:rsidRDefault="00555C2E" w:rsidP="000A394F">
            <w:pPr>
              <w:jc w:val="center"/>
              <w:rPr>
                <w:sz w:val="20"/>
                <w:szCs w:val="20"/>
              </w:rPr>
            </w:pPr>
          </w:p>
        </w:tc>
        <w:tc>
          <w:tcPr>
            <w:tcW w:w="2376" w:type="dxa"/>
          </w:tcPr>
          <w:p w14:paraId="77F41FAF" w14:textId="77777777" w:rsidR="00555C2E" w:rsidRPr="00FD15A3" w:rsidRDefault="00555C2E" w:rsidP="0020533F">
            <w:pPr>
              <w:pStyle w:val="ListParagraph"/>
              <w:numPr>
                <w:ilvl w:val="0"/>
                <w:numId w:val="149"/>
              </w:numPr>
              <w:ind w:left="337" w:hanging="270"/>
              <w:rPr>
                <w:sz w:val="20"/>
              </w:rPr>
            </w:pPr>
            <w:r>
              <w:rPr>
                <w:sz w:val="20"/>
              </w:rPr>
              <w:t>Mobile Home</w:t>
            </w:r>
          </w:p>
        </w:tc>
        <w:tc>
          <w:tcPr>
            <w:tcW w:w="1418" w:type="dxa"/>
          </w:tcPr>
          <w:p w14:paraId="6B708398" w14:textId="77777777" w:rsidR="00555C2E" w:rsidRPr="002C61B6" w:rsidRDefault="00555C2E" w:rsidP="000A394F">
            <w:pPr>
              <w:jc w:val="center"/>
              <w:rPr>
                <w:b/>
                <w:sz w:val="20"/>
              </w:rPr>
            </w:pPr>
          </w:p>
        </w:tc>
        <w:tc>
          <w:tcPr>
            <w:tcW w:w="3514" w:type="dxa"/>
          </w:tcPr>
          <w:p w14:paraId="56754458" w14:textId="77777777" w:rsidR="00555C2E" w:rsidRDefault="00555C2E" w:rsidP="00555C2E">
            <w:pPr>
              <w:pStyle w:val="ListParagraph"/>
              <w:numPr>
                <w:ilvl w:val="0"/>
                <w:numId w:val="16"/>
              </w:numPr>
              <w:tabs>
                <w:tab w:val="left" w:pos="43"/>
              </w:tabs>
              <w:ind w:left="238" w:hanging="238"/>
              <w:rPr>
                <w:snapToGrid w:val="0"/>
                <w:sz w:val="20"/>
                <w:szCs w:val="20"/>
              </w:rPr>
            </w:pPr>
            <w:r>
              <w:rPr>
                <w:snapToGrid w:val="0"/>
                <w:sz w:val="20"/>
                <w:szCs w:val="20"/>
              </w:rPr>
              <w:t>Maximum No. of Dwellings per lot – 1</w:t>
            </w:r>
          </w:p>
          <w:p w14:paraId="6BCBD3FC" w14:textId="77777777" w:rsidR="00555C2E" w:rsidRDefault="00555C2E" w:rsidP="00555C2E">
            <w:pPr>
              <w:pStyle w:val="ListParagraph"/>
              <w:numPr>
                <w:ilvl w:val="0"/>
                <w:numId w:val="149"/>
              </w:numPr>
              <w:tabs>
                <w:tab w:val="left" w:pos="43"/>
              </w:tabs>
              <w:ind w:left="238" w:hanging="180"/>
              <w:rPr>
                <w:snapToGrid w:val="0"/>
                <w:sz w:val="20"/>
                <w:szCs w:val="20"/>
              </w:rPr>
            </w:pPr>
            <w:r>
              <w:rPr>
                <w:sz w:val="20"/>
              </w:rPr>
              <w:t>Shall be permitted on lots fronting on Spanish Street North Only</w:t>
            </w:r>
          </w:p>
        </w:tc>
      </w:tr>
      <w:tr w:rsidR="00555C2E" w14:paraId="0142B807" w14:textId="77777777" w:rsidTr="00555C2E">
        <w:tc>
          <w:tcPr>
            <w:tcW w:w="1008" w:type="dxa"/>
          </w:tcPr>
          <w:p w14:paraId="23F279AD" w14:textId="77777777" w:rsidR="00555C2E" w:rsidRDefault="00555C2E" w:rsidP="00737197">
            <w:pPr>
              <w:rPr>
                <w:sz w:val="20"/>
                <w:szCs w:val="20"/>
              </w:rPr>
            </w:pPr>
            <w:r>
              <w:rPr>
                <w:sz w:val="20"/>
                <w:szCs w:val="20"/>
              </w:rPr>
              <w:t>R3-X1</w:t>
            </w:r>
          </w:p>
          <w:p w14:paraId="3A3AE46F" w14:textId="77777777" w:rsidR="00E63E1D" w:rsidRPr="00E63E1D" w:rsidRDefault="00E63E1D" w:rsidP="00E63E1D">
            <w:pPr>
              <w:rPr>
                <w:sz w:val="20"/>
                <w:szCs w:val="20"/>
              </w:rPr>
            </w:pPr>
          </w:p>
          <w:p w14:paraId="22499DE0" w14:textId="77777777" w:rsidR="00E63E1D" w:rsidRDefault="00E63E1D" w:rsidP="00E63E1D">
            <w:pPr>
              <w:rPr>
                <w:sz w:val="20"/>
                <w:szCs w:val="20"/>
              </w:rPr>
            </w:pPr>
          </w:p>
          <w:p w14:paraId="239B2778" w14:textId="77777777" w:rsidR="00E63E1D" w:rsidRDefault="00E63E1D" w:rsidP="00E63E1D">
            <w:pPr>
              <w:rPr>
                <w:sz w:val="20"/>
                <w:szCs w:val="20"/>
              </w:rPr>
            </w:pPr>
            <w:r>
              <w:rPr>
                <w:sz w:val="20"/>
                <w:szCs w:val="20"/>
              </w:rPr>
              <w:t>Former</w:t>
            </w:r>
          </w:p>
          <w:p w14:paraId="42BC9F85" w14:textId="77777777" w:rsidR="00E63E1D" w:rsidRDefault="00E63E1D" w:rsidP="00E63E1D">
            <w:pPr>
              <w:rPr>
                <w:sz w:val="20"/>
                <w:szCs w:val="20"/>
              </w:rPr>
            </w:pPr>
            <w:r>
              <w:rPr>
                <w:sz w:val="20"/>
                <w:szCs w:val="20"/>
              </w:rPr>
              <w:t>Bowling</w:t>
            </w:r>
          </w:p>
          <w:p w14:paraId="0DC9D731" w14:textId="39C3E1B4" w:rsidR="00E63E1D" w:rsidRPr="00E63E1D" w:rsidRDefault="00E63E1D" w:rsidP="00E63E1D">
            <w:pPr>
              <w:rPr>
                <w:sz w:val="20"/>
                <w:szCs w:val="20"/>
              </w:rPr>
            </w:pPr>
            <w:r>
              <w:rPr>
                <w:sz w:val="20"/>
                <w:szCs w:val="20"/>
              </w:rPr>
              <w:t>Alley</w:t>
            </w:r>
          </w:p>
        </w:tc>
        <w:tc>
          <w:tcPr>
            <w:tcW w:w="1260" w:type="dxa"/>
          </w:tcPr>
          <w:p w14:paraId="13512468" w14:textId="77777777" w:rsidR="00555C2E" w:rsidRDefault="00555C2E" w:rsidP="000A394F">
            <w:pPr>
              <w:jc w:val="center"/>
              <w:rPr>
                <w:sz w:val="20"/>
                <w:szCs w:val="20"/>
              </w:rPr>
            </w:pPr>
          </w:p>
        </w:tc>
        <w:tc>
          <w:tcPr>
            <w:tcW w:w="2376" w:type="dxa"/>
          </w:tcPr>
          <w:p w14:paraId="2AEE66B3" w14:textId="77777777" w:rsidR="00555C2E" w:rsidRDefault="00555C2E" w:rsidP="003119C2">
            <w:pPr>
              <w:pStyle w:val="ListParagraph"/>
              <w:numPr>
                <w:ilvl w:val="0"/>
                <w:numId w:val="149"/>
              </w:numPr>
              <w:tabs>
                <w:tab w:val="left" w:pos="342"/>
              </w:tabs>
              <w:ind w:left="0" w:firstLine="0"/>
              <w:rPr>
                <w:sz w:val="20"/>
              </w:rPr>
            </w:pPr>
            <w:r>
              <w:rPr>
                <w:sz w:val="20"/>
              </w:rPr>
              <w:t>Apartment Dwelling</w:t>
            </w:r>
          </w:p>
          <w:p w14:paraId="16E6AE5B" w14:textId="77777777" w:rsidR="00555C2E" w:rsidRPr="003119C2" w:rsidRDefault="00555C2E" w:rsidP="003119C2">
            <w:pPr>
              <w:pStyle w:val="ListParagraph"/>
              <w:tabs>
                <w:tab w:val="left" w:pos="342"/>
              </w:tabs>
              <w:ind w:left="0"/>
              <w:rPr>
                <w:sz w:val="20"/>
                <w:szCs w:val="20"/>
              </w:rPr>
            </w:pPr>
            <w:r w:rsidRPr="003119C2">
              <w:rPr>
                <w:sz w:val="20"/>
                <w:szCs w:val="20"/>
              </w:rPr>
              <w:t>Accessory Uses</w:t>
            </w:r>
            <w:r w:rsidR="003119C2">
              <w:rPr>
                <w:sz w:val="20"/>
                <w:szCs w:val="20"/>
              </w:rPr>
              <w:t>:</w:t>
            </w:r>
          </w:p>
          <w:p w14:paraId="2ABB9DEB" w14:textId="77777777" w:rsidR="00555C2E" w:rsidRDefault="00555C2E" w:rsidP="003119C2">
            <w:pPr>
              <w:pStyle w:val="ListParagraph"/>
              <w:numPr>
                <w:ilvl w:val="0"/>
                <w:numId w:val="149"/>
              </w:numPr>
              <w:tabs>
                <w:tab w:val="left" w:pos="342"/>
              </w:tabs>
              <w:ind w:left="-18" w:firstLine="18"/>
              <w:contextualSpacing w:val="0"/>
              <w:rPr>
                <w:sz w:val="20"/>
                <w:szCs w:val="20"/>
              </w:rPr>
            </w:pPr>
            <w:r w:rsidRPr="003119C2">
              <w:rPr>
                <w:sz w:val="20"/>
                <w:szCs w:val="20"/>
              </w:rPr>
              <w:t>Interior Rental Storage limited to household effects</w:t>
            </w:r>
          </w:p>
          <w:p w14:paraId="7AA6176F" w14:textId="77777777" w:rsidR="003119C2" w:rsidRPr="003119C2" w:rsidRDefault="003119C2" w:rsidP="003119C2">
            <w:pPr>
              <w:pStyle w:val="ListParagraph"/>
              <w:numPr>
                <w:ilvl w:val="0"/>
                <w:numId w:val="149"/>
              </w:numPr>
              <w:tabs>
                <w:tab w:val="left" w:pos="342"/>
              </w:tabs>
              <w:ind w:left="-18" w:firstLine="18"/>
              <w:contextualSpacing w:val="0"/>
              <w:rPr>
                <w:sz w:val="20"/>
                <w:szCs w:val="20"/>
              </w:rPr>
            </w:pPr>
            <w:r>
              <w:rPr>
                <w:sz w:val="20"/>
                <w:szCs w:val="20"/>
              </w:rPr>
              <w:t xml:space="preserve">Exterior rental storage area excluding transports </w:t>
            </w:r>
            <w:r>
              <w:rPr>
                <w:sz w:val="20"/>
                <w:szCs w:val="20"/>
              </w:rPr>
              <w:lastRenderedPageBreak/>
              <w:t>and transport trailers</w:t>
            </w:r>
          </w:p>
          <w:p w14:paraId="50DE0013" w14:textId="77777777" w:rsidR="00555C2E" w:rsidRPr="00FD15A3" w:rsidRDefault="00555C2E" w:rsidP="003119C2">
            <w:pPr>
              <w:pStyle w:val="ListParagraph"/>
              <w:ind w:left="787"/>
              <w:rPr>
                <w:sz w:val="20"/>
              </w:rPr>
            </w:pPr>
          </w:p>
        </w:tc>
        <w:tc>
          <w:tcPr>
            <w:tcW w:w="1418" w:type="dxa"/>
          </w:tcPr>
          <w:p w14:paraId="6FB5B164" w14:textId="77777777" w:rsidR="00555C2E" w:rsidRPr="002C61B6" w:rsidRDefault="00555C2E" w:rsidP="000A394F">
            <w:pPr>
              <w:jc w:val="center"/>
              <w:rPr>
                <w:b/>
                <w:sz w:val="20"/>
              </w:rPr>
            </w:pPr>
          </w:p>
        </w:tc>
        <w:tc>
          <w:tcPr>
            <w:tcW w:w="3514" w:type="dxa"/>
          </w:tcPr>
          <w:p w14:paraId="28633706" w14:textId="77777777" w:rsidR="00555C2E" w:rsidRDefault="00555C2E" w:rsidP="003119C2">
            <w:pPr>
              <w:pStyle w:val="ListParagraph"/>
              <w:tabs>
                <w:tab w:val="left" w:pos="43"/>
              </w:tabs>
              <w:ind w:left="238"/>
              <w:rPr>
                <w:snapToGrid w:val="0"/>
                <w:sz w:val="20"/>
                <w:szCs w:val="20"/>
              </w:rPr>
            </w:pPr>
          </w:p>
        </w:tc>
      </w:tr>
      <w:tr w:rsidR="003119C2" w14:paraId="5B214EE0" w14:textId="77777777" w:rsidTr="00555C2E">
        <w:tc>
          <w:tcPr>
            <w:tcW w:w="1008" w:type="dxa"/>
          </w:tcPr>
          <w:p w14:paraId="779A85A9" w14:textId="77777777" w:rsidR="003119C2" w:rsidRDefault="003119C2" w:rsidP="00737197">
            <w:pPr>
              <w:rPr>
                <w:sz w:val="20"/>
                <w:szCs w:val="20"/>
              </w:rPr>
            </w:pPr>
          </w:p>
        </w:tc>
        <w:tc>
          <w:tcPr>
            <w:tcW w:w="1260" w:type="dxa"/>
          </w:tcPr>
          <w:p w14:paraId="7E06892C" w14:textId="77777777" w:rsidR="003119C2" w:rsidRDefault="003119C2" w:rsidP="000A394F">
            <w:pPr>
              <w:jc w:val="center"/>
              <w:rPr>
                <w:sz w:val="20"/>
                <w:szCs w:val="20"/>
              </w:rPr>
            </w:pPr>
          </w:p>
        </w:tc>
        <w:tc>
          <w:tcPr>
            <w:tcW w:w="2376" w:type="dxa"/>
          </w:tcPr>
          <w:p w14:paraId="5BC94E33" w14:textId="77777777" w:rsidR="003119C2" w:rsidRDefault="003119C2" w:rsidP="003119C2">
            <w:pPr>
              <w:pStyle w:val="ListParagraph"/>
              <w:numPr>
                <w:ilvl w:val="0"/>
                <w:numId w:val="149"/>
              </w:numPr>
              <w:tabs>
                <w:tab w:val="left" w:pos="342"/>
              </w:tabs>
              <w:ind w:left="0" w:firstLine="0"/>
              <w:rPr>
                <w:sz w:val="20"/>
              </w:rPr>
            </w:pPr>
          </w:p>
        </w:tc>
        <w:tc>
          <w:tcPr>
            <w:tcW w:w="1418" w:type="dxa"/>
          </w:tcPr>
          <w:p w14:paraId="54C9E60C" w14:textId="77777777" w:rsidR="003119C2" w:rsidRPr="002C61B6" w:rsidRDefault="003119C2" w:rsidP="000A394F">
            <w:pPr>
              <w:jc w:val="center"/>
              <w:rPr>
                <w:b/>
                <w:sz w:val="20"/>
              </w:rPr>
            </w:pPr>
          </w:p>
        </w:tc>
        <w:tc>
          <w:tcPr>
            <w:tcW w:w="3514" w:type="dxa"/>
          </w:tcPr>
          <w:p w14:paraId="608B4D4C" w14:textId="77777777" w:rsidR="003119C2" w:rsidRDefault="003119C2" w:rsidP="003119C2">
            <w:pPr>
              <w:pStyle w:val="ListParagraph"/>
              <w:tabs>
                <w:tab w:val="left" w:pos="43"/>
              </w:tabs>
              <w:ind w:left="238"/>
              <w:rPr>
                <w:snapToGrid w:val="0"/>
                <w:sz w:val="20"/>
                <w:szCs w:val="20"/>
              </w:rPr>
            </w:pPr>
          </w:p>
        </w:tc>
      </w:tr>
      <w:tr w:rsidR="00737197" w14:paraId="567C7DFD" w14:textId="77777777" w:rsidTr="00555C2E">
        <w:tc>
          <w:tcPr>
            <w:tcW w:w="1008" w:type="dxa"/>
          </w:tcPr>
          <w:p w14:paraId="27DBC14A" w14:textId="77777777" w:rsidR="00737197" w:rsidRDefault="00737197" w:rsidP="00737197">
            <w:pPr>
              <w:rPr>
                <w:sz w:val="20"/>
                <w:szCs w:val="20"/>
              </w:rPr>
            </w:pPr>
            <w:r>
              <w:rPr>
                <w:sz w:val="20"/>
                <w:szCs w:val="20"/>
              </w:rPr>
              <w:t>LD-X1</w:t>
            </w:r>
          </w:p>
        </w:tc>
        <w:tc>
          <w:tcPr>
            <w:tcW w:w="1260" w:type="dxa"/>
          </w:tcPr>
          <w:p w14:paraId="34930C86" w14:textId="77777777" w:rsidR="00737197" w:rsidRDefault="00737197" w:rsidP="000A394F">
            <w:pPr>
              <w:jc w:val="center"/>
              <w:rPr>
                <w:sz w:val="20"/>
                <w:szCs w:val="20"/>
              </w:rPr>
            </w:pPr>
            <w:r>
              <w:rPr>
                <w:sz w:val="20"/>
                <w:szCs w:val="20"/>
              </w:rPr>
              <w:t>94-33</w:t>
            </w:r>
          </w:p>
        </w:tc>
        <w:tc>
          <w:tcPr>
            <w:tcW w:w="2376" w:type="dxa"/>
          </w:tcPr>
          <w:p w14:paraId="085445F4" w14:textId="77777777" w:rsidR="00737197" w:rsidRDefault="00737197" w:rsidP="00737197">
            <w:pPr>
              <w:pStyle w:val="ListParagraph"/>
              <w:numPr>
                <w:ilvl w:val="0"/>
                <w:numId w:val="149"/>
              </w:numPr>
              <w:ind w:left="337" w:hanging="270"/>
              <w:rPr>
                <w:sz w:val="20"/>
              </w:rPr>
            </w:pPr>
            <w:r>
              <w:rPr>
                <w:sz w:val="20"/>
              </w:rPr>
              <w:t>Seasonal Dwelling and accessory uses thereto</w:t>
            </w:r>
          </w:p>
          <w:p w14:paraId="240C49E1" w14:textId="77777777" w:rsidR="00E3333C" w:rsidRDefault="00E3333C" w:rsidP="00737197">
            <w:pPr>
              <w:pStyle w:val="ListParagraph"/>
              <w:numPr>
                <w:ilvl w:val="0"/>
                <w:numId w:val="149"/>
              </w:numPr>
              <w:ind w:left="337" w:hanging="270"/>
              <w:rPr>
                <w:sz w:val="20"/>
              </w:rPr>
            </w:pPr>
            <w:r>
              <w:rPr>
                <w:sz w:val="20"/>
              </w:rPr>
              <w:t>Single detached dwelling and accessory uses thereto</w:t>
            </w:r>
          </w:p>
          <w:p w14:paraId="067B04F9" w14:textId="77777777" w:rsidR="00737197" w:rsidRPr="00737197" w:rsidRDefault="00737197" w:rsidP="00737197">
            <w:pPr>
              <w:pStyle w:val="ListParagraph"/>
              <w:numPr>
                <w:ilvl w:val="0"/>
                <w:numId w:val="149"/>
              </w:numPr>
              <w:ind w:left="337" w:hanging="270"/>
              <w:rPr>
                <w:sz w:val="20"/>
                <w:szCs w:val="20"/>
              </w:rPr>
            </w:pPr>
            <w:r w:rsidRPr="00737197">
              <w:rPr>
                <w:rFonts w:ascii="Arial" w:hAnsi="Arial" w:cs="Arial"/>
                <w:sz w:val="20"/>
                <w:szCs w:val="20"/>
              </w:rPr>
              <w:t>Public Service Use (see 4.31)</w:t>
            </w:r>
          </w:p>
        </w:tc>
        <w:tc>
          <w:tcPr>
            <w:tcW w:w="1418" w:type="dxa"/>
          </w:tcPr>
          <w:p w14:paraId="387A7BD4" w14:textId="77777777" w:rsidR="00737197" w:rsidRPr="002C61B6" w:rsidRDefault="00737197" w:rsidP="000A394F">
            <w:pPr>
              <w:jc w:val="center"/>
              <w:rPr>
                <w:b/>
                <w:sz w:val="20"/>
              </w:rPr>
            </w:pPr>
          </w:p>
        </w:tc>
        <w:tc>
          <w:tcPr>
            <w:tcW w:w="3514" w:type="dxa"/>
          </w:tcPr>
          <w:p w14:paraId="4DED56C5" w14:textId="77777777" w:rsidR="00737197" w:rsidRDefault="00737197" w:rsidP="0020533F">
            <w:pPr>
              <w:pStyle w:val="ListParagraph"/>
              <w:numPr>
                <w:ilvl w:val="0"/>
                <w:numId w:val="149"/>
              </w:numPr>
              <w:tabs>
                <w:tab w:val="left" w:pos="43"/>
              </w:tabs>
              <w:ind w:left="238" w:hanging="180"/>
              <w:rPr>
                <w:snapToGrid w:val="0"/>
                <w:sz w:val="20"/>
                <w:szCs w:val="20"/>
              </w:rPr>
            </w:pPr>
            <w:r>
              <w:rPr>
                <w:snapToGrid w:val="0"/>
                <w:sz w:val="20"/>
                <w:szCs w:val="20"/>
              </w:rPr>
              <w:t>Minimum Lot Area – 0.33 ha</w:t>
            </w:r>
          </w:p>
          <w:p w14:paraId="2526ACD8" w14:textId="77777777" w:rsidR="00737197" w:rsidRDefault="009D6B08" w:rsidP="0020533F">
            <w:pPr>
              <w:pStyle w:val="ListParagraph"/>
              <w:numPr>
                <w:ilvl w:val="0"/>
                <w:numId w:val="149"/>
              </w:numPr>
              <w:tabs>
                <w:tab w:val="left" w:pos="43"/>
              </w:tabs>
              <w:ind w:left="238" w:hanging="180"/>
              <w:rPr>
                <w:snapToGrid w:val="0"/>
                <w:sz w:val="20"/>
                <w:szCs w:val="20"/>
              </w:rPr>
            </w:pPr>
            <w:r>
              <w:rPr>
                <w:snapToGrid w:val="0"/>
                <w:sz w:val="20"/>
                <w:szCs w:val="20"/>
              </w:rPr>
              <w:t xml:space="preserve">Minimum </w:t>
            </w:r>
            <w:r w:rsidRPr="00520526">
              <w:rPr>
                <w:snapToGrid w:val="0"/>
                <w:sz w:val="20"/>
                <w:szCs w:val="20"/>
              </w:rPr>
              <w:t>Lot</w:t>
            </w:r>
            <w:r w:rsidR="00737197" w:rsidRPr="00520526">
              <w:rPr>
                <w:snapToGrid w:val="0"/>
                <w:sz w:val="20"/>
                <w:szCs w:val="20"/>
              </w:rPr>
              <w:t xml:space="preserve"> F</w:t>
            </w:r>
            <w:r w:rsidR="00737197">
              <w:rPr>
                <w:snapToGrid w:val="0"/>
                <w:sz w:val="20"/>
                <w:szCs w:val="20"/>
              </w:rPr>
              <w:t>rontage, Water Side – 45 m</w:t>
            </w:r>
          </w:p>
          <w:p w14:paraId="57C195D0" w14:textId="77777777" w:rsidR="00737197" w:rsidRDefault="00737197" w:rsidP="0020533F">
            <w:pPr>
              <w:pStyle w:val="ListParagraph"/>
              <w:numPr>
                <w:ilvl w:val="0"/>
                <w:numId w:val="149"/>
              </w:numPr>
              <w:tabs>
                <w:tab w:val="left" w:pos="43"/>
              </w:tabs>
              <w:ind w:left="238" w:hanging="180"/>
              <w:rPr>
                <w:snapToGrid w:val="0"/>
                <w:sz w:val="20"/>
                <w:szCs w:val="20"/>
              </w:rPr>
            </w:pPr>
            <w:r>
              <w:rPr>
                <w:snapToGrid w:val="0"/>
                <w:sz w:val="20"/>
                <w:szCs w:val="20"/>
              </w:rPr>
              <w:t>Minimum Lot Frontage, Street Side – 27 m</w:t>
            </w:r>
          </w:p>
          <w:p w14:paraId="389D2102" w14:textId="77777777" w:rsidR="00737197" w:rsidRDefault="00737197" w:rsidP="0020533F">
            <w:pPr>
              <w:pStyle w:val="ListParagraph"/>
              <w:numPr>
                <w:ilvl w:val="0"/>
                <w:numId w:val="149"/>
              </w:numPr>
              <w:tabs>
                <w:tab w:val="left" w:pos="43"/>
              </w:tabs>
              <w:ind w:left="238" w:hanging="180"/>
              <w:rPr>
                <w:snapToGrid w:val="0"/>
                <w:sz w:val="20"/>
                <w:szCs w:val="20"/>
              </w:rPr>
            </w:pPr>
            <w:r>
              <w:rPr>
                <w:snapToGrid w:val="0"/>
                <w:sz w:val="20"/>
                <w:szCs w:val="20"/>
              </w:rPr>
              <w:t>Minimum Front Yard, Street Side – 8 m</w:t>
            </w:r>
          </w:p>
          <w:p w14:paraId="7F081866" w14:textId="77777777" w:rsidR="004B7EDD" w:rsidRDefault="004B7EDD" w:rsidP="0020533F">
            <w:pPr>
              <w:pStyle w:val="ListParagraph"/>
              <w:numPr>
                <w:ilvl w:val="0"/>
                <w:numId w:val="149"/>
              </w:numPr>
              <w:tabs>
                <w:tab w:val="left" w:pos="43"/>
              </w:tabs>
              <w:ind w:left="238" w:hanging="180"/>
              <w:rPr>
                <w:snapToGrid w:val="0"/>
                <w:sz w:val="20"/>
                <w:szCs w:val="20"/>
              </w:rPr>
            </w:pPr>
            <w:r>
              <w:rPr>
                <w:snapToGrid w:val="0"/>
                <w:sz w:val="20"/>
                <w:szCs w:val="20"/>
              </w:rPr>
              <w:t>Minimum Front Yard, Water Side – 20 m</w:t>
            </w:r>
          </w:p>
          <w:p w14:paraId="749CF69D" w14:textId="77777777" w:rsidR="00737197" w:rsidRDefault="00737197" w:rsidP="0020533F">
            <w:pPr>
              <w:pStyle w:val="ListParagraph"/>
              <w:numPr>
                <w:ilvl w:val="0"/>
                <w:numId w:val="149"/>
              </w:numPr>
              <w:tabs>
                <w:tab w:val="left" w:pos="43"/>
              </w:tabs>
              <w:ind w:left="238" w:hanging="180"/>
              <w:rPr>
                <w:snapToGrid w:val="0"/>
                <w:sz w:val="20"/>
                <w:szCs w:val="20"/>
              </w:rPr>
            </w:pPr>
            <w:r>
              <w:rPr>
                <w:snapToGrid w:val="0"/>
                <w:sz w:val="20"/>
                <w:szCs w:val="20"/>
              </w:rPr>
              <w:t>Minimum Interior Side Yard – 6 m</w:t>
            </w:r>
          </w:p>
          <w:p w14:paraId="44ADE516" w14:textId="77777777" w:rsidR="004B7EDD" w:rsidRDefault="004B7EDD" w:rsidP="0020533F">
            <w:pPr>
              <w:pStyle w:val="ListParagraph"/>
              <w:numPr>
                <w:ilvl w:val="0"/>
                <w:numId w:val="149"/>
              </w:numPr>
              <w:tabs>
                <w:tab w:val="left" w:pos="43"/>
              </w:tabs>
              <w:ind w:left="238" w:hanging="180"/>
              <w:rPr>
                <w:snapToGrid w:val="0"/>
                <w:sz w:val="20"/>
                <w:szCs w:val="20"/>
              </w:rPr>
            </w:pPr>
            <w:r>
              <w:rPr>
                <w:snapToGrid w:val="0"/>
                <w:sz w:val="20"/>
                <w:szCs w:val="20"/>
              </w:rPr>
              <w:t>Minimum Interior Side Yard, Accessory Use – 3 m</w:t>
            </w:r>
          </w:p>
          <w:p w14:paraId="5E3A672A" w14:textId="77777777" w:rsidR="004B7EDD" w:rsidRDefault="004B7EDD" w:rsidP="0020533F">
            <w:pPr>
              <w:pStyle w:val="ListParagraph"/>
              <w:numPr>
                <w:ilvl w:val="0"/>
                <w:numId w:val="149"/>
              </w:numPr>
              <w:tabs>
                <w:tab w:val="left" w:pos="43"/>
              </w:tabs>
              <w:ind w:left="238" w:hanging="180"/>
              <w:rPr>
                <w:snapToGrid w:val="0"/>
                <w:sz w:val="20"/>
                <w:szCs w:val="20"/>
              </w:rPr>
            </w:pPr>
            <w:r>
              <w:rPr>
                <w:snapToGrid w:val="0"/>
                <w:sz w:val="20"/>
                <w:szCs w:val="20"/>
              </w:rPr>
              <w:t>Minimum Front Yard, Street Side. Accessory Use – 6 m</w:t>
            </w:r>
          </w:p>
          <w:p w14:paraId="01949EDD" w14:textId="77777777" w:rsidR="00737197" w:rsidRDefault="00737197" w:rsidP="0020533F">
            <w:pPr>
              <w:pStyle w:val="ListParagraph"/>
              <w:numPr>
                <w:ilvl w:val="0"/>
                <w:numId w:val="149"/>
              </w:numPr>
              <w:tabs>
                <w:tab w:val="left" w:pos="43"/>
              </w:tabs>
              <w:ind w:left="238" w:hanging="180"/>
              <w:rPr>
                <w:snapToGrid w:val="0"/>
                <w:sz w:val="20"/>
                <w:szCs w:val="20"/>
              </w:rPr>
            </w:pPr>
            <w:r>
              <w:rPr>
                <w:snapToGrid w:val="0"/>
                <w:sz w:val="20"/>
                <w:szCs w:val="20"/>
              </w:rPr>
              <w:t>Maximum Height</w:t>
            </w:r>
            <w:r w:rsidR="004B7EDD">
              <w:rPr>
                <w:snapToGrid w:val="0"/>
                <w:sz w:val="20"/>
                <w:szCs w:val="20"/>
              </w:rPr>
              <w:t>, Main Building</w:t>
            </w:r>
            <w:r>
              <w:rPr>
                <w:snapToGrid w:val="0"/>
                <w:sz w:val="20"/>
                <w:szCs w:val="20"/>
              </w:rPr>
              <w:t xml:space="preserve"> – 11 m</w:t>
            </w:r>
          </w:p>
          <w:p w14:paraId="3D9F2747" w14:textId="77777777" w:rsidR="004B7EDD" w:rsidRDefault="004B7EDD" w:rsidP="0020533F">
            <w:pPr>
              <w:pStyle w:val="ListParagraph"/>
              <w:numPr>
                <w:ilvl w:val="0"/>
                <w:numId w:val="149"/>
              </w:numPr>
              <w:tabs>
                <w:tab w:val="left" w:pos="43"/>
              </w:tabs>
              <w:ind w:left="238" w:hanging="180"/>
              <w:rPr>
                <w:snapToGrid w:val="0"/>
                <w:sz w:val="20"/>
                <w:szCs w:val="20"/>
              </w:rPr>
            </w:pPr>
            <w:r>
              <w:rPr>
                <w:snapToGrid w:val="0"/>
                <w:sz w:val="20"/>
                <w:szCs w:val="20"/>
              </w:rPr>
              <w:t xml:space="preserve">Maximum </w:t>
            </w:r>
            <w:proofErr w:type="gramStart"/>
            <w:r>
              <w:rPr>
                <w:snapToGrid w:val="0"/>
                <w:sz w:val="20"/>
                <w:szCs w:val="20"/>
              </w:rPr>
              <w:t>Height ,</w:t>
            </w:r>
            <w:proofErr w:type="gramEnd"/>
            <w:r>
              <w:rPr>
                <w:snapToGrid w:val="0"/>
                <w:sz w:val="20"/>
                <w:szCs w:val="20"/>
              </w:rPr>
              <w:t xml:space="preserve"> Accessory Building – 6 m</w:t>
            </w:r>
          </w:p>
          <w:p w14:paraId="1DB2A1F8" w14:textId="77777777" w:rsidR="00737197" w:rsidRDefault="00737197" w:rsidP="0020533F">
            <w:pPr>
              <w:pStyle w:val="ListParagraph"/>
              <w:numPr>
                <w:ilvl w:val="0"/>
                <w:numId w:val="149"/>
              </w:numPr>
              <w:tabs>
                <w:tab w:val="left" w:pos="43"/>
              </w:tabs>
              <w:ind w:left="238" w:hanging="180"/>
              <w:rPr>
                <w:snapToGrid w:val="0"/>
                <w:sz w:val="20"/>
                <w:szCs w:val="20"/>
              </w:rPr>
            </w:pPr>
            <w:r>
              <w:rPr>
                <w:snapToGrid w:val="0"/>
                <w:sz w:val="20"/>
                <w:szCs w:val="20"/>
              </w:rPr>
              <w:t>Maximum Lot Coverage – 30%</w:t>
            </w:r>
          </w:p>
          <w:p w14:paraId="68FC577F" w14:textId="77777777" w:rsidR="00737197" w:rsidRDefault="00737197" w:rsidP="0020533F">
            <w:pPr>
              <w:pStyle w:val="ListParagraph"/>
              <w:numPr>
                <w:ilvl w:val="0"/>
                <w:numId w:val="149"/>
              </w:numPr>
              <w:tabs>
                <w:tab w:val="left" w:pos="43"/>
              </w:tabs>
              <w:ind w:left="238" w:hanging="180"/>
              <w:rPr>
                <w:snapToGrid w:val="0"/>
                <w:sz w:val="20"/>
                <w:szCs w:val="20"/>
              </w:rPr>
            </w:pPr>
            <w:r>
              <w:rPr>
                <w:snapToGrid w:val="0"/>
                <w:sz w:val="20"/>
                <w:szCs w:val="20"/>
              </w:rPr>
              <w:t>Maximum No. of Dwellings per lot – 1</w:t>
            </w:r>
          </w:p>
          <w:p w14:paraId="33B58A04" w14:textId="77777777" w:rsidR="00737197" w:rsidRDefault="004B7EDD" w:rsidP="0020533F">
            <w:pPr>
              <w:pStyle w:val="ListParagraph"/>
              <w:numPr>
                <w:ilvl w:val="0"/>
                <w:numId w:val="149"/>
              </w:numPr>
              <w:tabs>
                <w:tab w:val="left" w:pos="43"/>
              </w:tabs>
              <w:ind w:left="238" w:hanging="180"/>
              <w:rPr>
                <w:snapToGrid w:val="0"/>
                <w:sz w:val="20"/>
                <w:szCs w:val="20"/>
              </w:rPr>
            </w:pPr>
            <w:r>
              <w:rPr>
                <w:snapToGrid w:val="0"/>
                <w:sz w:val="20"/>
                <w:szCs w:val="20"/>
              </w:rPr>
              <w:t xml:space="preserve">Minimum Regulated Flood Elevation – 101.4 m local datum from Kecil Lake. All openings to buildings or structures for human habitation shall be at a minimum elevation of 101 m local </w:t>
            </w:r>
            <w:proofErr w:type="gramStart"/>
            <w:r>
              <w:rPr>
                <w:snapToGrid w:val="0"/>
                <w:sz w:val="20"/>
                <w:szCs w:val="20"/>
              </w:rPr>
              <w:t>datum  except</w:t>
            </w:r>
            <w:proofErr w:type="gramEnd"/>
            <w:r>
              <w:rPr>
                <w:snapToGrid w:val="0"/>
                <w:sz w:val="20"/>
                <w:szCs w:val="20"/>
              </w:rPr>
              <w:t xml:space="preserve"> where such building is used for flood or erosion control or for a boathouse, dock, pump house</w:t>
            </w:r>
          </w:p>
        </w:tc>
      </w:tr>
      <w:tr w:rsidR="000A394F" w14:paraId="44432AD1" w14:textId="77777777" w:rsidTr="00555C2E">
        <w:tc>
          <w:tcPr>
            <w:tcW w:w="1008" w:type="dxa"/>
          </w:tcPr>
          <w:p w14:paraId="00FA3824" w14:textId="77777777" w:rsidR="000A394F" w:rsidRPr="002C61B6" w:rsidRDefault="00555C2E" w:rsidP="00555C2E">
            <w:pPr>
              <w:rPr>
                <w:sz w:val="20"/>
              </w:rPr>
            </w:pPr>
            <w:r w:rsidRPr="002C61B6">
              <w:rPr>
                <w:sz w:val="20"/>
              </w:rPr>
              <w:t>LD-X2</w:t>
            </w:r>
          </w:p>
        </w:tc>
        <w:tc>
          <w:tcPr>
            <w:tcW w:w="1260" w:type="dxa"/>
          </w:tcPr>
          <w:p w14:paraId="1A487FC4" w14:textId="77777777" w:rsidR="000A394F" w:rsidRPr="002C61B6" w:rsidRDefault="00555C2E" w:rsidP="000A394F">
            <w:pPr>
              <w:ind w:left="34"/>
              <w:jc w:val="center"/>
              <w:rPr>
                <w:sz w:val="20"/>
              </w:rPr>
            </w:pPr>
            <w:r>
              <w:rPr>
                <w:sz w:val="20"/>
              </w:rPr>
              <w:t>97-08</w:t>
            </w:r>
          </w:p>
        </w:tc>
        <w:tc>
          <w:tcPr>
            <w:tcW w:w="2376" w:type="dxa"/>
          </w:tcPr>
          <w:p w14:paraId="6A5A4F01" w14:textId="77777777" w:rsidR="000A394F" w:rsidRPr="002C61B6" w:rsidRDefault="000A394F" w:rsidP="0020533F">
            <w:pPr>
              <w:pStyle w:val="ListParagraph"/>
              <w:numPr>
                <w:ilvl w:val="0"/>
                <w:numId w:val="16"/>
              </w:numPr>
              <w:tabs>
                <w:tab w:val="left" w:pos="317"/>
              </w:tabs>
              <w:ind w:left="317" w:hanging="283"/>
              <w:rPr>
                <w:sz w:val="20"/>
              </w:rPr>
            </w:pPr>
          </w:p>
        </w:tc>
        <w:tc>
          <w:tcPr>
            <w:tcW w:w="1418" w:type="dxa"/>
          </w:tcPr>
          <w:p w14:paraId="2595C5AD" w14:textId="77777777" w:rsidR="000A394F" w:rsidRPr="002C61B6" w:rsidRDefault="000A394F" w:rsidP="000A394F">
            <w:pPr>
              <w:ind w:left="34"/>
              <w:jc w:val="center"/>
              <w:rPr>
                <w:sz w:val="20"/>
              </w:rPr>
            </w:pPr>
          </w:p>
        </w:tc>
        <w:tc>
          <w:tcPr>
            <w:tcW w:w="3514" w:type="dxa"/>
          </w:tcPr>
          <w:p w14:paraId="7DCD33A5" w14:textId="77777777" w:rsidR="00000DD5" w:rsidRPr="002C61B6" w:rsidRDefault="00555C2E" w:rsidP="0020533F">
            <w:pPr>
              <w:pStyle w:val="ListParagraph"/>
              <w:numPr>
                <w:ilvl w:val="0"/>
                <w:numId w:val="16"/>
              </w:numPr>
              <w:tabs>
                <w:tab w:val="left" w:pos="282"/>
              </w:tabs>
              <w:ind w:left="317" w:hanging="283"/>
              <w:rPr>
                <w:sz w:val="20"/>
              </w:rPr>
            </w:pPr>
            <w:r>
              <w:rPr>
                <w:sz w:val="20"/>
              </w:rPr>
              <w:t>A septic system will not be placed on any lands with a slope greater than 25% and on the eastern half of the property.</w:t>
            </w:r>
          </w:p>
        </w:tc>
      </w:tr>
      <w:tr w:rsidR="00555C2E" w14:paraId="51CA09BC" w14:textId="77777777" w:rsidTr="00555C2E">
        <w:tc>
          <w:tcPr>
            <w:tcW w:w="1008" w:type="dxa"/>
          </w:tcPr>
          <w:p w14:paraId="5FCE60BA" w14:textId="77777777" w:rsidR="00555C2E" w:rsidRPr="002C61B6" w:rsidRDefault="00555C2E" w:rsidP="00737197">
            <w:pPr>
              <w:ind w:left="142"/>
              <w:rPr>
                <w:sz w:val="20"/>
              </w:rPr>
            </w:pPr>
          </w:p>
        </w:tc>
        <w:tc>
          <w:tcPr>
            <w:tcW w:w="1260" w:type="dxa"/>
          </w:tcPr>
          <w:p w14:paraId="0B61A062" w14:textId="77777777" w:rsidR="00555C2E" w:rsidRDefault="00555C2E" w:rsidP="000A394F">
            <w:pPr>
              <w:ind w:left="34"/>
              <w:jc w:val="center"/>
              <w:rPr>
                <w:sz w:val="20"/>
              </w:rPr>
            </w:pPr>
          </w:p>
        </w:tc>
        <w:tc>
          <w:tcPr>
            <w:tcW w:w="2376" w:type="dxa"/>
          </w:tcPr>
          <w:p w14:paraId="3B5276CA" w14:textId="77777777" w:rsidR="00555C2E" w:rsidRPr="002C61B6" w:rsidRDefault="00555C2E" w:rsidP="0020533F">
            <w:pPr>
              <w:pStyle w:val="ListParagraph"/>
              <w:numPr>
                <w:ilvl w:val="0"/>
                <w:numId w:val="16"/>
              </w:numPr>
              <w:tabs>
                <w:tab w:val="left" w:pos="317"/>
              </w:tabs>
              <w:ind w:left="317" w:hanging="283"/>
              <w:rPr>
                <w:sz w:val="20"/>
              </w:rPr>
            </w:pPr>
          </w:p>
        </w:tc>
        <w:tc>
          <w:tcPr>
            <w:tcW w:w="1418" w:type="dxa"/>
          </w:tcPr>
          <w:p w14:paraId="65A3FD25" w14:textId="77777777" w:rsidR="00555C2E" w:rsidRPr="002C61B6" w:rsidRDefault="00555C2E" w:rsidP="000A394F">
            <w:pPr>
              <w:ind w:left="34"/>
              <w:jc w:val="center"/>
              <w:rPr>
                <w:sz w:val="20"/>
              </w:rPr>
            </w:pPr>
          </w:p>
        </w:tc>
        <w:tc>
          <w:tcPr>
            <w:tcW w:w="3514" w:type="dxa"/>
          </w:tcPr>
          <w:p w14:paraId="5F336582" w14:textId="77777777" w:rsidR="00555C2E" w:rsidRDefault="00555C2E" w:rsidP="0020533F">
            <w:pPr>
              <w:pStyle w:val="ListParagraph"/>
              <w:numPr>
                <w:ilvl w:val="0"/>
                <w:numId w:val="16"/>
              </w:numPr>
              <w:tabs>
                <w:tab w:val="left" w:pos="282"/>
              </w:tabs>
              <w:ind w:left="317" w:hanging="283"/>
              <w:rPr>
                <w:sz w:val="20"/>
              </w:rPr>
            </w:pPr>
          </w:p>
        </w:tc>
      </w:tr>
      <w:tr w:rsidR="00555C2E" w14:paraId="0F49377A" w14:textId="77777777" w:rsidTr="00555C2E">
        <w:tc>
          <w:tcPr>
            <w:tcW w:w="1008" w:type="dxa"/>
          </w:tcPr>
          <w:p w14:paraId="4EE46583" w14:textId="77777777" w:rsidR="00555C2E" w:rsidRPr="002C61B6" w:rsidRDefault="00555C2E" w:rsidP="00737197">
            <w:pPr>
              <w:ind w:left="142"/>
              <w:rPr>
                <w:sz w:val="20"/>
              </w:rPr>
            </w:pPr>
          </w:p>
        </w:tc>
        <w:tc>
          <w:tcPr>
            <w:tcW w:w="1260" w:type="dxa"/>
          </w:tcPr>
          <w:p w14:paraId="2B1721DE" w14:textId="77777777" w:rsidR="00555C2E" w:rsidRDefault="00555C2E" w:rsidP="000A394F">
            <w:pPr>
              <w:ind w:left="34"/>
              <w:jc w:val="center"/>
              <w:rPr>
                <w:sz w:val="20"/>
              </w:rPr>
            </w:pPr>
          </w:p>
        </w:tc>
        <w:tc>
          <w:tcPr>
            <w:tcW w:w="2376" w:type="dxa"/>
          </w:tcPr>
          <w:p w14:paraId="317AFBDE" w14:textId="77777777" w:rsidR="00555C2E" w:rsidRPr="002C61B6" w:rsidRDefault="00555C2E" w:rsidP="0020533F">
            <w:pPr>
              <w:pStyle w:val="ListParagraph"/>
              <w:numPr>
                <w:ilvl w:val="0"/>
                <w:numId w:val="16"/>
              </w:numPr>
              <w:tabs>
                <w:tab w:val="left" w:pos="317"/>
              </w:tabs>
              <w:ind w:left="317" w:hanging="283"/>
              <w:rPr>
                <w:sz w:val="20"/>
              </w:rPr>
            </w:pPr>
          </w:p>
        </w:tc>
        <w:tc>
          <w:tcPr>
            <w:tcW w:w="1418" w:type="dxa"/>
          </w:tcPr>
          <w:p w14:paraId="561D52A8" w14:textId="77777777" w:rsidR="00555C2E" w:rsidRPr="002C61B6" w:rsidRDefault="00555C2E" w:rsidP="000A394F">
            <w:pPr>
              <w:ind w:left="34"/>
              <w:jc w:val="center"/>
              <w:rPr>
                <w:sz w:val="20"/>
              </w:rPr>
            </w:pPr>
          </w:p>
        </w:tc>
        <w:tc>
          <w:tcPr>
            <w:tcW w:w="3514" w:type="dxa"/>
          </w:tcPr>
          <w:p w14:paraId="3DF8DD29" w14:textId="77777777" w:rsidR="00555C2E" w:rsidRDefault="00555C2E" w:rsidP="0020533F">
            <w:pPr>
              <w:pStyle w:val="ListParagraph"/>
              <w:numPr>
                <w:ilvl w:val="0"/>
                <w:numId w:val="16"/>
              </w:numPr>
              <w:tabs>
                <w:tab w:val="left" w:pos="282"/>
              </w:tabs>
              <w:ind w:left="317" w:hanging="283"/>
              <w:rPr>
                <w:sz w:val="20"/>
              </w:rPr>
            </w:pPr>
          </w:p>
        </w:tc>
      </w:tr>
      <w:tr w:rsidR="000A394F" w14:paraId="7458E829" w14:textId="77777777" w:rsidTr="00555C2E">
        <w:tc>
          <w:tcPr>
            <w:tcW w:w="1008" w:type="dxa"/>
          </w:tcPr>
          <w:p w14:paraId="06E20509" w14:textId="77777777" w:rsidR="000A394F" w:rsidRPr="002C61B6" w:rsidRDefault="00737197" w:rsidP="00555C2E">
            <w:pPr>
              <w:ind w:hanging="28"/>
              <w:rPr>
                <w:sz w:val="20"/>
              </w:rPr>
            </w:pPr>
            <w:r w:rsidRPr="002C61B6">
              <w:rPr>
                <w:sz w:val="20"/>
              </w:rPr>
              <w:t>C1-X1</w:t>
            </w:r>
          </w:p>
        </w:tc>
        <w:tc>
          <w:tcPr>
            <w:tcW w:w="1260" w:type="dxa"/>
          </w:tcPr>
          <w:p w14:paraId="27E7E936" w14:textId="77777777" w:rsidR="000A394F" w:rsidRPr="002C61B6" w:rsidRDefault="00737197" w:rsidP="000A394F">
            <w:pPr>
              <w:ind w:left="34"/>
              <w:jc w:val="center"/>
              <w:rPr>
                <w:sz w:val="20"/>
              </w:rPr>
            </w:pPr>
            <w:r>
              <w:rPr>
                <w:sz w:val="20"/>
              </w:rPr>
              <w:t>94-42</w:t>
            </w:r>
          </w:p>
        </w:tc>
        <w:tc>
          <w:tcPr>
            <w:tcW w:w="2376" w:type="dxa"/>
          </w:tcPr>
          <w:p w14:paraId="06EA8647" w14:textId="77777777" w:rsidR="000A394F" w:rsidRPr="00000DD5" w:rsidRDefault="00000DD5" w:rsidP="0020533F">
            <w:pPr>
              <w:pStyle w:val="ListParagraph"/>
              <w:numPr>
                <w:ilvl w:val="0"/>
                <w:numId w:val="16"/>
              </w:numPr>
              <w:tabs>
                <w:tab w:val="left" w:pos="317"/>
              </w:tabs>
              <w:ind w:left="317" w:hanging="283"/>
              <w:rPr>
                <w:sz w:val="20"/>
              </w:rPr>
            </w:pPr>
            <w:r>
              <w:rPr>
                <w:sz w:val="20"/>
              </w:rPr>
              <w:t>Same as C1</w:t>
            </w:r>
          </w:p>
        </w:tc>
        <w:tc>
          <w:tcPr>
            <w:tcW w:w="1418" w:type="dxa"/>
          </w:tcPr>
          <w:p w14:paraId="6E2DF41C" w14:textId="77777777" w:rsidR="000A394F" w:rsidRPr="002C61B6" w:rsidRDefault="000A394F" w:rsidP="000A394F">
            <w:pPr>
              <w:ind w:left="34"/>
              <w:jc w:val="center"/>
              <w:rPr>
                <w:sz w:val="20"/>
              </w:rPr>
            </w:pPr>
          </w:p>
        </w:tc>
        <w:tc>
          <w:tcPr>
            <w:tcW w:w="3514" w:type="dxa"/>
          </w:tcPr>
          <w:p w14:paraId="73FAB75A" w14:textId="77777777" w:rsidR="000A394F" w:rsidRPr="002C61B6" w:rsidRDefault="00303BCA" w:rsidP="0020533F">
            <w:pPr>
              <w:pStyle w:val="ListParagraph"/>
              <w:numPr>
                <w:ilvl w:val="0"/>
                <w:numId w:val="16"/>
              </w:numPr>
              <w:tabs>
                <w:tab w:val="left" w:pos="282"/>
              </w:tabs>
              <w:ind w:left="282" w:hanging="248"/>
              <w:rPr>
                <w:sz w:val="20"/>
              </w:rPr>
            </w:pPr>
            <w:r>
              <w:rPr>
                <w:sz w:val="20"/>
              </w:rPr>
              <w:t>Minimum Lot Frontage – 0</w:t>
            </w:r>
          </w:p>
        </w:tc>
      </w:tr>
      <w:tr w:rsidR="00555C2E" w14:paraId="3C70776B" w14:textId="77777777" w:rsidTr="00555C2E">
        <w:tc>
          <w:tcPr>
            <w:tcW w:w="1008" w:type="dxa"/>
          </w:tcPr>
          <w:p w14:paraId="11CF5F77" w14:textId="77777777" w:rsidR="00555C2E" w:rsidRPr="002C61B6" w:rsidRDefault="00555C2E" w:rsidP="00737197">
            <w:pPr>
              <w:ind w:left="142"/>
              <w:rPr>
                <w:sz w:val="20"/>
              </w:rPr>
            </w:pPr>
          </w:p>
        </w:tc>
        <w:tc>
          <w:tcPr>
            <w:tcW w:w="1260" w:type="dxa"/>
          </w:tcPr>
          <w:p w14:paraId="5B8E015D" w14:textId="77777777" w:rsidR="00555C2E" w:rsidRDefault="00555C2E" w:rsidP="000A394F">
            <w:pPr>
              <w:ind w:left="34"/>
              <w:jc w:val="center"/>
              <w:rPr>
                <w:sz w:val="20"/>
              </w:rPr>
            </w:pPr>
          </w:p>
        </w:tc>
        <w:tc>
          <w:tcPr>
            <w:tcW w:w="2376" w:type="dxa"/>
          </w:tcPr>
          <w:p w14:paraId="71D74245" w14:textId="77777777" w:rsidR="00555C2E" w:rsidRDefault="00555C2E" w:rsidP="0020533F">
            <w:pPr>
              <w:pStyle w:val="ListParagraph"/>
              <w:numPr>
                <w:ilvl w:val="0"/>
                <w:numId w:val="16"/>
              </w:numPr>
              <w:tabs>
                <w:tab w:val="left" w:pos="317"/>
              </w:tabs>
              <w:ind w:left="317" w:hanging="283"/>
              <w:rPr>
                <w:sz w:val="20"/>
              </w:rPr>
            </w:pPr>
          </w:p>
        </w:tc>
        <w:tc>
          <w:tcPr>
            <w:tcW w:w="1418" w:type="dxa"/>
          </w:tcPr>
          <w:p w14:paraId="6A164A13" w14:textId="77777777" w:rsidR="00555C2E" w:rsidRPr="002C61B6" w:rsidRDefault="00555C2E" w:rsidP="000A394F">
            <w:pPr>
              <w:ind w:left="34"/>
              <w:jc w:val="center"/>
              <w:rPr>
                <w:sz w:val="20"/>
              </w:rPr>
            </w:pPr>
          </w:p>
        </w:tc>
        <w:tc>
          <w:tcPr>
            <w:tcW w:w="3514" w:type="dxa"/>
          </w:tcPr>
          <w:p w14:paraId="7424A23A" w14:textId="77777777" w:rsidR="00555C2E" w:rsidRDefault="00555C2E" w:rsidP="0020533F">
            <w:pPr>
              <w:pStyle w:val="ListParagraph"/>
              <w:numPr>
                <w:ilvl w:val="0"/>
                <w:numId w:val="16"/>
              </w:numPr>
              <w:tabs>
                <w:tab w:val="left" w:pos="282"/>
              </w:tabs>
              <w:ind w:left="282" w:hanging="248"/>
              <w:rPr>
                <w:sz w:val="20"/>
              </w:rPr>
            </w:pPr>
          </w:p>
        </w:tc>
      </w:tr>
      <w:tr w:rsidR="00555C2E" w14:paraId="5163CB0C" w14:textId="77777777" w:rsidTr="00555C2E">
        <w:tc>
          <w:tcPr>
            <w:tcW w:w="1008" w:type="dxa"/>
          </w:tcPr>
          <w:p w14:paraId="41A21086" w14:textId="77777777" w:rsidR="00555C2E" w:rsidRPr="002C61B6" w:rsidRDefault="00555C2E" w:rsidP="00555C2E">
            <w:pPr>
              <w:rPr>
                <w:sz w:val="20"/>
              </w:rPr>
            </w:pPr>
            <w:r>
              <w:rPr>
                <w:sz w:val="20"/>
              </w:rPr>
              <w:t>M1-X1</w:t>
            </w:r>
          </w:p>
        </w:tc>
        <w:tc>
          <w:tcPr>
            <w:tcW w:w="1260" w:type="dxa"/>
          </w:tcPr>
          <w:p w14:paraId="0160B78E" w14:textId="77777777" w:rsidR="00555C2E" w:rsidRDefault="00555C2E" w:rsidP="000A394F">
            <w:pPr>
              <w:ind w:left="34"/>
              <w:jc w:val="center"/>
              <w:rPr>
                <w:sz w:val="20"/>
              </w:rPr>
            </w:pPr>
          </w:p>
        </w:tc>
        <w:tc>
          <w:tcPr>
            <w:tcW w:w="2376" w:type="dxa"/>
          </w:tcPr>
          <w:p w14:paraId="766E7203" w14:textId="77777777" w:rsidR="00555C2E" w:rsidRDefault="00555C2E" w:rsidP="0020533F">
            <w:pPr>
              <w:pStyle w:val="ListParagraph"/>
              <w:numPr>
                <w:ilvl w:val="0"/>
                <w:numId w:val="16"/>
              </w:numPr>
              <w:tabs>
                <w:tab w:val="left" w:pos="317"/>
              </w:tabs>
              <w:ind w:left="317" w:hanging="283"/>
              <w:rPr>
                <w:sz w:val="20"/>
              </w:rPr>
            </w:pPr>
            <w:r>
              <w:rPr>
                <w:sz w:val="20"/>
              </w:rPr>
              <w:t xml:space="preserve">Auto Repair Shop </w:t>
            </w:r>
            <w:r>
              <w:rPr>
                <w:sz w:val="20"/>
              </w:rPr>
              <w:lastRenderedPageBreak/>
              <w:t>only</w:t>
            </w:r>
          </w:p>
        </w:tc>
        <w:tc>
          <w:tcPr>
            <w:tcW w:w="1418" w:type="dxa"/>
          </w:tcPr>
          <w:p w14:paraId="0618DC79" w14:textId="77777777" w:rsidR="00555C2E" w:rsidRPr="002C61B6" w:rsidRDefault="00555C2E" w:rsidP="000A394F">
            <w:pPr>
              <w:ind w:left="34"/>
              <w:jc w:val="center"/>
              <w:rPr>
                <w:sz w:val="20"/>
              </w:rPr>
            </w:pPr>
          </w:p>
        </w:tc>
        <w:tc>
          <w:tcPr>
            <w:tcW w:w="3514" w:type="dxa"/>
          </w:tcPr>
          <w:p w14:paraId="02CEC4E2" w14:textId="77777777" w:rsidR="00555C2E" w:rsidRDefault="00555C2E" w:rsidP="0020533F">
            <w:pPr>
              <w:pStyle w:val="ListParagraph"/>
              <w:numPr>
                <w:ilvl w:val="0"/>
                <w:numId w:val="16"/>
              </w:numPr>
              <w:tabs>
                <w:tab w:val="left" w:pos="282"/>
              </w:tabs>
              <w:ind w:left="282" w:hanging="248"/>
              <w:rPr>
                <w:sz w:val="20"/>
              </w:rPr>
            </w:pPr>
            <w:r>
              <w:rPr>
                <w:sz w:val="20"/>
              </w:rPr>
              <w:t xml:space="preserve">Sec 35, Part Southeast ¼, </w:t>
            </w:r>
            <w:r>
              <w:rPr>
                <w:sz w:val="20"/>
              </w:rPr>
              <w:lastRenderedPageBreak/>
              <w:t>irregular, Denmark Lane</w:t>
            </w:r>
          </w:p>
        </w:tc>
      </w:tr>
      <w:tr w:rsidR="003119C2" w14:paraId="5416F575" w14:textId="77777777" w:rsidTr="00555C2E">
        <w:tc>
          <w:tcPr>
            <w:tcW w:w="1008" w:type="dxa"/>
          </w:tcPr>
          <w:p w14:paraId="7C7166FF" w14:textId="77777777" w:rsidR="003119C2" w:rsidRDefault="003119C2" w:rsidP="00555C2E">
            <w:pPr>
              <w:rPr>
                <w:sz w:val="20"/>
              </w:rPr>
            </w:pPr>
          </w:p>
        </w:tc>
        <w:tc>
          <w:tcPr>
            <w:tcW w:w="1260" w:type="dxa"/>
          </w:tcPr>
          <w:p w14:paraId="25893B1A" w14:textId="77777777" w:rsidR="003119C2" w:rsidRDefault="003119C2" w:rsidP="000A394F">
            <w:pPr>
              <w:ind w:left="34"/>
              <w:jc w:val="center"/>
              <w:rPr>
                <w:sz w:val="20"/>
              </w:rPr>
            </w:pPr>
          </w:p>
        </w:tc>
        <w:tc>
          <w:tcPr>
            <w:tcW w:w="2376" w:type="dxa"/>
          </w:tcPr>
          <w:p w14:paraId="1CAD0EAB" w14:textId="77777777" w:rsidR="003119C2" w:rsidRDefault="003119C2" w:rsidP="0020533F">
            <w:pPr>
              <w:pStyle w:val="ListParagraph"/>
              <w:numPr>
                <w:ilvl w:val="0"/>
                <w:numId w:val="16"/>
              </w:numPr>
              <w:tabs>
                <w:tab w:val="left" w:pos="317"/>
              </w:tabs>
              <w:ind w:left="317" w:hanging="283"/>
              <w:rPr>
                <w:sz w:val="20"/>
              </w:rPr>
            </w:pPr>
          </w:p>
        </w:tc>
        <w:tc>
          <w:tcPr>
            <w:tcW w:w="1418" w:type="dxa"/>
          </w:tcPr>
          <w:p w14:paraId="36186EC5" w14:textId="77777777" w:rsidR="003119C2" w:rsidRPr="002C61B6" w:rsidRDefault="003119C2" w:rsidP="000A394F">
            <w:pPr>
              <w:ind w:left="34"/>
              <w:jc w:val="center"/>
              <w:rPr>
                <w:sz w:val="20"/>
              </w:rPr>
            </w:pPr>
          </w:p>
        </w:tc>
        <w:tc>
          <w:tcPr>
            <w:tcW w:w="3514" w:type="dxa"/>
          </w:tcPr>
          <w:p w14:paraId="625E3B54" w14:textId="77777777" w:rsidR="003119C2" w:rsidRDefault="003119C2" w:rsidP="0020533F">
            <w:pPr>
              <w:pStyle w:val="ListParagraph"/>
              <w:numPr>
                <w:ilvl w:val="0"/>
                <w:numId w:val="16"/>
              </w:numPr>
              <w:tabs>
                <w:tab w:val="left" w:pos="282"/>
              </w:tabs>
              <w:ind w:left="282" w:hanging="248"/>
              <w:rPr>
                <w:sz w:val="20"/>
              </w:rPr>
            </w:pPr>
          </w:p>
        </w:tc>
      </w:tr>
      <w:tr w:rsidR="000A394F" w14:paraId="5AB94CB3" w14:textId="77777777" w:rsidTr="00555C2E">
        <w:tc>
          <w:tcPr>
            <w:tcW w:w="1008" w:type="dxa"/>
          </w:tcPr>
          <w:p w14:paraId="0FD37195" w14:textId="77777777" w:rsidR="000A394F" w:rsidRPr="002C61B6" w:rsidRDefault="00737197" w:rsidP="00737197">
            <w:pPr>
              <w:ind w:left="142"/>
              <w:rPr>
                <w:sz w:val="20"/>
              </w:rPr>
            </w:pPr>
            <w:r w:rsidRPr="002C61B6">
              <w:rPr>
                <w:sz w:val="20"/>
              </w:rPr>
              <w:t>RU-X1</w:t>
            </w:r>
          </w:p>
        </w:tc>
        <w:tc>
          <w:tcPr>
            <w:tcW w:w="1260" w:type="dxa"/>
          </w:tcPr>
          <w:p w14:paraId="3DB92012" w14:textId="77777777" w:rsidR="000A394F" w:rsidRPr="002C61B6" w:rsidRDefault="00737197" w:rsidP="000A394F">
            <w:pPr>
              <w:ind w:left="34"/>
              <w:jc w:val="center"/>
              <w:rPr>
                <w:sz w:val="20"/>
              </w:rPr>
            </w:pPr>
            <w:r>
              <w:rPr>
                <w:sz w:val="20"/>
              </w:rPr>
              <w:t>95-09</w:t>
            </w:r>
          </w:p>
        </w:tc>
        <w:tc>
          <w:tcPr>
            <w:tcW w:w="2376" w:type="dxa"/>
          </w:tcPr>
          <w:p w14:paraId="02101C33" w14:textId="77777777" w:rsidR="000A394F" w:rsidRPr="00000DD5" w:rsidRDefault="00303BCA" w:rsidP="0020533F">
            <w:pPr>
              <w:pStyle w:val="ListParagraph"/>
              <w:numPr>
                <w:ilvl w:val="0"/>
                <w:numId w:val="16"/>
              </w:numPr>
              <w:tabs>
                <w:tab w:val="left" w:pos="317"/>
              </w:tabs>
              <w:ind w:left="317" w:hanging="283"/>
              <w:rPr>
                <w:sz w:val="20"/>
              </w:rPr>
            </w:pPr>
            <w:r>
              <w:rPr>
                <w:sz w:val="20"/>
              </w:rPr>
              <w:t>One seasonal dwelling and accessory uses thereto</w:t>
            </w:r>
          </w:p>
        </w:tc>
        <w:tc>
          <w:tcPr>
            <w:tcW w:w="1418" w:type="dxa"/>
          </w:tcPr>
          <w:p w14:paraId="3F1672D8" w14:textId="77777777" w:rsidR="000A394F" w:rsidRPr="002C61B6" w:rsidRDefault="000A394F" w:rsidP="000A394F">
            <w:pPr>
              <w:ind w:left="34"/>
              <w:jc w:val="center"/>
              <w:rPr>
                <w:sz w:val="20"/>
              </w:rPr>
            </w:pPr>
          </w:p>
        </w:tc>
        <w:tc>
          <w:tcPr>
            <w:tcW w:w="3514" w:type="dxa"/>
          </w:tcPr>
          <w:p w14:paraId="5B40A9A7" w14:textId="77777777" w:rsidR="000A394F" w:rsidRPr="002C61B6" w:rsidRDefault="000A394F" w:rsidP="00303BCA">
            <w:pPr>
              <w:pStyle w:val="ListParagraph"/>
              <w:tabs>
                <w:tab w:val="left" w:pos="282"/>
              </w:tabs>
              <w:ind w:left="282"/>
              <w:rPr>
                <w:sz w:val="20"/>
              </w:rPr>
            </w:pPr>
          </w:p>
        </w:tc>
      </w:tr>
      <w:tr w:rsidR="000A394F" w14:paraId="5D89A80D" w14:textId="77777777" w:rsidTr="00555C2E">
        <w:trPr>
          <w:trHeight w:val="2240"/>
        </w:trPr>
        <w:tc>
          <w:tcPr>
            <w:tcW w:w="1008" w:type="dxa"/>
          </w:tcPr>
          <w:p w14:paraId="11C0517C" w14:textId="77777777" w:rsidR="000A394F" w:rsidRPr="002C61B6" w:rsidRDefault="00737197" w:rsidP="00737197">
            <w:pPr>
              <w:ind w:left="142"/>
              <w:rPr>
                <w:sz w:val="20"/>
              </w:rPr>
            </w:pPr>
            <w:r>
              <w:rPr>
                <w:sz w:val="20"/>
              </w:rPr>
              <w:t>RU</w:t>
            </w:r>
            <w:r w:rsidRPr="002C61B6">
              <w:rPr>
                <w:sz w:val="20"/>
              </w:rPr>
              <w:t>-X2</w:t>
            </w:r>
          </w:p>
        </w:tc>
        <w:tc>
          <w:tcPr>
            <w:tcW w:w="1260" w:type="dxa"/>
          </w:tcPr>
          <w:p w14:paraId="1A02CF73" w14:textId="77777777" w:rsidR="000A394F" w:rsidRPr="002C61B6" w:rsidRDefault="00737197" w:rsidP="000A394F">
            <w:pPr>
              <w:ind w:left="34"/>
              <w:jc w:val="center"/>
              <w:rPr>
                <w:sz w:val="20"/>
              </w:rPr>
            </w:pPr>
            <w:r>
              <w:rPr>
                <w:sz w:val="20"/>
              </w:rPr>
              <w:t>98-17</w:t>
            </w:r>
          </w:p>
        </w:tc>
        <w:tc>
          <w:tcPr>
            <w:tcW w:w="2376" w:type="dxa"/>
          </w:tcPr>
          <w:p w14:paraId="78DD3A9A" w14:textId="77777777" w:rsidR="000A394F" w:rsidRDefault="00306205" w:rsidP="0020533F">
            <w:pPr>
              <w:pStyle w:val="ListParagraph"/>
              <w:numPr>
                <w:ilvl w:val="0"/>
                <w:numId w:val="16"/>
              </w:numPr>
              <w:tabs>
                <w:tab w:val="left" w:pos="317"/>
              </w:tabs>
              <w:ind w:left="317" w:hanging="283"/>
              <w:rPr>
                <w:sz w:val="20"/>
              </w:rPr>
            </w:pPr>
            <w:r w:rsidRPr="00306205">
              <w:rPr>
                <w:b/>
                <w:i/>
                <w:sz w:val="20"/>
              </w:rPr>
              <w:t>Assisted Living Residence</w:t>
            </w:r>
            <w:r>
              <w:rPr>
                <w:sz w:val="20"/>
              </w:rPr>
              <w:t xml:space="preserve"> approved by Building Permit 98-07</w:t>
            </w:r>
          </w:p>
          <w:p w14:paraId="5A1E1F41" w14:textId="77777777" w:rsidR="00306205" w:rsidRDefault="00306205" w:rsidP="0020533F">
            <w:pPr>
              <w:pStyle w:val="ListParagraph"/>
              <w:numPr>
                <w:ilvl w:val="0"/>
                <w:numId w:val="16"/>
              </w:numPr>
              <w:tabs>
                <w:tab w:val="left" w:pos="317"/>
              </w:tabs>
              <w:ind w:left="317" w:hanging="283"/>
              <w:rPr>
                <w:sz w:val="20"/>
              </w:rPr>
            </w:pPr>
            <w:r>
              <w:rPr>
                <w:b/>
                <w:i/>
                <w:sz w:val="20"/>
              </w:rPr>
              <w:t>Outside Boat Storage</w:t>
            </w:r>
          </w:p>
          <w:p w14:paraId="50A1DD73" w14:textId="77777777" w:rsidR="00306205" w:rsidRPr="002C61B6" w:rsidRDefault="00306205" w:rsidP="0020533F">
            <w:pPr>
              <w:pStyle w:val="ListParagraph"/>
              <w:numPr>
                <w:ilvl w:val="0"/>
                <w:numId w:val="16"/>
              </w:numPr>
              <w:tabs>
                <w:tab w:val="left" w:pos="317"/>
              </w:tabs>
              <w:ind w:left="317" w:hanging="283"/>
              <w:rPr>
                <w:sz w:val="20"/>
              </w:rPr>
            </w:pPr>
            <w:r>
              <w:rPr>
                <w:sz w:val="20"/>
              </w:rPr>
              <w:t>Other R1 uses</w:t>
            </w:r>
          </w:p>
        </w:tc>
        <w:tc>
          <w:tcPr>
            <w:tcW w:w="1418" w:type="dxa"/>
          </w:tcPr>
          <w:p w14:paraId="6CB960A3" w14:textId="77777777" w:rsidR="000A394F" w:rsidRPr="002C61B6" w:rsidRDefault="000A394F" w:rsidP="000A394F">
            <w:pPr>
              <w:ind w:left="34"/>
              <w:jc w:val="center"/>
              <w:rPr>
                <w:sz w:val="20"/>
              </w:rPr>
            </w:pPr>
          </w:p>
        </w:tc>
        <w:tc>
          <w:tcPr>
            <w:tcW w:w="3514" w:type="dxa"/>
          </w:tcPr>
          <w:p w14:paraId="1EBD4195" w14:textId="77777777" w:rsidR="000A394F" w:rsidRPr="00306205" w:rsidRDefault="000A394F" w:rsidP="00306205">
            <w:pPr>
              <w:tabs>
                <w:tab w:val="left" w:pos="282"/>
              </w:tabs>
              <w:rPr>
                <w:sz w:val="20"/>
              </w:rPr>
            </w:pPr>
          </w:p>
        </w:tc>
      </w:tr>
      <w:tr w:rsidR="009F1B9F" w14:paraId="44125C9B" w14:textId="77777777" w:rsidTr="00555C2E">
        <w:tc>
          <w:tcPr>
            <w:tcW w:w="1008" w:type="dxa"/>
          </w:tcPr>
          <w:p w14:paraId="0500DA09" w14:textId="77777777" w:rsidR="009F1B9F" w:rsidRDefault="009F1B9F" w:rsidP="00CE6239">
            <w:pPr>
              <w:ind w:hanging="28"/>
              <w:jc w:val="center"/>
              <w:rPr>
                <w:sz w:val="20"/>
              </w:rPr>
            </w:pPr>
            <w:r>
              <w:rPr>
                <w:sz w:val="20"/>
              </w:rPr>
              <w:t>RU-X3</w:t>
            </w:r>
          </w:p>
        </w:tc>
        <w:tc>
          <w:tcPr>
            <w:tcW w:w="1260" w:type="dxa"/>
          </w:tcPr>
          <w:p w14:paraId="0CB9408C" w14:textId="77777777" w:rsidR="009F1B9F" w:rsidRDefault="009F1B9F" w:rsidP="000A394F">
            <w:pPr>
              <w:ind w:left="34"/>
              <w:jc w:val="center"/>
              <w:rPr>
                <w:sz w:val="20"/>
              </w:rPr>
            </w:pPr>
          </w:p>
        </w:tc>
        <w:tc>
          <w:tcPr>
            <w:tcW w:w="2376" w:type="dxa"/>
          </w:tcPr>
          <w:p w14:paraId="39EDF3F5" w14:textId="77777777" w:rsidR="009F1B9F" w:rsidRDefault="009F1B9F" w:rsidP="0020533F">
            <w:pPr>
              <w:pStyle w:val="ListParagraph"/>
              <w:numPr>
                <w:ilvl w:val="0"/>
                <w:numId w:val="16"/>
              </w:numPr>
              <w:tabs>
                <w:tab w:val="left" w:pos="317"/>
              </w:tabs>
              <w:ind w:left="317" w:hanging="283"/>
              <w:rPr>
                <w:sz w:val="20"/>
              </w:rPr>
            </w:pPr>
            <w:r>
              <w:rPr>
                <w:sz w:val="20"/>
              </w:rPr>
              <w:t>Motocross Circuit</w:t>
            </w:r>
          </w:p>
        </w:tc>
        <w:tc>
          <w:tcPr>
            <w:tcW w:w="1418" w:type="dxa"/>
          </w:tcPr>
          <w:p w14:paraId="78B4C136" w14:textId="77777777" w:rsidR="009F1B9F" w:rsidRPr="00306205" w:rsidRDefault="009F1B9F" w:rsidP="00BD200D">
            <w:pPr>
              <w:pStyle w:val="ListParagraph"/>
              <w:tabs>
                <w:tab w:val="left" w:pos="176"/>
              </w:tabs>
              <w:ind w:left="34"/>
              <w:rPr>
                <w:sz w:val="20"/>
              </w:rPr>
            </w:pPr>
          </w:p>
        </w:tc>
        <w:tc>
          <w:tcPr>
            <w:tcW w:w="3514" w:type="dxa"/>
          </w:tcPr>
          <w:p w14:paraId="49653232" w14:textId="77777777" w:rsidR="009F1B9F" w:rsidRDefault="009F1B9F" w:rsidP="009F1B9F">
            <w:pPr>
              <w:pStyle w:val="ListParagraph"/>
              <w:numPr>
                <w:ilvl w:val="0"/>
                <w:numId w:val="151"/>
              </w:numPr>
              <w:tabs>
                <w:tab w:val="left" w:pos="282"/>
              </w:tabs>
              <w:ind w:left="58" w:firstLine="0"/>
              <w:rPr>
                <w:sz w:val="20"/>
              </w:rPr>
            </w:pPr>
            <w:r>
              <w:rPr>
                <w:sz w:val="20"/>
              </w:rPr>
              <w:t xml:space="preserve">Shall comply with any </w:t>
            </w:r>
            <w:proofErr w:type="gramStart"/>
            <w:r>
              <w:rPr>
                <w:sz w:val="20"/>
              </w:rPr>
              <w:t>all municipal</w:t>
            </w:r>
            <w:proofErr w:type="gramEnd"/>
            <w:r>
              <w:rPr>
                <w:sz w:val="20"/>
              </w:rPr>
              <w:t xml:space="preserve"> noise regulations</w:t>
            </w:r>
          </w:p>
          <w:p w14:paraId="4A43927D" w14:textId="77777777" w:rsidR="009F1B9F" w:rsidRDefault="009F1B9F" w:rsidP="009F1B9F">
            <w:pPr>
              <w:pStyle w:val="ListParagraph"/>
              <w:numPr>
                <w:ilvl w:val="0"/>
                <w:numId w:val="151"/>
              </w:numPr>
              <w:tabs>
                <w:tab w:val="left" w:pos="282"/>
              </w:tabs>
              <w:ind w:left="58" w:firstLine="0"/>
              <w:rPr>
                <w:sz w:val="20"/>
              </w:rPr>
            </w:pPr>
            <w:r>
              <w:rPr>
                <w:sz w:val="20"/>
              </w:rPr>
              <w:t>Minimum setback of any circuit from a</w:t>
            </w:r>
            <w:r w:rsidR="00DF1548">
              <w:rPr>
                <w:sz w:val="20"/>
              </w:rPr>
              <w:t>ny</w:t>
            </w:r>
            <w:r>
              <w:rPr>
                <w:sz w:val="20"/>
              </w:rPr>
              <w:t xml:space="preserve"> </w:t>
            </w:r>
            <w:r w:rsidR="00DF1548">
              <w:rPr>
                <w:sz w:val="20"/>
              </w:rPr>
              <w:t xml:space="preserve">rear </w:t>
            </w:r>
            <w:r>
              <w:rPr>
                <w:sz w:val="20"/>
              </w:rPr>
              <w:t>lot line</w:t>
            </w:r>
            <w:r w:rsidR="00DF1548">
              <w:rPr>
                <w:sz w:val="20"/>
              </w:rPr>
              <w:t xml:space="preserve"> or interior side yard lot line</w:t>
            </w:r>
            <w:r>
              <w:rPr>
                <w:sz w:val="20"/>
              </w:rPr>
              <w:t xml:space="preserve"> shall be 15 m</w:t>
            </w:r>
          </w:p>
          <w:p w14:paraId="1D579596" w14:textId="77777777" w:rsidR="00DF1548" w:rsidRPr="009F1B9F" w:rsidRDefault="00DF1548" w:rsidP="009F1B9F">
            <w:pPr>
              <w:pStyle w:val="ListParagraph"/>
              <w:numPr>
                <w:ilvl w:val="0"/>
                <w:numId w:val="151"/>
              </w:numPr>
              <w:tabs>
                <w:tab w:val="left" w:pos="282"/>
              </w:tabs>
              <w:ind w:left="58" w:firstLine="0"/>
              <w:rPr>
                <w:sz w:val="20"/>
              </w:rPr>
            </w:pPr>
            <w:r>
              <w:rPr>
                <w:sz w:val="20"/>
              </w:rPr>
              <w:t>Minimum setback from any front yard lot line shall be 30 m</w:t>
            </w:r>
          </w:p>
        </w:tc>
      </w:tr>
      <w:tr w:rsidR="003119C2" w14:paraId="35EBAE5C" w14:textId="77777777" w:rsidTr="00555C2E">
        <w:tc>
          <w:tcPr>
            <w:tcW w:w="1008" w:type="dxa"/>
          </w:tcPr>
          <w:p w14:paraId="0F777A3B" w14:textId="77777777" w:rsidR="003119C2" w:rsidRDefault="003119C2" w:rsidP="00CE6239">
            <w:pPr>
              <w:ind w:hanging="28"/>
              <w:jc w:val="center"/>
              <w:rPr>
                <w:sz w:val="20"/>
              </w:rPr>
            </w:pPr>
          </w:p>
        </w:tc>
        <w:tc>
          <w:tcPr>
            <w:tcW w:w="1260" w:type="dxa"/>
          </w:tcPr>
          <w:p w14:paraId="7598EDB1" w14:textId="77777777" w:rsidR="003119C2" w:rsidRDefault="003119C2" w:rsidP="000A394F">
            <w:pPr>
              <w:ind w:left="34"/>
              <w:jc w:val="center"/>
              <w:rPr>
                <w:sz w:val="20"/>
              </w:rPr>
            </w:pPr>
          </w:p>
        </w:tc>
        <w:tc>
          <w:tcPr>
            <w:tcW w:w="2376" w:type="dxa"/>
          </w:tcPr>
          <w:p w14:paraId="06E38B5A" w14:textId="77777777" w:rsidR="003119C2" w:rsidRDefault="003119C2" w:rsidP="0020533F">
            <w:pPr>
              <w:pStyle w:val="ListParagraph"/>
              <w:numPr>
                <w:ilvl w:val="0"/>
                <w:numId w:val="16"/>
              </w:numPr>
              <w:tabs>
                <w:tab w:val="left" w:pos="317"/>
              </w:tabs>
              <w:ind w:left="317" w:hanging="283"/>
              <w:rPr>
                <w:sz w:val="20"/>
              </w:rPr>
            </w:pPr>
          </w:p>
        </w:tc>
        <w:tc>
          <w:tcPr>
            <w:tcW w:w="1418" w:type="dxa"/>
          </w:tcPr>
          <w:p w14:paraId="6265AC79" w14:textId="77777777" w:rsidR="003119C2" w:rsidRPr="00306205" w:rsidRDefault="003119C2" w:rsidP="00BD200D">
            <w:pPr>
              <w:pStyle w:val="ListParagraph"/>
              <w:tabs>
                <w:tab w:val="left" w:pos="176"/>
              </w:tabs>
              <w:ind w:left="34"/>
              <w:rPr>
                <w:sz w:val="20"/>
              </w:rPr>
            </w:pPr>
          </w:p>
        </w:tc>
        <w:tc>
          <w:tcPr>
            <w:tcW w:w="3514" w:type="dxa"/>
          </w:tcPr>
          <w:p w14:paraId="7196814F" w14:textId="77777777" w:rsidR="003119C2" w:rsidRDefault="003119C2" w:rsidP="009F1B9F">
            <w:pPr>
              <w:pStyle w:val="ListParagraph"/>
              <w:numPr>
                <w:ilvl w:val="0"/>
                <w:numId w:val="151"/>
              </w:numPr>
              <w:tabs>
                <w:tab w:val="left" w:pos="282"/>
              </w:tabs>
              <w:ind w:left="58" w:firstLine="0"/>
              <w:rPr>
                <w:sz w:val="20"/>
              </w:rPr>
            </w:pPr>
          </w:p>
        </w:tc>
      </w:tr>
      <w:tr w:rsidR="003119C2" w14:paraId="316D0148" w14:textId="77777777" w:rsidTr="00555C2E">
        <w:tc>
          <w:tcPr>
            <w:tcW w:w="1008" w:type="dxa"/>
          </w:tcPr>
          <w:p w14:paraId="2D8CC03C" w14:textId="77777777" w:rsidR="003119C2" w:rsidRDefault="003119C2" w:rsidP="00CE6239">
            <w:pPr>
              <w:ind w:hanging="28"/>
              <w:jc w:val="center"/>
              <w:rPr>
                <w:sz w:val="20"/>
              </w:rPr>
            </w:pPr>
          </w:p>
        </w:tc>
        <w:tc>
          <w:tcPr>
            <w:tcW w:w="1260" w:type="dxa"/>
          </w:tcPr>
          <w:p w14:paraId="0BB79C36" w14:textId="77777777" w:rsidR="003119C2" w:rsidRDefault="003119C2" w:rsidP="000A394F">
            <w:pPr>
              <w:ind w:left="34"/>
              <w:jc w:val="center"/>
              <w:rPr>
                <w:sz w:val="20"/>
              </w:rPr>
            </w:pPr>
          </w:p>
        </w:tc>
        <w:tc>
          <w:tcPr>
            <w:tcW w:w="2376" w:type="dxa"/>
          </w:tcPr>
          <w:p w14:paraId="1DF07200" w14:textId="77777777" w:rsidR="003119C2" w:rsidRDefault="003119C2" w:rsidP="0020533F">
            <w:pPr>
              <w:pStyle w:val="ListParagraph"/>
              <w:numPr>
                <w:ilvl w:val="0"/>
                <w:numId w:val="16"/>
              </w:numPr>
              <w:tabs>
                <w:tab w:val="left" w:pos="317"/>
              </w:tabs>
              <w:ind w:left="317" w:hanging="283"/>
              <w:rPr>
                <w:sz w:val="20"/>
              </w:rPr>
            </w:pPr>
          </w:p>
        </w:tc>
        <w:tc>
          <w:tcPr>
            <w:tcW w:w="1418" w:type="dxa"/>
          </w:tcPr>
          <w:p w14:paraId="2C522E30" w14:textId="77777777" w:rsidR="003119C2" w:rsidRPr="00306205" w:rsidRDefault="003119C2" w:rsidP="00BD200D">
            <w:pPr>
              <w:pStyle w:val="ListParagraph"/>
              <w:tabs>
                <w:tab w:val="left" w:pos="176"/>
              </w:tabs>
              <w:ind w:left="34"/>
              <w:rPr>
                <w:sz w:val="20"/>
              </w:rPr>
            </w:pPr>
          </w:p>
        </w:tc>
        <w:tc>
          <w:tcPr>
            <w:tcW w:w="3514" w:type="dxa"/>
          </w:tcPr>
          <w:p w14:paraId="67C2A626" w14:textId="77777777" w:rsidR="003119C2" w:rsidRDefault="003119C2" w:rsidP="009F1B9F">
            <w:pPr>
              <w:pStyle w:val="ListParagraph"/>
              <w:numPr>
                <w:ilvl w:val="0"/>
                <w:numId w:val="151"/>
              </w:numPr>
              <w:tabs>
                <w:tab w:val="left" w:pos="282"/>
              </w:tabs>
              <w:ind w:left="58" w:firstLine="0"/>
              <w:rPr>
                <w:sz w:val="20"/>
              </w:rPr>
            </w:pPr>
          </w:p>
        </w:tc>
      </w:tr>
    </w:tbl>
    <w:p w14:paraId="3DD6FC33" w14:textId="77777777" w:rsidR="000C2C8D" w:rsidRDefault="00BD200D" w:rsidP="0067602C">
      <w:pPr>
        <w:spacing w:after="200"/>
        <w:contextualSpacing/>
      </w:pPr>
      <w:r>
        <w:tab/>
      </w:r>
      <w:r w:rsidR="000C2C8D">
        <w:br w:type="page"/>
      </w:r>
    </w:p>
    <w:p w14:paraId="7B961095" w14:textId="77777777" w:rsidR="0071174E" w:rsidRDefault="0071174E" w:rsidP="0067602C">
      <w:pPr>
        <w:spacing w:after="200"/>
        <w:contextualSpacing/>
        <w:sectPr w:rsidR="0071174E" w:rsidSect="00F85EF3">
          <w:headerReference w:type="default" r:id="rId63"/>
          <w:pgSz w:w="12240" w:h="15840"/>
          <w:pgMar w:top="1440" w:right="1440" w:bottom="1440" w:left="1440" w:header="708" w:footer="708" w:gutter="0"/>
          <w:cols w:space="708"/>
          <w:docGrid w:linePitch="360"/>
        </w:sectPr>
      </w:pPr>
    </w:p>
    <w:p w14:paraId="47071F16" w14:textId="77777777" w:rsidR="006F410A" w:rsidRDefault="006F410A" w:rsidP="0067602C">
      <w:pPr>
        <w:contextualSpacing/>
      </w:pPr>
    </w:p>
    <w:p w14:paraId="77406BAD" w14:textId="77777777" w:rsidR="006F410A" w:rsidRPr="00A9220A" w:rsidRDefault="0071174E" w:rsidP="0071174E">
      <w:pPr>
        <w:pStyle w:val="Heading1"/>
        <w:numPr>
          <w:ilvl w:val="0"/>
          <w:numId w:val="0"/>
        </w:numPr>
        <w:ind w:left="432"/>
        <w:rPr>
          <w:lang w:val="fr-FR"/>
        </w:rPr>
      </w:pPr>
      <w:bookmarkStart w:id="640" w:name="_Toc529193766"/>
      <w:r w:rsidRPr="00A9220A">
        <w:rPr>
          <w:lang w:val="fr-FR"/>
        </w:rPr>
        <w:t>APPENDIX ‘A</w:t>
      </w:r>
      <w:r w:rsidR="006F410A" w:rsidRPr="00A9220A">
        <w:rPr>
          <w:lang w:val="fr-FR"/>
        </w:rPr>
        <w:t>’</w:t>
      </w:r>
      <w:bookmarkEnd w:id="640"/>
    </w:p>
    <w:p w14:paraId="7D6FC022" w14:textId="77777777" w:rsidR="006F410A" w:rsidRPr="00A9220A" w:rsidRDefault="006F410A" w:rsidP="0071174E">
      <w:pPr>
        <w:pStyle w:val="Heading1"/>
        <w:numPr>
          <w:ilvl w:val="0"/>
          <w:numId w:val="0"/>
        </w:numPr>
        <w:ind w:left="432"/>
        <w:rPr>
          <w:lang w:val="fr-FR"/>
        </w:rPr>
      </w:pPr>
    </w:p>
    <w:p w14:paraId="432AD4F5" w14:textId="77777777" w:rsidR="006F410A" w:rsidRPr="00A9220A" w:rsidRDefault="006F410A" w:rsidP="0071174E">
      <w:pPr>
        <w:pStyle w:val="Heading1"/>
        <w:numPr>
          <w:ilvl w:val="0"/>
          <w:numId w:val="0"/>
        </w:numPr>
        <w:ind w:left="432"/>
        <w:rPr>
          <w:lang w:val="fr-FR"/>
        </w:rPr>
      </w:pPr>
      <w:bookmarkStart w:id="641" w:name="_Toc529193767"/>
      <w:r w:rsidRPr="00A9220A">
        <w:rPr>
          <w:lang w:val="fr-FR"/>
        </w:rPr>
        <w:t>SPECIAL EXCEPTION ZONES</w:t>
      </w:r>
      <w:bookmarkEnd w:id="641"/>
      <w:r w:rsidR="00B47D9C" w:rsidRPr="00A9220A">
        <w:rPr>
          <w:lang w:val="fr-FR"/>
        </w:rPr>
        <w:t xml:space="preserve"> </w:t>
      </w:r>
      <w:r w:rsidRPr="00A9220A">
        <w:rPr>
          <w:lang w:val="fr-FR"/>
        </w:rPr>
        <w:br w:type="page"/>
      </w:r>
    </w:p>
    <w:p w14:paraId="5D38978A" w14:textId="77777777" w:rsidR="00B47D9C" w:rsidRDefault="00B47D9C" w:rsidP="00B47D9C">
      <w:pPr>
        <w:pStyle w:val="Heading4"/>
        <w:numPr>
          <w:ilvl w:val="0"/>
          <w:numId w:val="0"/>
        </w:numPr>
        <w:ind w:left="720"/>
        <w:rPr>
          <w:rStyle w:val="Strong"/>
          <w:rFonts w:ascii="Arial" w:hAnsi="Arial" w:cs="Arial"/>
          <w:b w:val="0"/>
          <w:bCs w:val="0"/>
          <w:szCs w:val="22"/>
        </w:rPr>
      </w:pPr>
      <w:r>
        <w:rPr>
          <w:rStyle w:val="Strong"/>
          <w:rFonts w:ascii="Arial" w:hAnsi="Arial" w:cs="Arial"/>
          <w:b w:val="0"/>
          <w:bCs w:val="0"/>
          <w:szCs w:val="22"/>
        </w:rPr>
        <w:lastRenderedPageBreak/>
        <w:t>This Section is provided for reference only any is not a legal part of this by-law.</w:t>
      </w:r>
    </w:p>
    <w:p w14:paraId="5F1A6F7C" w14:textId="77777777" w:rsidR="00E51DA1" w:rsidRPr="0071174E" w:rsidRDefault="00E51DA1" w:rsidP="00CC523D">
      <w:pPr>
        <w:pStyle w:val="Heading4"/>
        <w:numPr>
          <w:ilvl w:val="0"/>
          <w:numId w:val="2"/>
        </w:numPr>
        <w:rPr>
          <w:rStyle w:val="Strong"/>
          <w:rFonts w:ascii="Arial" w:hAnsi="Arial" w:cs="Arial"/>
          <w:b w:val="0"/>
          <w:bCs w:val="0"/>
          <w:szCs w:val="22"/>
        </w:rPr>
      </w:pPr>
      <w:r w:rsidRPr="0071174E">
        <w:rPr>
          <w:rStyle w:val="Strong"/>
          <w:rFonts w:ascii="Arial" w:hAnsi="Arial" w:cs="Arial"/>
          <w:b w:val="0"/>
          <w:bCs w:val="0"/>
          <w:szCs w:val="22"/>
        </w:rPr>
        <w:t xml:space="preserve">SPECIAL PROVISIONS FOR BY-LAW 94-33 – EVERGREEN SHORES – </w:t>
      </w:r>
      <w:r w:rsidR="00662F3B" w:rsidRPr="0071174E">
        <w:rPr>
          <w:rStyle w:val="Strong"/>
          <w:rFonts w:ascii="Arial" w:hAnsi="Arial" w:cs="Arial"/>
          <w:b w:val="0"/>
          <w:bCs w:val="0"/>
          <w:szCs w:val="22"/>
        </w:rPr>
        <w:t>RU (</w:t>
      </w:r>
      <w:r w:rsidRPr="0071174E">
        <w:rPr>
          <w:rStyle w:val="Strong"/>
          <w:rFonts w:ascii="Arial" w:hAnsi="Arial" w:cs="Arial"/>
          <w:b w:val="0"/>
          <w:bCs w:val="0"/>
          <w:szCs w:val="22"/>
        </w:rPr>
        <w:t>94-33)</w:t>
      </w:r>
    </w:p>
    <w:p w14:paraId="1433C689" w14:textId="77777777" w:rsidR="00E51DA1" w:rsidRPr="0071174E" w:rsidRDefault="00E51DA1" w:rsidP="00CC523D">
      <w:pPr>
        <w:pStyle w:val="Heading4"/>
        <w:numPr>
          <w:ilvl w:val="0"/>
          <w:numId w:val="2"/>
        </w:numPr>
        <w:rPr>
          <w:rFonts w:ascii="Arial" w:hAnsi="Arial" w:cs="Arial"/>
          <w:szCs w:val="22"/>
        </w:rPr>
      </w:pPr>
      <w:r w:rsidRPr="0071174E">
        <w:rPr>
          <w:rFonts w:ascii="Arial" w:hAnsi="Arial" w:cs="Arial"/>
          <w:szCs w:val="22"/>
        </w:rPr>
        <w:t xml:space="preserve">SPECIAL PROVISIONS FOR BY-LAW 94-41, 46 HIGHWAY 17 EAST – </w:t>
      </w:r>
      <w:r w:rsidR="00662F3B" w:rsidRPr="0071174E">
        <w:rPr>
          <w:rFonts w:ascii="Arial" w:hAnsi="Arial" w:cs="Arial"/>
          <w:szCs w:val="22"/>
        </w:rPr>
        <w:t>RU (</w:t>
      </w:r>
      <w:r w:rsidRPr="0071174E">
        <w:rPr>
          <w:rFonts w:ascii="Arial" w:hAnsi="Arial" w:cs="Arial"/>
          <w:szCs w:val="22"/>
        </w:rPr>
        <w:t>94-41)</w:t>
      </w:r>
    </w:p>
    <w:p w14:paraId="21542B1F" w14:textId="77777777" w:rsidR="00E51DA1" w:rsidRPr="0071174E" w:rsidRDefault="00E51DA1" w:rsidP="000C5FE1">
      <w:pPr>
        <w:pStyle w:val="ListParagraph"/>
        <w:numPr>
          <w:ilvl w:val="0"/>
          <w:numId w:val="3"/>
        </w:numPr>
        <w:ind w:left="993" w:hanging="349"/>
        <w:rPr>
          <w:rFonts w:ascii="Arial" w:hAnsi="Arial" w:cs="Arial"/>
          <w:szCs w:val="22"/>
        </w:rPr>
      </w:pPr>
      <w:r w:rsidRPr="0071174E">
        <w:rPr>
          <w:rFonts w:ascii="Arial" w:hAnsi="Arial" w:cs="Arial"/>
          <w:szCs w:val="22"/>
        </w:rPr>
        <w:t>Notwithstanding Section 2.6 – “Frontage on a Road” of the Restricted Area Zoning By-law #89-20; 46 Highway 17 East, Part 2 &amp; 3, 1R-4349, Township of Shedden will have:</w:t>
      </w:r>
    </w:p>
    <w:p w14:paraId="35070454" w14:textId="77777777" w:rsidR="00E51DA1" w:rsidRPr="0071174E" w:rsidRDefault="00E51DA1" w:rsidP="0067602C">
      <w:pPr>
        <w:pStyle w:val="ListParagraph"/>
        <w:ind w:left="1560"/>
        <w:rPr>
          <w:rFonts w:ascii="Arial" w:hAnsi="Arial" w:cs="Arial"/>
          <w:szCs w:val="22"/>
        </w:rPr>
      </w:pPr>
    </w:p>
    <w:p w14:paraId="693DC99A" w14:textId="77777777" w:rsidR="00E51DA1" w:rsidRPr="0071174E" w:rsidRDefault="00E51DA1" w:rsidP="000C5FE1">
      <w:pPr>
        <w:pStyle w:val="ListParagraph"/>
        <w:numPr>
          <w:ilvl w:val="1"/>
          <w:numId w:val="3"/>
        </w:numPr>
        <w:ind w:left="1560" w:hanging="502"/>
        <w:rPr>
          <w:rFonts w:ascii="Arial" w:hAnsi="Arial" w:cs="Arial"/>
          <w:szCs w:val="22"/>
        </w:rPr>
      </w:pPr>
      <w:r w:rsidRPr="0071174E">
        <w:rPr>
          <w:rFonts w:ascii="Arial" w:hAnsi="Arial" w:cs="Arial"/>
          <w:szCs w:val="22"/>
        </w:rPr>
        <w:t>Relief from Section 2.6 of the Zoning By-law permitting a dwelling on an unopened public road.</w:t>
      </w:r>
    </w:p>
    <w:p w14:paraId="026C16E7" w14:textId="77777777" w:rsidR="00E51DA1" w:rsidRPr="0071174E" w:rsidRDefault="00E51DA1" w:rsidP="0067602C">
      <w:pPr>
        <w:pStyle w:val="ListParagraph"/>
        <w:ind w:left="993"/>
        <w:rPr>
          <w:rFonts w:ascii="Arial" w:hAnsi="Arial" w:cs="Arial"/>
          <w:szCs w:val="22"/>
        </w:rPr>
      </w:pPr>
    </w:p>
    <w:p w14:paraId="07B75C5C" w14:textId="77777777" w:rsidR="00E51DA1" w:rsidRPr="0071174E" w:rsidRDefault="00E51DA1" w:rsidP="000C5FE1">
      <w:pPr>
        <w:pStyle w:val="ListParagraph"/>
        <w:numPr>
          <w:ilvl w:val="0"/>
          <w:numId w:val="3"/>
        </w:numPr>
        <w:ind w:left="993" w:hanging="349"/>
        <w:rPr>
          <w:rFonts w:ascii="Arial" w:hAnsi="Arial" w:cs="Arial"/>
          <w:szCs w:val="22"/>
        </w:rPr>
      </w:pPr>
      <w:r w:rsidRPr="0071174E">
        <w:rPr>
          <w:rFonts w:ascii="Arial" w:hAnsi="Arial" w:cs="Arial"/>
          <w:szCs w:val="22"/>
        </w:rPr>
        <w:t>Notwithstanding Schedule “C”, “Standards for Uses” of the Restricted Area Zoning By-law #89-20</w:t>
      </w:r>
      <w:r w:rsidR="00F515C7" w:rsidRPr="0071174E">
        <w:rPr>
          <w:rFonts w:ascii="Arial" w:hAnsi="Arial" w:cs="Arial"/>
          <w:szCs w:val="22"/>
        </w:rPr>
        <w:t>, 46 Highway 17 East, Part 2 &amp; 3, 1R-4349, Township of Shedden will have:</w:t>
      </w:r>
    </w:p>
    <w:p w14:paraId="205EF0FF" w14:textId="77777777" w:rsidR="00F515C7" w:rsidRPr="0071174E" w:rsidRDefault="00F515C7" w:rsidP="0067602C">
      <w:pPr>
        <w:pStyle w:val="ListParagraph"/>
        <w:ind w:left="1560"/>
        <w:rPr>
          <w:rFonts w:ascii="Arial" w:hAnsi="Arial" w:cs="Arial"/>
          <w:szCs w:val="22"/>
        </w:rPr>
      </w:pPr>
    </w:p>
    <w:p w14:paraId="75501A40" w14:textId="77777777" w:rsidR="00F515C7" w:rsidRPr="0071174E" w:rsidRDefault="00F515C7" w:rsidP="000C5FE1">
      <w:pPr>
        <w:pStyle w:val="ListParagraph"/>
        <w:numPr>
          <w:ilvl w:val="1"/>
          <w:numId w:val="3"/>
        </w:numPr>
        <w:ind w:left="1560" w:hanging="567"/>
        <w:rPr>
          <w:rFonts w:ascii="Arial" w:hAnsi="Arial" w:cs="Arial"/>
          <w:szCs w:val="22"/>
        </w:rPr>
      </w:pPr>
      <w:r w:rsidRPr="0071174E">
        <w:rPr>
          <w:rFonts w:ascii="Arial" w:hAnsi="Arial" w:cs="Arial"/>
          <w:szCs w:val="22"/>
        </w:rPr>
        <w:t>Relief from Schedule “C” of the Zoning By-law requiring a minimum lot frontage of 23 metres where nil is provided.</w:t>
      </w:r>
    </w:p>
    <w:p w14:paraId="1D0BFFFA" w14:textId="77777777" w:rsidR="00F515C7" w:rsidRPr="0071174E" w:rsidRDefault="00F515C7" w:rsidP="00CC523D">
      <w:pPr>
        <w:pStyle w:val="Heading4"/>
        <w:numPr>
          <w:ilvl w:val="0"/>
          <w:numId w:val="2"/>
        </w:numPr>
        <w:rPr>
          <w:rFonts w:ascii="Arial" w:hAnsi="Arial" w:cs="Arial"/>
          <w:szCs w:val="22"/>
        </w:rPr>
      </w:pPr>
      <w:r w:rsidRPr="0071174E">
        <w:rPr>
          <w:rFonts w:ascii="Arial" w:hAnsi="Arial" w:cs="Arial"/>
          <w:szCs w:val="22"/>
        </w:rPr>
        <w:t xml:space="preserve">SPECIAL PROVISIONS FOR BY-LAW 94-42 – 1 JOHN STREET – </w:t>
      </w:r>
      <w:r w:rsidR="00662F3B" w:rsidRPr="0071174E">
        <w:rPr>
          <w:rFonts w:ascii="Arial" w:hAnsi="Arial" w:cs="Arial"/>
          <w:szCs w:val="22"/>
        </w:rPr>
        <w:t>C (</w:t>
      </w:r>
      <w:r w:rsidRPr="0071174E">
        <w:rPr>
          <w:rFonts w:ascii="Arial" w:hAnsi="Arial" w:cs="Arial"/>
          <w:szCs w:val="22"/>
        </w:rPr>
        <w:t>94-42)</w:t>
      </w:r>
    </w:p>
    <w:p w14:paraId="7067D948" w14:textId="77777777" w:rsidR="00F515C7" w:rsidRPr="0071174E" w:rsidRDefault="00F515C7" w:rsidP="000C5FE1">
      <w:pPr>
        <w:pStyle w:val="ListParagraph"/>
        <w:numPr>
          <w:ilvl w:val="0"/>
          <w:numId w:val="4"/>
        </w:numPr>
        <w:ind w:left="993"/>
        <w:rPr>
          <w:rFonts w:ascii="Arial" w:hAnsi="Arial" w:cs="Arial"/>
          <w:szCs w:val="22"/>
        </w:rPr>
      </w:pPr>
      <w:r w:rsidRPr="0071174E">
        <w:rPr>
          <w:rFonts w:ascii="Arial" w:hAnsi="Arial" w:cs="Arial"/>
          <w:szCs w:val="22"/>
        </w:rPr>
        <w:t>Notwithstanding Schedule "C", "Standards for Uses" of the Restricted Area Zoning By-law #89-20, 1 John Street, Lot 20121, Plan 17, Block B, Township of Shedden will have:</w:t>
      </w:r>
    </w:p>
    <w:p w14:paraId="5B079996" w14:textId="77777777" w:rsidR="00F515C7" w:rsidRPr="0071174E" w:rsidRDefault="00F515C7" w:rsidP="0067602C">
      <w:pPr>
        <w:pStyle w:val="ListParagraph"/>
        <w:ind w:left="1560"/>
        <w:rPr>
          <w:rFonts w:ascii="Arial" w:hAnsi="Arial" w:cs="Arial"/>
          <w:szCs w:val="22"/>
        </w:rPr>
      </w:pPr>
    </w:p>
    <w:p w14:paraId="4D9C0833" w14:textId="77777777" w:rsidR="00F515C7" w:rsidRPr="0071174E" w:rsidRDefault="00F515C7" w:rsidP="000C5FE1">
      <w:pPr>
        <w:pStyle w:val="ListParagraph"/>
        <w:numPr>
          <w:ilvl w:val="1"/>
          <w:numId w:val="4"/>
        </w:numPr>
        <w:ind w:left="1560" w:hanging="567"/>
        <w:rPr>
          <w:rFonts w:ascii="Arial" w:hAnsi="Arial" w:cs="Arial"/>
          <w:szCs w:val="22"/>
        </w:rPr>
      </w:pPr>
      <w:r w:rsidRPr="0071174E">
        <w:rPr>
          <w:rFonts w:ascii="Arial" w:hAnsi="Arial" w:cs="Arial"/>
          <w:szCs w:val="22"/>
        </w:rPr>
        <w:t>Relief from Schedule "C" of the Zoning By-law requiring a minimum lot frontage of 6 metres where nil is provided.</w:t>
      </w:r>
    </w:p>
    <w:p w14:paraId="75F37E44" w14:textId="77777777" w:rsidR="00F515C7" w:rsidRPr="0071174E" w:rsidRDefault="00F515C7" w:rsidP="00CC523D">
      <w:pPr>
        <w:pStyle w:val="Heading4"/>
        <w:numPr>
          <w:ilvl w:val="0"/>
          <w:numId w:val="2"/>
        </w:numPr>
        <w:rPr>
          <w:rFonts w:ascii="Arial" w:hAnsi="Arial" w:cs="Arial"/>
          <w:szCs w:val="22"/>
        </w:rPr>
      </w:pPr>
      <w:r w:rsidRPr="0071174E">
        <w:rPr>
          <w:rFonts w:ascii="Arial" w:hAnsi="Arial" w:cs="Arial"/>
          <w:szCs w:val="22"/>
        </w:rPr>
        <w:t xml:space="preserve">SPECIAL PROVISIONS FOR BY-LAW 95-09 PARCEL 827 A.E.S. </w:t>
      </w:r>
      <w:r w:rsidR="00662F3B" w:rsidRPr="0071174E">
        <w:rPr>
          <w:rFonts w:ascii="Arial" w:hAnsi="Arial" w:cs="Arial"/>
          <w:szCs w:val="22"/>
        </w:rPr>
        <w:t>RU (</w:t>
      </w:r>
      <w:r w:rsidRPr="0071174E">
        <w:rPr>
          <w:rFonts w:ascii="Arial" w:hAnsi="Arial" w:cs="Arial"/>
          <w:szCs w:val="22"/>
        </w:rPr>
        <w:t>95-09)</w:t>
      </w:r>
    </w:p>
    <w:p w14:paraId="193FEC91" w14:textId="77777777" w:rsidR="00F515C7" w:rsidRPr="0071174E" w:rsidRDefault="00F515C7" w:rsidP="000C5FE1">
      <w:pPr>
        <w:pStyle w:val="ListParagraph"/>
        <w:numPr>
          <w:ilvl w:val="0"/>
          <w:numId w:val="5"/>
        </w:numPr>
        <w:ind w:left="993"/>
        <w:rPr>
          <w:rFonts w:ascii="Arial" w:hAnsi="Arial" w:cs="Arial"/>
          <w:szCs w:val="22"/>
        </w:rPr>
      </w:pPr>
      <w:r w:rsidRPr="0071174E">
        <w:rPr>
          <w:rFonts w:ascii="Arial" w:hAnsi="Arial" w:cs="Arial"/>
          <w:szCs w:val="22"/>
        </w:rPr>
        <w:t>Notwithstanding Schedule "B"- "Permitted Uses in Zones of the Restricted Area Zoning By-law #89-20' Section 25, NW114, RP AR398, Part 3, Parcel 827 A.E.S., Township of Shedden, District of Algoma, and as indicated on "Schedule 1 ", attached, is restricted to the following use' "Recreation Dwelling", and "Accessory Uses".</w:t>
      </w:r>
    </w:p>
    <w:p w14:paraId="446345E0" w14:textId="77777777" w:rsidR="00F515C7" w:rsidRPr="0071174E" w:rsidRDefault="00F515C7" w:rsidP="00CC523D">
      <w:pPr>
        <w:pStyle w:val="Heading4"/>
        <w:numPr>
          <w:ilvl w:val="0"/>
          <w:numId w:val="2"/>
        </w:numPr>
        <w:rPr>
          <w:rFonts w:ascii="Arial" w:hAnsi="Arial" w:cs="Arial"/>
          <w:szCs w:val="22"/>
        </w:rPr>
      </w:pPr>
      <w:r w:rsidRPr="0071174E">
        <w:rPr>
          <w:rFonts w:ascii="Arial" w:hAnsi="Arial" w:cs="Arial"/>
          <w:szCs w:val="22"/>
        </w:rPr>
        <w:t xml:space="preserve">SPECIAL PROVISIONS FOR BY-LAW 95-38 JDD-339, AIRD ISLAND – </w:t>
      </w:r>
      <w:r w:rsidR="00662F3B" w:rsidRPr="0071174E">
        <w:rPr>
          <w:rFonts w:ascii="Arial" w:hAnsi="Arial" w:cs="Arial"/>
          <w:szCs w:val="22"/>
        </w:rPr>
        <w:t>RU (</w:t>
      </w:r>
      <w:r w:rsidRPr="0071174E">
        <w:rPr>
          <w:rFonts w:ascii="Arial" w:hAnsi="Arial" w:cs="Arial"/>
          <w:szCs w:val="22"/>
        </w:rPr>
        <w:t>95-38)</w:t>
      </w:r>
    </w:p>
    <w:p w14:paraId="2F7C7BFE" w14:textId="77777777" w:rsidR="00F515C7" w:rsidRPr="0071174E" w:rsidRDefault="00F515C7" w:rsidP="000C5FE1">
      <w:pPr>
        <w:pStyle w:val="ListParagraph"/>
        <w:numPr>
          <w:ilvl w:val="0"/>
          <w:numId w:val="6"/>
        </w:numPr>
        <w:ind w:left="993"/>
        <w:rPr>
          <w:rFonts w:ascii="Arial" w:hAnsi="Arial" w:cs="Arial"/>
          <w:szCs w:val="22"/>
        </w:rPr>
      </w:pPr>
      <w:r w:rsidRPr="0071174E">
        <w:rPr>
          <w:rFonts w:ascii="Arial" w:hAnsi="Arial" w:cs="Arial"/>
          <w:szCs w:val="22"/>
        </w:rPr>
        <w:t>Notwithstanding Schedule "C", "Standards for Uses" of the Restricted Area Zoning By-law #89-20, JDD-339, RP AR430, Part 1, being Part of Island JD-1599, known as Aird Island, will have:</w:t>
      </w:r>
    </w:p>
    <w:p w14:paraId="55AD7C0A" w14:textId="77777777" w:rsidR="00F515C7" w:rsidRPr="0071174E" w:rsidRDefault="00F515C7" w:rsidP="0067602C">
      <w:pPr>
        <w:pStyle w:val="ListParagraph"/>
        <w:ind w:left="1560"/>
        <w:rPr>
          <w:rFonts w:ascii="Arial" w:hAnsi="Arial" w:cs="Arial"/>
          <w:szCs w:val="22"/>
        </w:rPr>
      </w:pPr>
    </w:p>
    <w:p w14:paraId="7B7C7162" w14:textId="77777777" w:rsidR="00F515C7" w:rsidRPr="0071174E" w:rsidRDefault="00F515C7" w:rsidP="000C5FE1">
      <w:pPr>
        <w:pStyle w:val="ListParagraph"/>
        <w:numPr>
          <w:ilvl w:val="1"/>
          <w:numId w:val="6"/>
        </w:numPr>
        <w:ind w:left="1560" w:hanging="567"/>
        <w:rPr>
          <w:rFonts w:ascii="Arial" w:hAnsi="Arial" w:cs="Arial"/>
          <w:szCs w:val="22"/>
        </w:rPr>
      </w:pPr>
      <w:r w:rsidRPr="0071174E">
        <w:rPr>
          <w:rFonts w:ascii="Arial" w:hAnsi="Arial" w:cs="Arial"/>
          <w:szCs w:val="22"/>
        </w:rPr>
        <w:t>Relief from Schedule "C" of the Zoning By-law- Column 8 "RSO" zone, requiring a minimum front yard of 15 metres where 6.10 metres is provided.</w:t>
      </w:r>
    </w:p>
    <w:p w14:paraId="7016B010" w14:textId="77777777" w:rsidR="00F515C7" w:rsidRPr="0071174E" w:rsidRDefault="00F515C7" w:rsidP="00CC523D">
      <w:pPr>
        <w:pStyle w:val="Heading4"/>
        <w:numPr>
          <w:ilvl w:val="0"/>
          <w:numId w:val="2"/>
        </w:numPr>
        <w:rPr>
          <w:rFonts w:ascii="Arial" w:hAnsi="Arial" w:cs="Arial"/>
          <w:szCs w:val="22"/>
        </w:rPr>
      </w:pPr>
      <w:r w:rsidRPr="0071174E">
        <w:rPr>
          <w:rFonts w:ascii="Arial" w:hAnsi="Arial" w:cs="Arial"/>
          <w:szCs w:val="22"/>
        </w:rPr>
        <w:t xml:space="preserve">SPECIAL PROVISIONS FOR BY-LAW 97-08, PARCEL 1075 A.E.S., SHEDDEN BACKLINE ROAD – </w:t>
      </w:r>
      <w:r w:rsidR="00662F3B" w:rsidRPr="0071174E">
        <w:rPr>
          <w:rFonts w:ascii="Arial" w:hAnsi="Arial" w:cs="Arial"/>
          <w:szCs w:val="22"/>
        </w:rPr>
        <w:t>RU (</w:t>
      </w:r>
      <w:r w:rsidRPr="0071174E">
        <w:rPr>
          <w:rFonts w:ascii="Arial" w:hAnsi="Arial" w:cs="Arial"/>
          <w:szCs w:val="22"/>
        </w:rPr>
        <w:t>97-08)</w:t>
      </w:r>
    </w:p>
    <w:p w14:paraId="316D5292" w14:textId="77777777" w:rsidR="00F515C7" w:rsidRPr="0071174E" w:rsidRDefault="00F515C7" w:rsidP="000C5FE1">
      <w:pPr>
        <w:pStyle w:val="ListParagraph"/>
        <w:numPr>
          <w:ilvl w:val="0"/>
          <w:numId w:val="7"/>
        </w:numPr>
        <w:ind w:left="993"/>
        <w:rPr>
          <w:rFonts w:ascii="Arial" w:hAnsi="Arial" w:cs="Arial"/>
          <w:szCs w:val="22"/>
        </w:rPr>
      </w:pPr>
      <w:r w:rsidRPr="0071174E">
        <w:rPr>
          <w:rFonts w:ascii="Arial" w:hAnsi="Arial" w:cs="Arial"/>
          <w:szCs w:val="22"/>
        </w:rPr>
        <w:t>Notwithstanding Schedule "C", "Standards for Uses" of the Restricted Area Zoning By-law #89-20;</w:t>
      </w:r>
    </w:p>
    <w:p w14:paraId="4A056F26" w14:textId="77777777" w:rsidR="009A3868" w:rsidRPr="0071174E" w:rsidRDefault="009A3868" w:rsidP="0067602C">
      <w:pPr>
        <w:pStyle w:val="ListParagraph"/>
        <w:ind w:left="1560"/>
        <w:rPr>
          <w:rFonts w:ascii="Arial" w:hAnsi="Arial" w:cs="Arial"/>
          <w:szCs w:val="22"/>
        </w:rPr>
      </w:pPr>
    </w:p>
    <w:p w14:paraId="4D85E2EA" w14:textId="77777777" w:rsidR="009A3868" w:rsidRPr="0071174E" w:rsidRDefault="009A3868" w:rsidP="000C5FE1">
      <w:pPr>
        <w:pStyle w:val="ListParagraph"/>
        <w:numPr>
          <w:ilvl w:val="1"/>
          <w:numId w:val="7"/>
        </w:numPr>
        <w:ind w:left="1560" w:hanging="567"/>
        <w:rPr>
          <w:rFonts w:ascii="Arial" w:hAnsi="Arial" w:cs="Arial"/>
          <w:szCs w:val="22"/>
        </w:rPr>
      </w:pPr>
      <w:r w:rsidRPr="0071174E">
        <w:rPr>
          <w:rFonts w:ascii="Arial" w:hAnsi="Arial" w:cs="Arial"/>
          <w:szCs w:val="22"/>
        </w:rPr>
        <w:t xml:space="preserve">Part 1 &amp; Part 2 of Plan JR-9335, Con. 4, Lot 2, Pt. Parcel 1075 A.E.S., Shedden Backline Road, Township of Shedden – Shedden will have an increased Minimum Front Yard from 12 metres to a </w:t>
      </w:r>
      <w:proofErr w:type="gramStart"/>
      <w:r w:rsidRPr="0071174E">
        <w:rPr>
          <w:rFonts w:ascii="Arial" w:hAnsi="Arial" w:cs="Arial"/>
          <w:szCs w:val="22"/>
        </w:rPr>
        <w:t>30 metre</w:t>
      </w:r>
      <w:proofErr w:type="gramEnd"/>
      <w:r w:rsidRPr="0071174E">
        <w:rPr>
          <w:rFonts w:ascii="Arial" w:hAnsi="Arial" w:cs="Arial"/>
          <w:szCs w:val="22"/>
        </w:rPr>
        <w:t xml:space="preserve"> setback from the highwater mark of </w:t>
      </w:r>
      <w:proofErr w:type="spellStart"/>
      <w:r w:rsidRPr="0071174E">
        <w:rPr>
          <w:rFonts w:ascii="Arial" w:hAnsi="Arial" w:cs="Arial"/>
          <w:szCs w:val="22"/>
        </w:rPr>
        <w:t>Denvic</w:t>
      </w:r>
      <w:proofErr w:type="spellEnd"/>
      <w:r w:rsidRPr="0071174E">
        <w:rPr>
          <w:rFonts w:ascii="Arial" w:hAnsi="Arial" w:cs="Arial"/>
          <w:szCs w:val="22"/>
        </w:rPr>
        <w:t xml:space="preserve"> Lake (dwellings, buildings and saunas will be prohibited within this 30 metre setback).</w:t>
      </w:r>
    </w:p>
    <w:p w14:paraId="245F0A3E" w14:textId="77777777" w:rsidR="009A3868" w:rsidRPr="0071174E" w:rsidRDefault="009A3868" w:rsidP="0067602C">
      <w:pPr>
        <w:pStyle w:val="ListParagraph"/>
        <w:ind w:left="1560"/>
        <w:rPr>
          <w:rFonts w:ascii="Arial" w:hAnsi="Arial" w:cs="Arial"/>
          <w:szCs w:val="22"/>
        </w:rPr>
      </w:pPr>
    </w:p>
    <w:p w14:paraId="6D18C131" w14:textId="77777777" w:rsidR="009A3868" w:rsidRPr="0071174E" w:rsidRDefault="009A3868" w:rsidP="000C5FE1">
      <w:pPr>
        <w:pStyle w:val="ListParagraph"/>
        <w:numPr>
          <w:ilvl w:val="1"/>
          <w:numId w:val="7"/>
        </w:numPr>
        <w:ind w:left="1560" w:hanging="567"/>
        <w:rPr>
          <w:rFonts w:ascii="Arial" w:hAnsi="Arial" w:cs="Arial"/>
          <w:szCs w:val="22"/>
        </w:rPr>
      </w:pPr>
      <w:r w:rsidRPr="0071174E">
        <w:rPr>
          <w:rFonts w:ascii="Arial" w:hAnsi="Arial" w:cs="Arial"/>
          <w:szCs w:val="22"/>
        </w:rPr>
        <w:t xml:space="preserve">Part 2 of Plan 1R-9335, Con 4, Lot 2, Pt. Parcel1075 A.E.S., Shedden Backline Road, Township </w:t>
      </w:r>
      <w:r w:rsidR="00662F3B" w:rsidRPr="0071174E">
        <w:rPr>
          <w:rFonts w:ascii="Arial" w:hAnsi="Arial" w:cs="Arial"/>
          <w:szCs w:val="22"/>
        </w:rPr>
        <w:t>of</w:t>
      </w:r>
      <w:r w:rsidR="00662F3B">
        <w:rPr>
          <w:rFonts w:ascii="Arial" w:hAnsi="Arial" w:cs="Arial"/>
          <w:szCs w:val="22"/>
        </w:rPr>
        <w:t xml:space="preserve"> </w:t>
      </w:r>
      <w:r w:rsidR="00662F3B" w:rsidRPr="0071174E">
        <w:rPr>
          <w:rFonts w:ascii="Arial" w:hAnsi="Arial" w:cs="Arial"/>
          <w:szCs w:val="22"/>
        </w:rPr>
        <w:t>Shedden</w:t>
      </w:r>
      <w:r w:rsidR="00662F3B">
        <w:rPr>
          <w:rFonts w:ascii="Arial" w:hAnsi="Arial" w:cs="Arial"/>
          <w:szCs w:val="22"/>
        </w:rPr>
        <w:t xml:space="preserve"> </w:t>
      </w:r>
      <w:r w:rsidRPr="0071174E">
        <w:rPr>
          <w:rFonts w:ascii="Arial" w:hAnsi="Arial" w:cs="Arial"/>
          <w:szCs w:val="22"/>
        </w:rPr>
        <w:t xml:space="preserve">- A septic system will not be placed on any lands with a slope greater than 25% and in particular the </w:t>
      </w:r>
      <w:r w:rsidR="00662F3B" w:rsidRPr="0071174E">
        <w:rPr>
          <w:rFonts w:ascii="Arial" w:hAnsi="Arial" w:cs="Arial"/>
          <w:szCs w:val="22"/>
        </w:rPr>
        <w:t>eastern</w:t>
      </w:r>
      <w:r w:rsidRPr="0071174E">
        <w:rPr>
          <w:rFonts w:ascii="Arial" w:hAnsi="Arial" w:cs="Arial"/>
          <w:szCs w:val="22"/>
        </w:rPr>
        <w:t xml:space="preserve"> half of the property.</w:t>
      </w:r>
    </w:p>
    <w:p w14:paraId="69B85861" w14:textId="77777777" w:rsidR="009A3868" w:rsidRPr="0071174E" w:rsidRDefault="009A3868" w:rsidP="0067602C">
      <w:pPr>
        <w:pStyle w:val="ListParagraph"/>
        <w:rPr>
          <w:rFonts w:ascii="Arial" w:hAnsi="Arial" w:cs="Arial"/>
          <w:szCs w:val="22"/>
        </w:rPr>
      </w:pPr>
    </w:p>
    <w:p w14:paraId="60236A83" w14:textId="77777777" w:rsidR="009A3868" w:rsidRPr="0071174E" w:rsidRDefault="009A3868" w:rsidP="00CC523D">
      <w:pPr>
        <w:pStyle w:val="Heading4"/>
        <w:numPr>
          <w:ilvl w:val="0"/>
          <w:numId w:val="2"/>
        </w:numPr>
        <w:rPr>
          <w:rFonts w:ascii="Arial" w:hAnsi="Arial" w:cs="Arial"/>
          <w:szCs w:val="22"/>
        </w:rPr>
      </w:pPr>
      <w:r w:rsidRPr="0071174E">
        <w:rPr>
          <w:rFonts w:ascii="Arial" w:hAnsi="Arial" w:cs="Arial"/>
          <w:szCs w:val="22"/>
        </w:rPr>
        <w:t>SPECIAL PROVISIONS FOR BY-LAW 98-17, 3 GARNIER ROAD – RU2 SPECIAL (98-17)</w:t>
      </w:r>
    </w:p>
    <w:p w14:paraId="49BA054C" w14:textId="77777777" w:rsidR="009A3868" w:rsidRPr="0071174E" w:rsidRDefault="00662F3B" w:rsidP="000C5FE1">
      <w:pPr>
        <w:pStyle w:val="ListParagraph"/>
        <w:numPr>
          <w:ilvl w:val="0"/>
          <w:numId w:val="8"/>
        </w:numPr>
        <w:ind w:left="993"/>
        <w:rPr>
          <w:rFonts w:ascii="Arial" w:hAnsi="Arial" w:cs="Arial"/>
          <w:szCs w:val="22"/>
        </w:rPr>
      </w:pPr>
      <w:r w:rsidRPr="0071174E">
        <w:rPr>
          <w:rFonts w:ascii="Arial" w:hAnsi="Arial" w:cs="Arial"/>
          <w:szCs w:val="22"/>
        </w:rPr>
        <w:t>Schedule "A" of By-law #89-20 is hereby amended by rezoning those lands outlined in red shown on Schedule No. 1 attached, being Parcel 1007 A.E.S.I East Part Section 39EPT, 3 Garnier Road, Township of</w:t>
      </w:r>
      <w:r>
        <w:rPr>
          <w:rFonts w:ascii="Arial" w:hAnsi="Arial" w:cs="Arial"/>
          <w:szCs w:val="22"/>
        </w:rPr>
        <w:t xml:space="preserve"> </w:t>
      </w:r>
      <w:r w:rsidRPr="0071174E">
        <w:rPr>
          <w:rFonts w:ascii="Arial" w:hAnsi="Arial" w:cs="Arial"/>
          <w:szCs w:val="22"/>
        </w:rPr>
        <w:t>Shedden</w:t>
      </w:r>
      <w:r>
        <w:rPr>
          <w:rFonts w:ascii="Arial" w:hAnsi="Arial" w:cs="Arial"/>
          <w:szCs w:val="22"/>
        </w:rPr>
        <w:t xml:space="preserve"> </w:t>
      </w:r>
      <w:r w:rsidRPr="0071174E">
        <w:rPr>
          <w:rFonts w:ascii="Arial" w:hAnsi="Arial" w:cs="Arial"/>
          <w:szCs w:val="22"/>
        </w:rPr>
        <w:t>from "Rural2" to "Rural 2 Special", which would permit an "Assisted Living Residence" and "Outside Boat Storage" in addition to the uses permitted in the "Rural 2" zone.</w:t>
      </w:r>
    </w:p>
    <w:p w14:paraId="006A090F" w14:textId="77777777" w:rsidR="009A3868" w:rsidRPr="0071174E" w:rsidRDefault="009A3868" w:rsidP="0067602C">
      <w:pPr>
        <w:pStyle w:val="ListParagraph"/>
        <w:ind w:left="993"/>
        <w:rPr>
          <w:rFonts w:ascii="Arial" w:hAnsi="Arial" w:cs="Arial"/>
          <w:szCs w:val="22"/>
        </w:rPr>
      </w:pPr>
    </w:p>
    <w:p w14:paraId="7EEA2CC2" w14:textId="77777777" w:rsidR="009A3868" w:rsidRPr="0071174E" w:rsidRDefault="009A3868" w:rsidP="000C5FE1">
      <w:pPr>
        <w:pStyle w:val="ListParagraph"/>
        <w:numPr>
          <w:ilvl w:val="0"/>
          <w:numId w:val="8"/>
        </w:numPr>
        <w:ind w:left="993"/>
        <w:rPr>
          <w:rFonts w:ascii="Arial" w:hAnsi="Arial" w:cs="Arial"/>
          <w:szCs w:val="22"/>
        </w:rPr>
      </w:pPr>
      <w:r w:rsidRPr="0071174E">
        <w:rPr>
          <w:rFonts w:ascii="Arial" w:hAnsi="Arial" w:cs="Arial"/>
          <w:szCs w:val="22"/>
        </w:rPr>
        <w:t xml:space="preserve">The use "Assisted Living Residence" would be restricted to the newly constructed addition approved by municipal building permit 98-07 and issued May 41 ", 1998 and which use will not come into effect until the passing of this By-law. </w:t>
      </w:r>
    </w:p>
    <w:p w14:paraId="78C4040A" w14:textId="77777777" w:rsidR="009A3868" w:rsidRPr="0071174E" w:rsidRDefault="009A3868" w:rsidP="0067602C">
      <w:pPr>
        <w:pStyle w:val="ListParagraph"/>
        <w:rPr>
          <w:rFonts w:ascii="Arial" w:hAnsi="Arial" w:cs="Arial"/>
          <w:szCs w:val="22"/>
        </w:rPr>
      </w:pPr>
    </w:p>
    <w:p w14:paraId="12DBDBB6" w14:textId="77777777" w:rsidR="009A3868" w:rsidRPr="0071174E" w:rsidRDefault="009A3868" w:rsidP="000C5FE1">
      <w:pPr>
        <w:pStyle w:val="ListParagraph"/>
        <w:numPr>
          <w:ilvl w:val="0"/>
          <w:numId w:val="8"/>
        </w:numPr>
        <w:ind w:left="993"/>
        <w:rPr>
          <w:rFonts w:ascii="Arial" w:hAnsi="Arial" w:cs="Arial"/>
          <w:szCs w:val="22"/>
        </w:rPr>
      </w:pPr>
      <w:r w:rsidRPr="0071174E">
        <w:rPr>
          <w:rFonts w:ascii="Arial" w:hAnsi="Arial" w:cs="Arial"/>
          <w:szCs w:val="22"/>
        </w:rPr>
        <w:t>This "special" zoning would permit the "Assisted Living Residence" to a maximum of four bedrooms, accommodating a maximum of four persons with a maximum of768 square feet.</w:t>
      </w:r>
    </w:p>
    <w:p w14:paraId="17889422" w14:textId="77777777" w:rsidR="009A3868" w:rsidRPr="0071174E" w:rsidRDefault="009A3868" w:rsidP="0067602C">
      <w:pPr>
        <w:pStyle w:val="ListParagraph"/>
        <w:rPr>
          <w:rFonts w:ascii="Arial" w:hAnsi="Arial" w:cs="Arial"/>
          <w:szCs w:val="22"/>
        </w:rPr>
      </w:pPr>
    </w:p>
    <w:p w14:paraId="6DA7ACF9" w14:textId="77777777" w:rsidR="009A3868" w:rsidRPr="0071174E" w:rsidRDefault="009A3868" w:rsidP="000C5FE1">
      <w:pPr>
        <w:pStyle w:val="ListParagraph"/>
        <w:numPr>
          <w:ilvl w:val="0"/>
          <w:numId w:val="8"/>
        </w:numPr>
        <w:ind w:left="993"/>
        <w:rPr>
          <w:rFonts w:ascii="Arial" w:hAnsi="Arial" w:cs="Arial"/>
          <w:szCs w:val="22"/>
        </w:rPr>
      </w:pPr>
      <w:r w:rsidRPr="0071174E">
        <w:rPr>
          <w:rFonts w:ascii="Arial" w:hAnsi="Arial" w:cs="Arial"/>
          <w:szCs w:val="22"/>
        </w:rPr>
        <w:t>"Assisted Living Residence" is defined as a foster home for seniors, adults, or children and where care, cooking and laundry is provided for by the owner.</w:t>
      </w:r>
    </w:p>
    <w:p w14:paraId="54A3B761" w14:textId="77777777" w:rsidR="009A3868" w:rsidRPr="0071174E" w:rsidRDefault="009A3868" w:rsidP="0067602C">
      <w:pPr>
        <w:pStyle w:val="ListParagraph"/>
        <w:rPr>
          <w:rFonts w:ascii="Arial" w:hAnsi="Arial" w:cs="Arial"/>
          <w:szCs w:val="22"/>
        </w:rPr>
      </w:pPr>
    </w:p>
    <w:p w14:paraId="27BEE5DF" w14:textId="77777777" w:rsidR="009A3868" w:rsidRPr="0071174E" w:rsidRDefault="009A3868" w:rsidP="000C5FE1">
      <w:pPr>
        <w:pStyle w:val="ListParagraph"/>
        <w:numPr>
          <w:ilvl w:val="0"/>
          <w:numId w:val="8"/>
        </w:numPr>
        <w:ind w:left="993"/>
        <w:rPr>
          <w:rFonts w:ascii="Arial" w:hAnsi="Arial" w:cs="Arial"/>
          <w:szCs w:val="22"/>
        </w:rPr>
      </w:pPr>
      <w:r w:rsidRPr="0071174E">
        <w:rPr>
          <w:rFonts w:ascii="Arial" w:hAnsi="Arial" w:cs="Arial"/>
          <w:szCs w:val="22"/>
        </w:rPr>
        <w:t>Outside Boat Storage will be permitted as per Schedule No. 2, attached.</w:t>
      </w:r>
    </w:p>
    <w:p w14:paraId="6185697C" w14:textId="77777777" w:rsidR="009A3868" w:rsidRPr="0071174E" w:rsidRDefault="009A3868" w:rsidP="0067602C">
      <w:pPr>
        <w:pStyle w:val="ListParagraph"/>
        <w:rPr>
          <w:rFonts w:ascii="Arial" w:hAnsi="Arial" w:cs="Arial"/>
          <w:szCs w:val="22"/>
        </w:rPr>
      </w:pPr>
    </w:p>
    <w:p w14:paraId="562CB334" w14:textId="77777777" w:rsidR="009A3868" w:rsidRPr="0071174E" w:rsidRDefault="009A3868" w:rsidP="00CC523D">
      <w:pPr>
        <w:pStyle w:val="Heading4"/>
        <w:numPr>
          <w:ilvl w:val="0"/>
          <w:numId w:val="2"/>
        </w:numPr>
        <w:rPr>
          <w:rFonts w:ascii="Arial" w:hAnsi="Arial" w:cs="Arial"/>
          <w:szCs w:val="22"/>
        </w:rPr>
      </w:pPr>
      <w:r w:rsidRPr="0071174E">
        <w:rPr>
          <w:rFonts w:ascii="Arial" w:hAnsi="Arial" w:cs="Arial"/>
          <w:szCs w:val="22"/>
        </w:rPr>
        <w:t xml:space="preserve">SPECIAL PROVISIONS FOR BY-LAW 98-18, MEDICAL CENTRE BUILDING, MUNICIPAL OFFICE AND LIBRARY, 8-16 TRUNK ROAD – </w:t>
      </w:r>
      <w:r w:rsidR="00662F3B" w:rsidRPr="0071174E">
        <w:rPr>
          <w:rFonts w:ascii="Arial" w:hAnsi="Arial" w:cs="Arial"/>
          <w:szCs w:val="22"/>
        </w:rPr>
        <w:t>CF (</w:t>
      </w:r>
      <w:r w:rsidRPr="0071174E">
        <w:rPr>
          <w:rFonts w:ascii="Arial" w:hAnsi="Arial" w:cs="Arial"/>
          <w:szCs w:val="22"/>
        </w:rPr>
        <w:t>98-18)</w:t>
      </w:r>
    </w:p>
    <w:p w14:paraId="0BE3C715" w14:textId="77777777" w:rsidR="009A3868" w:rsidRPr="0071174E" w:rsidRDefault="009A3868" w:rsidP="000C5FE1">
      <w:pPr>
        <w:pStyle w:val="ListParagraph"/>
        <w:numPr>
          <w:ilvl w:val="0"/>
          <w:numId w:val="9"/>
        </w:numPr>
        <w:ind w:left="993"/>
        <w:rPr>
          <w:rFonts w:ascii="Arial" w:hAnsi="Arial" w:cs="Arial"/>
          <w:szCs w:val="22"/>
        </w:rPr>
      </w:pPr>
      <w:r w:rsidRPr="0071174E">
        <w:rPr>
          <w:rFonts w:ascii="Arial" w:hAnsi="Arial" w:cs="Arial"/>
          <w:szCs w:val="22"/>
        </w:rPr>
        <w:t>Schedule "A" of By-law #89-20 is hereby amended by rezoning those lands outlined in red shown on Schedule No. 1 attached, being Parcel934 and Parcel 5482 AES, Section 35SPT, 8-16 Trunk Road, Township of Shedden from "Residential" to "Community Facilities" zone which would include the Medical Centre Building, Municipal Office and Library Building;</w:t>
      </w:r>
    </w:p>
    <w:p w14:paraId="3C592767" w14:textId="77777777" w:rsidR="009A3868" w:rsidRPr="0071174E" w:rsidRDefault="009A3868" w:rsidP="0067602C">
      <w:pPr>
        <w:pStyle w:val="ListParagraph"/>
        <w:ind w:left="993"/>
        <w:rPr>
          <w:rFonts w:ascii="Arial" w:hAnsi="Arial" w:cs="Arial"/>
          <w:szCs w:val="22"/>
        </w:rPr>
      </w:pPr>
    </w:p>
    <w:p w14:paraId="43496BCA" w14:textId="77777777" w:rsidR="009A3868" w:rsidRPr="0071174E" w:rsidRDefault="009A3868" w:rsidP="000C5FE1">
      <w:pPr>
        <w:pStyle w:val="ListParagraph"/>
        <w:numPr>
          <w:ilvl w:val="0"/>
          <w:numId w:val="9"/>
        </w:numPr>
        <w:ind w:left="993"/>
        <w:rPr>
          <w:rFonts w:ascii="Arial" w:hAnsi="Arial" w:cs="Arial"/>
          <w:szCs w:val="22"/>
        </w:rPr>
      </w:pPr>
      <w:r w:rsidRPr="0071174E">
        <w:rPr>
          <w:rFonts w:ascii="Arial" w:hAnsi="Arial" w:cs="Arial"/>
          <w:szCs w:val="22"/>
        </w:rPr>
        <w:t xml:space="preserve">Notwithstanding any other provision of By-law </w:t>
      </w:r>
      <w:proofErr w:type="gramStart"/>
      <w:r w:rsidRPr="0071174E">
        <w:rPr>
          <w:rFonts w:ascii="Arial" w:hAnsi="Arial" w:cs="Arial"/>
          <w:szCs w:val="22"/>
        </w:rPr>
        <w:t>No. 89-20</w:t>
      </w:r>
      <w:proofErr w:type="gramEnd"/>
      <w:r w:rsidRPr="0071174E">
        <w:rPr>
          <w:rFonts w:ascii="Arial" w:hAnsi="Arial" w:cs="Arial"/>
          <w:szCs w:val="22"/>
        </w:rPr>
        <w:t xml:space="preserve"> the permitted uses in the "Community Facilities" zone shall include such uses as:</w:t>
      </w:r>
    </w:p>
    <w:p w14:paraId="72B90842" w14:textId="77777777" w:rsidR="009A3868" w:rsidRPr="0071174E" w:rsidRDefault="009A3868" w:rsidP="0067602C">
      <w:pPr>
        <w:pStyle w:val="ListParagraph"/>
        <w:rPr>
          <w:rFonts w:ascii="Arial" w:hAnsi="Arial" w:cs="Arial"/>
          <w:szCs w:val="22"/>
        </w:rPr>
      </w:pPr>
    </w:p>
    <w:p w14:paraId="3F7ED10D" w14:textId="77777777" w:rsidR="009A3868" w:rsidRPr="0071174E" w:rsidRDefault="009A3868" w:rsidP="000C5FE1">
      <w:pPr>
        <w:pStyle w:val="ListParagraph"/>
        <w:numPr>
          <w:ilvl w:val="0"/>
          <w:numId w:val="10"/>
        </w:numPr>
        <w:rPr>
          <w:rFonts w:ascii="Arial" w:hAnsi="Arial" w:cs="Arial"/>
          <w:szCs w:val="22"/>
        </w:rPr>
      </w:pPr>
      <w:r w:rsidRPr="0071174E">
        <w:rPr>
          <w:rFonts w:ascii="Arial" w:hAnsi="Arial" w:cs="Arial"/>
          <w:szCs w:val="22"/>
        </w:rPr>
        <w:t>A government office</w:t>
      </w:r>
    </w:p>
    <w:p w14:paraId="7F26A9F9" w14:textId="77777777" w:rsidR="009A3868" w:rsidRPr="0071174E" w:rsidRDefault="009A3868" w:rsidP="000C5FE1">
      <w:pPr>
        <w:pStyle w:val="ListParagraph"/>
        <w:numPr>
          <w:ilvl w:val="0"/>
          <w:numId w:val="10"/>
        </w:numPr>
        <w:rPr>
          <w:rFonts w:ascii="Arial" w:hAnsi="Arial" w:cs="Arial"/>
          <w:szCs w:val="22"/>
        </w:rPr>
      </w:pPr>
      <w:r w:rsidRPr="0071174E">
        <w:rPr>
          <w:rFonts w:ascii="Arial" w:hAnsi="Arial" w:cs="Arial"/>
          <w:szCs w:val="22"/>
        </w:rPr>
        <w:t>A library</w:t>
      </w:r>
    </w:p>
    <w:p w14:paraId="0953B5E3" w14:textId="77777777" w:rsidR="009A3868" w:rsidRPr="0071174E" w:rsidRDefault="009A3868" w:rsidP="000C5FE1">
      <w:pPr>
        <w:pStyle w:val="ListParagraph"/>
        <w:numPr>
          <w:ilvl w:val="0"/>
          <w:numId w:val="10"/>
        </w:numPr>
        <w:rPr>
          <w:rFonts w:ascii="Arial" w:hAnsi="Arial" w:cs="Arial"/>
          <w:szCs w:val="22"/>
        </w:rPr>
      </w:pPr>
      <w:r w:rsidRPr="0071174E">
        <w:rPr>
          <w:rFonts w:ascii="Arial" w:hAnsi="Arial" w:cs="Arial"/>
          <w:szCs w:val="22"/>
        </w:rPr>
        <w:t>A medical/dental/chiropractic clinic</w:t>
      </w:r>
    </w:p>
    <w:p w14:paraId="6B7585D3" w14:textId="77777777" w:rsidR="009A3868" w:rsidRPr="0071174E" w:rsidRDefault="009A3868" w:rsidP="000C5FE1">
      <w:pPr>
        <w:pStyle w:val="ListParagraph"/>
        <w:numPr>
          <w:ilvl w:val="0"/>
          <w:numId w:val="10"/>
        </w:numPr>
        <w:rPr>
          <w:rFonts w:ascii="Arial" w:hAnsi="Arial" w:cs="Arial"/>
          <w:szCs w:val="22"/>
        </w:rPr>
      </w:pPr>
      <w:r w:rsidRPr="0071174E">
        <w:rPr>
          <w:rFonts w:ascii="Arial" w:hAnsi="Arial" w:cs="Arial"/>
          <w:szCs w:val="22"/>
        </w:rPr>
        <w:t>A legal office</w:t>
      </w:r>
    </w:p>
    <w:p w14:paraId="169BF0FB" w14:textId="77777777" w:rsidR="009A3868" w:rsidRPr="0071174E" w:rsidRDefault="009A3868" w:rsidP="000C5FE1">
      <w:pPr>
        <w:pStyle w:val="ListParagraph"/>
        <w:numPr>
          <w:ilvl w:val="0"/>
          <w:numId w:val="10"/>
        </w:numPr>
        <w:rPr>
          <w:rFonts w:ascii="Arial" w:hAnsi="Arial" w:cs="Arial"/>
          <w:szCs w:val="22"/>
        </w:rPr>
      </w:pPr>
      <w:r w:rsidRPr="0071174E">
        <w:rPr>
          <w:rFonts w:ascii="Arial" w:hAnsi="Arial" w:cs="Arial"/>
          <w:szCs w:val="22"/>
        </w:rPr>
        <w:t>An alternative funeral service</w:t>
      </w:r>
    </w:p>
    <w:p w14:paraId="77789470" w14:textId="77777777" w:rsidR="009A3868" w:rsidRPr="0071174E" w:rsidRDefault="009A3868" w:rsidP="000C5FE1">
      <w:pPr>
        <w:pStyle w:val="ListParagraph"/>
        <w:numPr>
          <w:ilvl w:val="0"/>
          <w:numId w:val="10"/>
        </w:numPr>
        <w:rPr>
          <w:rFonts w:ascii="Arial" w:hAnsi="Arial" w:cs="Arial"/>
          <w:szCs w:val="22"/>
        </w:rPr>
      </w:pPr>
      <w:r w:rsidRPr="0071174E">
        <w:rPr>
          <w:rFonts w:ascii="Arial" w:hAnsi="Arial" w:cs="Arial"/>
          <w:szCs w:val="22"/>
        </w:rPr>
        <w:t>Other similar uses</w:t>
      </w:r>
    </w:p>
    <w:p w14:paraId="67E382EC" w14:textId="77777777" w:rsidR="009A3868" w:rsidRPr="0071174E" w:rsidRDefault="009A3868" w:rsidP="0067602C">
      <w:pPr>
        <w:contextualSpacing/>
        <w:rPr>
          <w:rFonts w:ascii="Arial" w:hAnsi="Arial" w:cs="Arial"/>
          <w:szCs w:val="22"/>
        </w:rPr>
      </w:pPr>
    </w:p>
    <w:p w14:paraId="1E2289DA" w14:textId="77777777" w:rsidR="009A3868" w:rsidRPr="0071174E" w:rsidRDefault="009A3868" w:rsidP="00CC523D">
      <w:pPr>
        <w:pStyle w:val="Heading4"/>
        <w:numPr>
          <w:ilvl w:val="0"/>
          <w:numId w:val="2"/>
        </w:numPr>
        <w:rPr>
          <w:rFonts w:ascii="Arial" w:hAnsi="Arial" w:cs="Arial"/>
          <w:szCs w:val="22"/>
        </w:rPr>
      </w:pPr>
      <w:r w:rsidRPr="0071174E">
        <w:rPr>
          <w:rFonts w:ascii="Arial" w:hAnsi="Arial" w:cs="Arial"/>
          <w:szCs w:val="22"/>
        </w:rPr>
        <w:t xml:space="preserve">SPECIAL PROVISIONS FOR BY-LAW 99-53, PARCEL 7250 A.E.S., NORTH SIDE OF VINCENT STREET – </w:t>
      </w:r>
      <w:r w:rsidR="00662F3B" w:rsidRPr="0071174E">
        <w:rPr>
          <w:rFonts w:ascii="Arial" w:hAnsi="Arial" w:cs="Arial"/>
          <w:szCs w:val="22"/>
        </w:rPr>
        <w:t>R (</w:t>
      </w:r>
      <w:r w:rsidRPr="0071174E">
        <w:rPr>
          <w:rFonts w:ascii="Arial" w:hAnsi="Arial" w:cs="Arial"/>
          <w:szCs w:val="22"/>
        </w:rPr>
        <w:t>99-53)</w:t>
      </w:r>
    </w:p>
    <w:p w14:paraId="2E0F3C2D" w14:textId="77777777" w:rsidR="009A3868" w:rsidRPr="0071174E" w:rsidRDefault="009A3868" w:rsidP="000C5FE1">
      <w:pPr>
        <w:pStyle w:val="ListParagraph"/>
        <w:numPr>
          <w:ilvl w:val="0"/>
          <w:numId w:val="11"/>
        </w:numPr>
        <w:ind w:left="993"/>
        <w:rPr>
          <w:rFonts w:ascii="Arial" w:hAnsi="Arial" w:cs="Arial"/>
          <w:szCs w:val="22"/>
        </w:rPr>
      </w:pPr>
      <w:r w:rsidRPr="0071174E">
        <w:rPr>
          <w:rFonts w:ascii="Arial" w:hAnsi="Arial" w:cs="Arial"/>
          <w:szCs w:val="22"/>
        </w:rPr>
        <w:t xml:space="preserve">Schedule "A" of By-law #89-20 is hereby amended by rezoning those lands outlined in red shown on Schedule No. 1 attached, being Part of the </w:t>
      </w:r>
      <w:proofErr w:type="gramStart"/>
      <w:r w:rsidRPr="0071174E">
        <w:rPr>
          <w:rFonts w:ascii="Arial" w:hAnsi="Arial" w:cs="Arial"/>
          <w:szCs w:val="22"/>
        </w:rPr>
        <w:t>S.E</w:t>
      </w:r>
      <w:proofErr w:type="gramEnd"/>
      <w:r w:rsidRPr="0071174E">
        <w:rPr>
          <w:rFonts w:ascii="Arial" w:hAnsi="Arial" w:cs="Arial"/>
          <w:szCs w:val="22"/>
        </w:rPr>
        <w:t xml:space="preserve"> ~.Section 35, Parcel </w:t>
      </w:r>
      <w:r w:rsidRPr="0071174E">
        <w:rPr>
          <w:rFonts w:ascii="Arial" w:hAnsi="Arial" w:cs="Arial"/>
          <w:szCs w:val="22"/>
        </w:rPr>
        <w:lastRenderedPageBreak/>
        <w:t>7250 AES, 1R-3833, Part 1 PT, Township of Shedden, Spanish, on the North Side of the Unopened Road Allowance known as Vincent Street, from "Residential" to "Residential Special", which would restrict the use to Landscaped Open Space.</w:t>
      </w:r>
    </w:p>
    <w:p w14:paraId="198444DF" w14:textId="77777777" w:rsidR="00B02868" w:rsidRPr="0071174E" w:rsidRDefault="00B02868" w:rsidP="000C5FE1">
      <w:pPr>
        <w:pStyle w:val="ListParagraph"/>
        <w:numPr>
          <w:ilvl w:val="0"/>
          <w:numId w:val="11"/>
        </w:numPr>
        <w:ind w:left="993"/>
        <w:rPr>
          <w:rFonts w:ascii="Arial" w:hAnsi="Arial" w:cs="Arial"/>
          <w:szCs w:val="22"/>
        </w:rPr>
      </w:pPr>
      <w:r w:rsidRPr="0071174E">
        <w:rPr>
          <w:rFonts w:ascii="Arial" w:hAnsi="Arial" w:cs="Arial"/>
          <w:szCs w:val="22"/>
        </w:rPr>
        <w:t>Landscaped Open Space is defined as follows:</w:t>
      </w:r>
    </w:p>
    <w:p w14:paraId="0252CD2C" w14:textId="77777777" w:rsidR="00B02868" w:rsidRPr="0071174E" w:rsidRDefault="00B02868" w:rsidP="000C5FE1">
      <w:pPr>
        <w:pStyle w:val="ListParagraph"/>
        <w:numPr>
          <w:ilvl w:val="0"/>
          <w:numId w:val="10"/>
        </w:numPr>
        <w:rPr>
          <w:rFonts w:ascii="Arial" w:hAnsi="Arial" w:cs="Arial"/>
          <w:szCs w:val="22"/>
        </w:rPr>
      </w:pPr>
      <w:r w:rsidRPr="0071174E">
        <w:rPr>
          <w:rFonts w:ascii="Arial" w:hAnsi="Arial" w:cs="Arial"/>
          <w:szCs w:val="22"/>
        </w:rPr>
        <w:t>Growth of trees</w:t>
      </w:r>
    </w:p>
    <w:p w14:paraId="3D95C044" w14:textId="77777777" w:rsidR="00B02868" w:rsidRPr="0071174E" w:rsidRDefault="00B02868" w:rsidP="000C5FE1">
      <w:pPr>
        <w:pStyle w:val="ListParagraph"/>
        <w:numPr>
          <w:ilvl w:val="0"/>
          <w:numId w:val="10"/>
        </w:numPr>
        <w:rPr>
          <w:rFonts w:ascii="Arial" w:hAnsi="Arial" w:cs="Arial"/>
          <w:szCs w:val="22"/>
        </w:rPr>
      </w:pPr>
      <w:r w:rsidRPr="0071174E">
        <w:rPr>
          <w:rFonts w:ascii="Arial" w:hAnsi="Arial" w:cs="Arial"/>
          <w:szCs w:val="22"/>
        </w:rPr>
        <w:t>Grass, flowers, shrubs, trees, fruits</w:t>
      </w:r>
    </w:p>
    <w:p w14:paraId="34FDBBC9" w14:textId="77777777" w:rsidR="00B02868" w:rsidRPr="0071174E" w:rsidRDefault="00B02868" w:rsidP="000C5FE1">
      <w:pPr>
        <w:pStyle w:val="ListParagraph"/>
        <w:numPr>
          <w:ilvl w:val="0"/>
          <w:numId w:val="10"/>
        </w:numPr>
        <w:rPr>
          <w:rFonts w:ascii="Arial" w:hAnsi="Arial" w:cs="Arial"/>
          <w:szCs w:val="22"/>
        </w:rPr>
      </w:pPr>
      <w:r w:rsidRPr="0071174E">
        <w:rPr>
          <w:rFonts w:ascii="Arial" w:hAnsi="Arial" w:cs="Arial"/>
          <w:szCs w:val="22"/>
        </w:rPr>
        <w:t>Vegetables and other vegetation</w:t>
      </w:r>
    </w:p>
    <w:p w14:paraId="0519D8A7" w14:textId="77777777" w:rsidR="00B02868" w:rsidRPr="0071174E" w:rsidRDefault="00B02868" w:rsidP="0067602C">
      <w:pPr>
        <w:pStyle w:val="ListParagraph"/>
        <w:ind w:left="993"/>
        <w:rPr>
          <w:rFonts w:ascii="Arial" w:hAnsi="Arial" w:cs="Arial"/>
          <w:szCs w:val="22"/>
        </w:rPr>
      </w:pPr>
    </w:p>
    <w:p w14:paraId="4B992ED9" w14:textId="77777777" w:rsidR="00B02868" w:rsidRPr="0071174E" w:rsidRDefault="00B02868" w:rsidP="000C5FE1">
      <w:pPr>
        <w:pStyle w:val="ListParagraph"/>
        <w:numPr>
          <w:ilvl w:val="0"/>
          <w:numId w:val="11"/>
        </w:numPr>
        <w:ind w:left="993"/>
        <w:rPr>
          <w:rFonts w:ascii="Arial" w:hAnsi="Arial" w:cs="Arial"/>
          <w:szCs w:val="22"/>
        </w:rPr>
      </w:pPr>
      <w:r w:rsidRPr="0071174E">
        <w:rPr>
          <w:rFonts w:ascii="Arial" w:hAnsi="Arial" w:cs="Arial"/>
          <w:szCs w:val="22"/>
        </w:rPr>
        <w:t>The use shall be non-commercial and accessory to a residential use to avoid a more intensive gardening that could disrupt the neighbourhood.</w:t>
      </w:r>
    </w:p>
    <w:p w14:paraId="4EA70CCE" w14:textId="77777777" w:rsidR="00B02868" w:rsidRPr="0071174E" w:rsidRDefault="00B02868" w:rsidP="0067602C">
      <w:pPr>
        <w:pStyle w:val="ListParagraph"/>
        <w:ind w:left="993"/>
        <w:rPr>
          <w:rFonts w:ascii="Arial" w:hAnsi="Arial" w:cs="Arial"/>
          <w:szCs w:val="22"/>
        </w:rPr>
      </w:pPr>
    </w:p>
    <w:p w14:paraId="79A309BB" w14:textId="77777777" w:rsidR="00B02868" w:rsidRPr="0071174E" w:rsidRDefault="00B02868" w:rsidP="000C5FE1">
      <w:pPr>
        <w:pStyle w:val="ListParagraph"/>
        <w:numPr>
          <w:ilvl w:val="0"/>
          <w:numId w:val="11"/>
        </w:numPr>
        <w:ind w:left="993"/>
        <w:rPr>
          <w:rFonts w:ascii="Arial" w:hAnsi="Arial" w:cs="Arial"/>
          <w:szCs w:val="22"/>
        </w:rPr>
      </w:pPr>
      <w:r w:rsidRPr="0071174E">
        <w:rPr>
          <w:rFonts w:ascii="Arial" w:hAnsi="Arial" w:cs="Arial"/>
          <w:szCs w:val="22"/>
        </w:rPr>
        <w:t xml:space="preserve">No Building or Structures other than a garden shed not more than 100 square metres in area shall be permitted. </w:t>
      </w:r>
    </w:p>
    <w:sectPr w:rsidR="00B02868" w:rsidRPr="0071174E" w:rsidSect="0071174E">
      <w:headerReference w:type="default" r:id="rId64"/>
      <w:footerReference w:type="default" r:id="rId65"/>
      <w:pgSz w:w="12240" w:h="15840"/>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8DD1D" w14:textId="77777777" w:rsidR="00E63E1D" w:rsidRDefault="00E63E1D" w:rsidP="00C853B4">
      <w:r>
        <w:separator/>
      </w:r>
    </w:p>
  </w:endnote>
  <w:endnote w:type="continuationSeparator" w:id="0">
    <w:p w14:paraId="3647EEEE" w14:textId="77777777" w:rsidR="00E63E1D" w:rsidRDefault="00E63E1D" w:rsidP="00C85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hicle Park">
    <w:altName w:val="Cambria"/>
    <w:panose1 w:val="00000000000000000000"/>
    <w:charset w:val="00"/>
    <w:family w:val="roman"/>
    <w:notTrueType/>
    <w:pitch w:val="default"/>
  </w:font>
  <w:font w:name="TimesRoman">
    <w:altName w:val="Times New Roman"/>
    <w:charset w:val="00"/>
    <w:family w:val="auto"/>
    <w:pitch w:val="variable"/>
  </w:font>
  <w:font w:name="Ebrima">
    <w:panose1 w:val="02000000000000000000"/>
    <w:charset w:val="00"/>
    <w:family w:val="auto"/>
    <w:pitch w:val="variable"/>
    <w:sig w:usb0="A000005F" w:usb1="02000041" w:usb2="00000800" w:usb3="00000000" w:csb0="00000093"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A12A1" w14:textId="77777777" w:rsidR="00E63E1D" w:rsidRDefault="00E63E1D">
    <w:pPr>
      <w:pStyle w:val="Footer"/>
      <w:jc w:val="right"/>
    </w:pPr>
  </w:p>
  <w:p w14:paraId="6FB99F9A" w14:textId="77777777" w:rsidR="00E63E1D" w:rsidRDefault="00E63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456E8" w14:textId="77777777" w:rsidR="00E63E1D" w:rsidRPr="00957C0C" w:rsidRDefault="00E63E1D" w:rsidP="00957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C689" w14:textId="77777777" w:rsidR="00E63E1D" w:rsidRPr="00F85EF3" w:rsidRDefault="00E63E1D" w:rsidP="00F85EF3">
    <w:pPr>
      <w:pStyle w:val="Footer"/>
      <w:pBdr>
        <w:top w:val="single" w:sz="4" w:space="1" w:color="auto"/>
      </w:pBdr>
      <w:rPr>
        <w:sz w:val="20"/>
      </w:rPr>
    </w:pPr>
    <w:r>
      <w:rPr>
        <w:sz w:val="20"/>
      </w:rPr>
      <w:t>Tunnock Consulting Ltd</w:t>
    </w:r>
    <w:r>
      <w:rPr>
        <w:sz w:val="20"/>
      </w:rPr>
      <w:tab/>
    </w:r>
    <w:r>
      <w:rPr>
        <w:sz w:val="20"/>
      </w:rPr>
      <w:tab/>
    </w:r>
    <w:r w:rsidRPr="00235ABE">
      <w:rPr>
        <w:sz w:val="20"/>
      </w:rPr>
      <w:fldChar w:fldCharType="begin"/>
    </w:r>
    <w:r w:rsidRPr="00235ABE">
      <w:rPr>
        <w:sz w:val="20"/>
      </w:rPr>
      <w:instrText xml:space="preserve"> PAGE   \* MERGEFORMAT </w:instrText>
    </w:r>
    <w:r w:rsidRPr="00235ABE">
      <w:rPr>
        <w:sz w:val="20"/>
      </w:rPr>
      <w:fldChar w:fldCharType="separate"/>
    </w:r>
    <w:r>
      <w:rPr>
        <w:noProof/>
        <w:sz w:val="20"/>
      </w:rPr>
      <w:t>v</w:t>
    </w:r>
    <w:r w:rsidRPr="00235ABE">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0EE5" w14:textId="77777777" w:rsidR="00E63E1D" w:rsidRDefault="00E63E1D" w:rsidP="00691447">
    <w:pPr>
      <w:pStyle w:val="Footer"/>
      <w:pBdr>
        <w:top w:val="single" w:sz="4" w:space="1" w:color="auto"/>
      </w:pBdr>
      <w:rPr>
        <w:sz w:val="20"/>
      </w:rPr>
    </w:pPr>
    <w:r>
      <w:rPr>
        <w:sz w:val="20"/>
      </w:rPr>
      <w:t>Town of Spanish Zoning By-law</w:t>
    </w:r>
  </w:p>
  <w:p w14:paraId="0CB75E55" w14:textId="77777777" w:rsidR="00E63E1D" w:rsidRPr="00F85EF3" w:rsidRDefault="00E63E1D" w:rsidP="00691447">
    <w:pPr>
      <w:pStyle w:val="Footer"/>
      <w:pBdr>
        <w:top w:val="single" w:sz="4" w:space="1" w:color="auto"/>
      </w:pBdr>
      <w:rPr>
        <w:sz w:val="20"/>
      </w:rPr>
    </w:pPr>
    <w:r>
      <w:rPr>
        <w:sz w:val="20"/>
      </w:rPr>
      <w:t>File P-2435</w:t>
    </w:r>
    <w:r>
      <w:rPr>
        <w:sz w:val="20"/>
      </w:rPr>
      <w:tab/>
    </w:r>
    <w:r>
      <w:rPr>
        <w:sz w:val="20"/>
      </w:rPr>
      <w:tab/>
    </w:r>
    <w:r w:rsidRPr="00235ABE">
      <w:rPr>
        <w:sz w:val="20"/>
      </w:rPr>
      <w:fldChar w:fldCharType="begin"/>
    </w:r>
    <w:r w:rsidRPr="00235ABE">
      <w:rPr>
        <w:sz w:val="20"/>
      </w:rPr>
      <w:instrText xml:space="preserve"> PAGE   \* MERGEFORMAT </w:instrText>
    </w:r>
    <w:r w:rsidRPr="00235ABE">
      <w:rPr>
        <w:sz w:val="20"/>
      </w:rPr>
      <w:fldChar w:fldCharType="separate"/>
    </w:r>
    <w:r>
      <w:rPr>
        <w:noProof/>
        <w:sz w:val="20"/>
      </w:rPr>
      <w:t>4</w:t>
    </w:r>
    <w:r w:rsidRPr="00235ABE">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FF26" w14:textId="77777777" w:rsidR="00E63E1D" w:rsidRDefault="00E63E1D" w:rsidP="00291077">
    <w:pPr>
      <w:pStyle w:val="Footer"/>
      <w:pBdr>
        <w:top w:val="thinThickSmallGap" w:sz="24" w:space="1" w:color="4D2828" w:themeColor="accent2" w:themeShade="7F"/>
      </w:pBdr>
      <w:tabs>
        <w:tab w:val="clear" w:pos="4320"/>
        <w:tab w:val="clear" w:pos="8640"/>
        <w:tab w:val="right" w:pos="9360"/>
      </w:tabs>
      <w:rPr>
        <w:rFonts w:asciiTheme="majorHAnsi" w:hAnsiTheme="majorHAnsi"/>
      </w:rPr>
    </w:pPr>
    <w:r>
      <w:rPr>
        <w:rFonts w:asciiTheme="majorHAnsi" w:hAnsiTheme="majorHAnsi"/>
      </w:rPr>
      <w:t>Town of Spanish Zoning By-law</w:t>
    </w:r>
  </w:p>
  <w:p w14:paraId="204313F9" w14:textId="77777777" w:rsidR="00E63E1D" w:rsidRDefault="00E63E1D" w:rsidP="00291077">
    <w:pPr>
      <w:pStyle w:val="Footer"/>
      <w:pBdr>
        <w:top w:val="thinThickSmallGap" w:sz="24" w:space="1" w:color="4D2828" w:themeColor="accent2" w:themeShade="7F"/>
      </w:pBdr>
      <w:tabs>
        <w:tab w:val="clear" w:pos="4320"/>
        <w:tab w:val="clear" w:pos="8640"/>
        <w:tab w:val="right" w:pos="9360"/>
      </w:tabs>
      <w:rPr>
        <w:rFonts w:asciiTheme="majorHAnsi" w:hAnsiTheme="majorHAnsi"/>
      </w:rPr>
    </w:pPr>
    <w:r>
      <w:rPr>
        <w:rFonts w:asciiTheme="majorHAnsi" w:hAnsiTheme="majorHAnsi"/>
      </w:rPr>
      <w:t>P-2435</w:t>
    </w:r>
    <w:r>
      <w:rPr>
        <w:rFonts w:asciiTheme="majorHAnsi" w:hAnsiTheme="majorHAnsi"/>
      </w:rPr>
      <w:tab/>
      <w:t xml:space="preserve">Page </w:t>
    </w:r>
    <w:r>
      <w:rPr>
        <w:rFonts w:ascii="Courier" w:hAnsi="Courier"/>
      </w:rPr>
      <w:fldChar w:fldCharType="begin"/>
    </w:r>
    <w:r>
      <w:instrText xml:space="preserve"> PAGE   \* MERGEFORMAT </w:instrText>
    </w:r>
    <w:r>
      <w:rPr>
        <w:rFonts w:ascii="Courier" w:hAnsi="Courier"/>
      </w:rPr>
      <w:fldChar w:fldCharType="separate"/>
    </w:r>
    <w:r w:rsidRPr="00C65D01">
      <w:rPr>
        <w:rFonts w:asciiTheme="majorHAnsi" w:hAnsiTheme="majorHAnsi"/>
        <w:noProof/>
      </w:rPr>
      <w:t>158</w:t>
    </w:r>
    <w:r>
      <w:rPr>
        <w:rFonts w:asciiTheme="majorHAnsi" w:hAnsiTheme="majorHAnsi"/>
        <w:noProof/>
      </w:rPr>
      <w:fldChar w:fldCharType="end"/>
    </w:r>
  </w:p>
  <w:p w14:paraId="4861EFA7" w14:textId="77777777" w:rsidR="00E63E1D" w:rsidRDefault="00E63E1D">
    <w:pPr>
      <w:rPr>
        <w:rFonts w:ascii="Times" w:hAnsi="Times" w:cs="Times"/>
        <w:lang w:val="en-G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655346"/>
      <w:docPartObj>
        <w:docPartGallery w:val="Page Numbers (Bottom of Page)"/>
        <w:docPartUnique/>
      </w:docPartObj>
    </w:sdtPr>
    <w:sdtEndPr>
      <w:rPr>
        <w:noProof/>
      </w:rPr>
    </w:sdtEndPr>
    <w:sdtContent>
      <w:p w14:paraId="38D6A21D" w14:textId="77777777" w:rsidR="00E63E1D" w:rsidRDefault="00E63E1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D1603C3" w14:textId="77777777" w:rsidR="00E63E1D" w:rsidRPr="00235ABE" w:rsidRDefault="00E63E1D" w:rsidP="00235A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DED2C" w14:textId="77777777" w:rsidR="00E63E1D" w:rsidRDefault="00E63E1D" w:rsidP="00C853B4">
      <w:r>
        <w:separator/>
      </w:r>
    </w:p>
  </w:footnote>
  <w:footnote w:type="continuationSeparator" w:id="0">
    <w:p w14:paraId="16522EC7" w14:textId="77777777" w:rsidR="00E63E1D" w:rsidRDefault="00E63E1D" w:rsidP="00C85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7930F" w14:textId="77777777" w:rsidR="00E63E1D" w:rsidRPr="00170976" w:rsidRDefault="00E63E1D" w:rsidP="001709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D84A4" w14:textId="77777777" w:rsidR="00E63E1D" w:rsidRPr="00235ABE" w:rsidRDefault="00E63E1D" w:rsidP="00235ABE">
    <w:pPr>
      <w:pStyle w:val="Header"/>
      <w:pBdr>
        <w:bottom w:val="single" w:sz="4" w:space="1" w:color="auto"/>
      </w:pBdr>
      <w:rPr>
        <w:sz w:val="20"/>
      </w:rPr>
    </w:pPr>
    <w:r>
      <w:rPr>
        <w:sz w:val="20"/>
      </w:rPr>
      <w:t>Town of Spanish Zoning By-law</w:t>
    </w:r>
  </w:p>
  <w:p w14:paraId="6666470A" w14:textId="77777777" w:rsidR="00E63E1D" w:rsidRDefault="00E63E1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6F5E" w14:textId="77777777" w:rsidR="00E63E1D" w:rsidRPr="00235ABE" w:rsidRDefault="00E63E1D" w:rsidP="00235A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0BC2490"/>
    <w:lvl w:ilvl="0">
      <w:numFmt w:val="decimal"/>
      <w:lvlText w:val="*"/>
      <w:lvlJc w:val="left"/>
    </w:lvl>
  </w:abstractNum>
  <w:abstractNum w:abstractNumId="1" w15:restartNumberingAfterBreak="0">
    <w:nsid w:val="00000010"/>
    <w:multiLevelType w:val="multilevel"/>
    <w:tmpl w:val="00000000"/>
    <w:name w:val="AutoList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1205E2F"/>
    <w:multiLevelType w:val="multilevel"/>
    <w:tmpl w:val="0D5A9BB0"/>
    <w:lvl w:ilvl="0">
      <w:start w:val="23"/>
      <w:numFmt w:val="decimal"/>
      <w:lvlText w:val="%1"/>
      <w:lvlJc w:val="left"/>
      <w:pPr>
        <w:ind w:left="555" w:hanging="55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019E4118"/>
    <w:multiLevelType w:val="hybridMultilevel"/>
    <w:tmpl w:val="12F6A51A"/>
    <w:lvl w:ilvl="0" w:tplc="04090019">
      <w:start w:val="1"/>
      <w:numFmt w:val="lowerLetter"/>
      <w:lvlText w:val="%1."/>
      <w:lvlJc w:val="left"/>
      <w:pPr>
        <w:ind w:left="144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20B0DA7"/>
    <w:multiLevelType w:val="hybridMultilevel"/>
    <w:tmpl w:val="E2D20F72"/>
    <w:lvl w:ilvl="0" w:tplc="1009000F">
      <w:start w:val="1"/>
      <w:numFmt w:val="decimal"/>
      <w:lvlText w:val="%1."/>
      <w:lvlJc w:val="left"/>
      <w:pPr>
        <w:ind w:left="1287" w:hanging="360"/>
      </w:pPr>
      <w:rPr>
        <w:rFonts w:hint="default"/>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5" w15:restartNumberingAfterBreak="0">
    <w:nsid w:val="024844BF"/>
    <w:multiLevelType w:val="hybridMultilevel"/>
    <w:tmpl w:val="2CB6B1E6"/>
    <w:lvl w:ilvl="0" w:tplc="D47E8350">
      <w:start w:val="1"/>
      <w:numFmt w:val="bullet"/>
      <w:lvlText w:val=""/>
      <w:lvlJc w:val="left"/>
      <w:pPr>
        <w:tabs>
          <w:tab w:val="num" w:pos="360"/>
        </w:tabs>
        <w:ind w:left="360" w:hanging="360"/>
      </w:pPr>
      <w:rPr>
        <w:rFonts w:ascii="Symbol" w:hAnsi="Symbol" w:hint="default"/>
        <w:sz w:val="18"/>
        <w:szCs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3161CCB"/>
    <w:multiLevelType w:val="multilevel"/>
    <w:tmpl w:val="FE3AC584"/>
    <w:lvl w:ilvl="0">
      <w:start w:val="1"/>
      <w:numFmt w:val="decimal"/>
      <w:lvlText w:val="%1."/>
      <w:lvlJc w:val="left"/>
      <w:pPr>
        <w:ind w:left="1800" w:hanging="360"/>
      </w:pPr>
      <w:rPr>
        <w:b/>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600" w:hanging="2160"/>
      </w:pPr>
      <w:rPr>
        <w:rFonts w:hint="default"/>
      </w:rPr>
    </w:lvl>
  </w:abstractNum>
  <w:abstractNum w:abstractNumId="7" w15:restartNumberingAfterBreak="0">
    <w:nsid w:val="03451B37"/>
    <w:multiLevelType w:val="multilevel"/>
    <w:tmpl w:val="A96AE29A"/>
    <w:lvl w:ilvl="0">
      <w:start w:val="16"/>
      <w:numFmt w:val="decimal"/>
      <w:lvlText w:val="%1"/>
      <w:lvlJc w:val="left"/>
      <w:pPr>
        <w:ind w:left="555" w:hanging="55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8" w15:restartNumberingAfterBreak="0">
    <w:nsid w:val="04D75750"/>
    <w:multiLevelType w:val="multilevel"/>
    <w:tmpl w:val="F9166D2A"/>
    <w:lvl w:ilvl="0">
      <w:start w:val="1"/>
      <w:numFmt w:val="decimal"/>
      <w:lvlText w:val="%1."/>
      <w:lvlJc w:val="left"/>
      <w:pPr>
        <w:ind w:left="1440" w:hanging="360"/>
      </w:pPr>
      <w:rPr>
        <w:b/>
      </w:rPr>
    </w:lvl>
    <w:lvl w:ilvl="1">
      <w:start w:val="1"/>
      <w:numFmt w:val="decimal"/>
      <w:isLgl/>
      <w:lvlText w:val="%1.%2"/>
      <w:lvlJc w:val="left"/>
      <w:pPr>
        <w:ind w:left="148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054438B2"/>
    <w:multiLevelType w:val="multilevel"/>
    <w:tmpl w:val="2DE413AC"/>
    <w:lvl w:ilvl="0">
      <w:start w:val="8"/>
      <w:numFmt w:val="decimal"/>
      <w:lvlText w:val="%1."/>
      <w:lvlJc w:val="left"/>
      <w:pPr>
        <w:ind w:left="1080" w:hanging="360"/>
      </w:pPr>
      <w:rPr>
        <w:rFonts w:hint="default"/>
        <w:b/>
      </w:rPr>
    </w:lvl>
    <w:lvl w:ilvl="1">
      <w:start w:val="2"/>
      <w:numFmt w:val="decimal"/>
      <w:isLgl/>
      <w:lvlText w:val="%1.%2"/>
      <w:lvlJc w:val="left"/>
      <w:pPr>
        <w:ind w:left="1440" w:hanging="720"/>
      </w:pPr>
      <w:rPr>
        <w:rFonts w:hint="default"/>
      </w:rPr>
    </w:lvl>
    <w:lvl w:ilvl="2">
      <w:start w:val="1"/>
      <w:numFmt w:val="decimal"/>
      <w:lvlText w:val="%3."/>
      <w:lvlJc w:val="left"/>
      <w:pPr>
        <w:ind w:left="1440"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0" w15:restartNumberingAfterBreak="0">
    <w:nsid w:val="072D0504"/>
    <w:multiLevelType w:val="multilevel"/>
    <w:tmpl w:val="A6382A7A"/>
    <w:lvl w:ilvl="0">
      <w:start w:val="1"/>
      <w:numFmt w:val="decimal"/>
      <w:lvlText w:val="%1."/>
      <w:lvlJc w:val="left"/>
      <w:pPr>
        <w:ind w:left="1800" w:hanging="360"/>
      </w:pPr>
      <w:rPr>
        <w:b/>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600" w:hanging="2160"/>
      </w:pPr>
      <w:rPr>
        <w:rFonts w:hint="default"/>
      </w:rPr>
    </w:lvl>
  </w:abstractNum>
  <w:abstractNum w:abstractNumId="11" w15:restartNumberingAfterBreak="0">
    <w:nsid w:val="073B21C8"/>
    <w:multiLevelType w:val="multilevel"/>
    <w:tmpl w:val="C4A0A4DE"/>
    <w:lvl w:ilvl="0">
      <w:start w:val="1"/>
      <w:numFmt w:val="decimal"/>
      <w:lvlText w:val="%1."/>
      <w:lvlJc w:val="left"/>
      <w:pPr>
        <w:ind w:left="1800" w:hanging="360"/>
      </w:pPr>
      <w:rPr>
        <w:rFonts w:hint="default"/>
      </w:rPr>
    </w:lvl>
    <w:lvl w:ilvl="1">
      <w:start w:val="8"/>
      <w:numFmt w:val="decimal"/>
      <w:isLgl/>
      <w:lvlText w:val="%1.%2"/>
      <w:lvlJc w:val="left"/>
      <w:pPr>
        <w:ind w:left="2160" w:hanging="720"/>
      </w:pPr>
      <w:rPr>
        <w:rFonts w:hint="default"/>
      </w:rPr>
    </w:lvl>
    <w:lvl w:ilvl="2">
      <w:start w:val="3"/>
      <w:numFmt w:val="decimal"/>
      <w:isLgl/>
      <w:lvlText w:val="%1.%2.%3"/>
      <w:lvlJc w:val="left"/>
      <w:pPr>
        <w:ind w:left="1997"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2" w15:restartNumberingAfterBreak="0">
    <w:nsid w:val="08B40213"/>
    <w:multiLevelType w:val="multilevel"/>
    <w:tmpl w:val="761EFA14"/>
    <w:lvl w:ilvl="0">
      <w:start w:val="1"/>
      <w:numFmt w:val="decimal"/>
      <w:lvlText w:val="%1."/>
      <w:lvlJc w:val="left"/>
      <w:pPr>
        <w:ind w:left="1440"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13" w15:restartNumberingAfterBreak="0">
    <w:nsid w:val="0AF22392"/>
    <w:multiLevelType w:val="multilevel"/>
    <w:tmpl w:val="E48A206A"/>
    <w:lvl w:ilvl="0">
      <w:start w:val="4"/>
      <w:numFmt w:val="decimal"/>
      <w:lvlText w:val="%1."/>
      <w:lvlJc w:val="left"/>
      <w:pPr>
        <w:ind w:left="1080" w:hanging="360"/>
      </w:pPr>
      <w:rPr>
        <w:rFonts w:hint="default"/>
        <w:b/>
      </w:rPr>
    </w:lvl>
    <w:lvl w:ilvl="1">
      <w:start w:val="1"/>
      <w:numFmt w:val="decimal"/>
      <w:lvlText w:val="%2."/>
      <w:lvlJc w:val="left"/>
      <w:pPr>
        <w:ind w:left="1440" w:hanging="720"/>
      </w:pPr>
      <w:rPr>
        <w:rFonts w:hint="default"/>
        <w:b/>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0B740671"/>
    <w:multiLevelType w:val="hybridMultilevel"/>
    <w:tmpl w:val="7884BF68"/>
    <w:lvl w:ilvl="0" w:tplc="345E5234">
      <w:start w:val="1"/>
      <w:numFmt w:val="decimal"/>
      <w:lvlText w:val="%1."/>
      <w:lvlJc w:val="left"/>
      <w:pPr>
        <w:ind w:left="2007" w:hanging="360"/>
      </w:pPr>
      <w:rPr>
        <w:b/>
      </w:rPr>
    </w:lvl>
    <w:lvl w:ilvl="1" w:tplc="10090019" w:tentative="1">
      <w:start w:val="1"/>
      <w:numFmt w:val="lowerLetter"/>
      <w:lvlText w:val="%2."/>
      <w:lvlJc w:val="left"/>
      <w:pPr>
        <w:ind w:left="2727" w:hanging="360"/>
      </w:pPr>
    </w:lvl>
    <w:lvl w:ilvl="2" w:tplc="1009001B">
      <w:start w:val="1"/>
      <w:numFmt w:val="lowerRoman"/>
      <w:lvlText w:val="%3."/>
      <w:lvlJc w:val="right"/>
      <w:pPr>
        <w:ind w:left="3447" w:hanging="180"/>
      </w:pPr>
    </w:lvl>
    <w:lvl w:ilvl="3" w:tplc="1009000F" w:tentative="1">
      <w:start w:val="1"/>
      <w:numFmt w:val="decimal"/>
      <w:lvlText w:val="%4."/>
      <w:lvlJc w:val="left"/>
      <w:pPr>
        <w:ind w:left="4167" w:hanging="360"/>
      </w:pPr>
    </w:lvl>
    <w:lvl w:ilvl="4" w:tplc="10090019" w:tentative="1">
      <w:start w:val="1"/>
      <w:numFmt w:val="lowerLetter"/>
      <w:lvlText w:val="%5."/>
      <w:lvlJc w:val="left"/>
      <w:pPr>
        <w:ind w:left="4887" w:hanging="360"/>
      </w:pPr>
    </w:lvl>
    <w:lvl w:ilvl="5" w:tplc="1009001B" w:tentative="1">
      <w:start w:val="1"/>
      <w:numFmt w:val="lowerRoman"/>
      <w:lvlText w:val="%6."/>
      <w:lvlJc w:val="right"/>
      <w:pPr>
        <w:ind w:left="5607" w:hanging="180"/>
      </w:pPr>
    </w:lvl>
    <w:lvl w:ilvl="6" w:tplc="1009000F" w:tentative="1">
      <w:start w:val="1"/>
      <w:numFmt w:val="decimal"/>
      <w:lvlText w:val="%7."/>
      <w:lvlJc w:val="left"/>
      <w:pPr>
        <w:ind w:left="6327" w:hanging="360"/>
      </w:pPr>
    </w:lvl>
    <w:lvl w:ilvl="7" w:tplc="10090019" w:tentative="1">
      <w:start w:val="1"/>
      <w:numFmt w:val="lowerLetter"/>
      <w:lvlText w:val="%8."/>
      <w:lvlJc w:val="left"/>
      <w:pPr>
        <w:ind w:left="7047" w:hanging="360"/>
      </w:pPr>
    </w:lvl>
    <w:lvl w:ilvl="8" w:tplc="1009001B" w:tentative="1">
      <w:start w:val="1"/>
      <w:numFmt w:val="lowerRoman"/>
      <w:lvlText w:val="%9."/>
      <w:lvlJc w:val="right"/>
      <w:pPr>
        <w:ind w:left="7767" w:hanging="180"/>
      </w:pPr>
    </w:lvl>
  </w:abstractNum>
  <w:abstractNum w:abstractNumId="15" w15:restartNumberingAfterBreak="0">
    <w:nsid w:val="0C3F7C2A"/>
    <w:multiLevelType w:val="hybridMultilevel"/>
    <w:tmpl w:val="4F7CC1A8"/>
    <w:lvl w:ilvl="0" w:tplc="C6345602">
      <w:start w:val="1"/>
      <w:numFmt w:val="decimal"/>
      <w:lvlText w:val="%1."/>
      <w:lvlJc w:val="left"/>
      <w:pPr>
        <w:ind w:left="108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CB93A0D"/>
    <w:multiLevelType w:val="hybridMultilevel"/>
    <w:tmpl w:val="2F6E0AD2"/>
    <w:lvl w:ilvl="0" w:tplc="E4FE9C00">
      <w:start w:val="1"/>
      <w:numFmt w:val="decimal"/>
      <w:lvlText w:val="%1."/>
      <w:lvlJc w:val="left"/>
      <w:pPr>
        <w:ind w:left="1080" w:hanging="360"/>
      </w:pPr>
      <w:rPr>
        <w:rFonts w:hint="default"/>
        <w:b w:val="0"/>
        <w:i w:val="0"/>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0E2A129F"/>
    <w:multiLevelType w:val="hybridMultilevel"/>
    <w:tmpl w:val="2DCA2AB8"/>
    <w:lvl w:ilvl="0" w:tplc="04090019">
      <w:start w:val="1"/>
      <w:numFmt w:val="lowerLetter"/>
      <w:lvlText w:val="%1."/>
      <w:lvlJc w:val="left"/>
      <w:pPr>
        <w:ind w:left="2520" w:hanging="360"/>
      </w:pPr>
      <w:rPr>
        <w:b/>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8" w15:restartNumberingAfterBreak="0">
    <w:nsid w:val="0E5E5D43"/>
    <w:multiLevelType w:val="hybridMultilevel"/>
    <w:tmpl w:val="331AB5AE"/>
    <w:lvl w:ilvl="0" w:tplc="8B5CF4BA">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5C016B"/>
    <w:multiLevelType w:val="hybridMultilevel"/>
    <w:tmpl w:val="6E74B310"/>
    <w:lvl w:ilvl="0" w:tplc="1E3C3F6A">
      <w:start w:val="1"/>
      <w:numFmt w:val="decimal"/>
      <w:lvlText w:val="%1."/>
      <w:lvlJc w:val="left"/>
      <w:pPr>
        <w:ind w:left="108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1331315"/>
    <w:multiLevelType w:val="hybridMultilevel"/>
    <w:tmpl w:val="A6E8B5E8"/>
    <w:lvl w:ilvl="0" w:tplc="2EA282E0">
      <w:start w:val="1"/>
      <w:numFmt w:val="lowerLetter"/>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1CB3F4F"/>
    <w:multiLevelType w:val="hybridMultilevel"/>
    <w:tmpl w:val="F0E05776"/>
    <w:lvl w:ilvl="0" w:tplc="D5E086A2">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3DC075E"/>
    <w:multiLevelType w:val="multilevel"/>
    <w:tmpl w:val="8D020592"/>
    <w:lvl w:ilvl="0">
      <w:start w:val="17"/>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147927A4"/>
    <w:multiLevelType w:val="hybridMultilevel"/>
    <w:tmpl w:val="B9741864"/>
    <w:lvl w:ilvl="0" w:tplc="345E523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6B66C75"/>
    <w:multiLevelType w:val="multilevel"/>
    <w:tmpl w:val="333E4F76"/>
    <w:lvl w:ilvl="0">
      <w:start w:val="3"/>
      <w:numFmt w:val="decimal"/>
      <w:lvlText w:val="%1."/>
      <w:lvlJc w:val="left"/>
      <w:pPr>
        <w:ind w:left="1800" w:hanging="360"/>
      </w:pPr>
      <w:rPr>
        <w:rFonts w:ascii="Arial" w:hAnsi="Arial" w:cs="Arial" w:hint="default"/>
        <w:b/>
        <w:i w:val="0"/>
      </w:rPr>
    </w:lvl>
    <w:lvl w:ilvl="1">
      <w:start w:val="23"/>
      <w:numFmt w:val="decimal"/>
      <w:isLgl/>
      <w:lvlText w:val="%1.%2"/>
      <w:lvlJc w:val="left"/>
      <w:pPr>
        <w:ind w:left="2100" w:hanging="66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5" w15:restartNumberingAfterBreak="0">
    <w:nsid w:val="185F33FF"/>
    <w:multiLevelType w:val="hybridMultilevel"/>
    <w:tmpl w:val="9F421890"/>
    <w:lvl w:ilvl="0" w:tplc="AE0ECA70">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7B45F5"/>
    <w:multiLevelType w:val="multilevel"/>
    <w:tmpl w:val="A516E5A4"/>
    <w:lvl w:ilvl="0">
      <w:start w:val="1"/>
      <w:numFmt w:val="decimal"/>
      <w:lvlText w:val="%1."/>
      <w:lvlJc w:val="left"/>
      <w:pPr>
        <w:ind w:left="1800" w:hanging="360"/>
      </w:pPr>
      <w:rPr>
        <w:rFonts w:hint="default"/>
        <w:b/>
      </w:rPr>
    </w:lvl>
    <w:lvl w:ilvl="1">
      <w:start w:val="1"/>
      <w:numFmt w:val="decimal"/>
      <w:isLgl/>
      <w:lvlText w:val="%1.%2"/>
      <w:lvlJc w:val="left"/>
      <w:pPr>
        <w:ind w:left="2160" w:hanging="720"/>
      </w:pPr>
      <w:rPr>
        <w:rFonts w:asciiTheme="majorHAnsi" w:hAnsiTheme="majorHAnsi" w:hint="default"/>
        <w:sz w:val="28"/>
        <w:szCs w:val="28"/>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7" w15:restartNumberingAfterBreak="0">
    <w:nsid w:val="19D52CED"/>
    <w:multiLevelType w:val="hybridMultilevel"/>
    <w:tmpl w:val="DC22C0BC"/>
    <w:lvl w:ilvl="0" w:tplc="5CDE2B0E">
      <w:start w:val="1"/>
      <w:numFmt w:val="decimal"/>
      <w:lvlText w:val="%1."/>
      <w:lvlJc w:val="left"/>
      <w:pPr>
        <w:ind w:left="2160" w:hanging="360"/>
      </w:pPr>
      <w:rPr>
        <w:b/>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8" w15:restartNumberingAfterBreak="0">
    <w:nsid w:val="19E05E2F"/>
    <w:multiLevelType w:val="hybridMultilevel"/>
    <w:tmpl w:val="A60A69A6"/>
    <w:lvl w:ilvl="0" w:tplc="04090001">
      <w:start w:val="1"/>
      <w:numFmt w:val="bullet"/>
      <w:lvlText w:val=""/>
      <w:lvlJc w:val="left"/>
      <w:pPr>
        <w:ind w:left="897" w:hanging="360"/>
      </w:pPr>
      <w:rPr>
        <w:rFonts w:ascii="Symbol" w:hAnsi="Symbol"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29" w15:restartNumberingAfterBreak="0">
    <w:nsid w:val="1B3D179E"/>
    <w:multiLevelType w:val="hybridMultilevel"/>
    <w:tmpl w:val="2A1AA760"/>
    <w:lvl w:ilvl="0" w:tplc="1009000F">
      <w:start w:val="1"/>
      <w:numFmt w:val="decimal"/>
      <w:lvlText w:val="%1."/>
      <w:lvlJc w:val="left"/>
      <w:pPr>
        <w:ind w:left="1287" w:hanging="360"/>
      </w:pPr>
      <w:rPr>
        <w:rFonts w:hint="default"/>
      </w:rPr>
    </w:lvl>
    <w:lvl w:ilvl="1" w:tplc="AB36BCA0">
      <w:start w:val="1"/>
      <w:numFmt w:val="lowerLetter"/>
      <w:lvlText w:val="(%2)"/>
      <w:lvlJc w:val="left"/>
      <w:pPr>
        <w:ind w:left="2007" w:hanging="360"/>
      </w:pPr>
      <w:rPr>
        <w:rFonts w:hint="default"/>
      </w:r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30" w15:restartNumberingAfterBreak="0">
    <w:nsid w:val="1BC173A2"/>
    <w:multiLevelType w:val="multilevel"/>
    <w:tmpl w:val="1E4EDB6C"/>
    <w:name w:val="AutoList132"/>
    <w:lvl w:ilvl="0">
      <w:start w:val="8"/>
      <w:numFmt w:val="lowerLetter"/>
      <w:lvlText w:val="(%1)"/>
      <w:lvlJc w:val="left"/>
      <w:pPr>
        <w:tabs>
          <w:tab w:val="num" w:pos="720"/>
        </w:tabs>
        <w:ind w:left="720" w:firstLine="0"/>
      </w:pPr>
      <w:rPr>
        <w:rFonts w:hint="default"/>
        <w:b/>
        <w:i w:val="0"/>
      </w:rPr>
    </w:lvl>
    <w:lvl w:ilvl="1">
      <w:start w:val="3"/>
      <w:numFmt w:val="lowerLetter"/>
      <w:lvlText w:val="(%2)"/>
      <w:lvlJc w:val="left"/>
      <w:pPr>
        <w:tabs>
          <w:tab w:val="num" w:pos="720"/>
        </w:tabs>
        <w:ind w:left="720" w:firstLine="0"/>
      </w:pPr>
      <w:rPr>
        <w:rFonts w:hint="default"/>
      </w:rPr>
    </w:lvl>
    <w:lvl w:ilvl="2">
      <w:start w:val="4"/>
      <w:numFmt w:val="lowerLetter"/>
      <w:lvlText w:val="(%3)"/>
      <w:lvlJc w:val="left"/>
      <w:pPr>
        <w:tabs>
          <w:tab w:val="num" w:pos="720"/>
        </w:tabs>
        <w:ind w:left="720" w:firstLine="0"/>
      </w:pPr>
      <w:rPr>
        <w:rFonts w:hint="default"/>
      </w:rPr>
    </w:lvl>
    <w:lvl w:ilvl="3">
      <w:start w:val="1"/>
      <w:numFmt w:val="lowerLetter"/>
      <w:lvlText w:val="(%4)"/>
      <w:lvlJc w:val="left"/>
      <w:pPr>
        <w:tabs>
          <w:tab w:val="num" w:pos="720"/>
        </w:tabs>
        <w:ind w:left="720" w:firstLine="0"/>
      </w:pPr>
      <w:rPr>
        <w:rFonts w:hint="default"/>
      </w:rPr>
    </w:lvl>
    <w:lvl w:ilvl="4">
      <w:start w:val="1"/>
      <w:numFmt w:val="lowerLetter"/>
      <w:lvlText w:val="(%5)"/>
      <w:lvlJc w:val="left"/>
      <w:pPr>
        <w:tabs>
          <w:tab w:val="num" w:pos="720"/>
        </w:tabs>
        <w:ind w:left="720" w:firstLine="0"/>
      </w:pPr>
      <w:rPr>
        <w:rFonts w:hint="default"/>
      </w:rPr>
    </w:lvl>
    <w:lvl w:ilvl="5">
      <w:start w:val="1"/>
      <w:numFmt w:val="lowerLetter"/>
      <w:lvlText w:val="(%6)"/>
      <w:lvlJc w:val="left"/>
      <w:pPr>
        <w:tabs>
          <w:tab w:val="num" w:pos="720"/>
        </w:tabs>
        <w:ind w:left="720" w:firstLine="0"/>
      </w:pPr>
      <w:rPr>
        <w:rFonts w:hint="default"/>
      </w:rPr>
    </w:lvl>
    <w:lvl w:ilvl="6">
      <w:start w:val="1"/>
      <w:numFmt w:val="lowerLetter"/>
      <w:lvlText w:val="(%7)"/>
      <w:lvlJc w:val="left"/>
      <w:pPr>
        <w:tabs>
          <w:tab w:val="num" w:pos="720"/>
        </w:tabs>
        <w:ind w:left="720" w:firstLine="0"/>
      </w:pPr>
      <w:rPr>
        <w:rFonts w:hint="default"/>
      </w:rPr>
    </w:lvl>
    <w:lvl w:ilvl="7">
      <w:start w:val="1"/>
      <w:numFmt w:val="lowerLetter"/>
      <w:lvlText w:val="(%8)"/>
      <w:lvlJc w:val="left"/>
      <w:pPr>
        <w:tabs>
          <w:tab w:val="num" w:pos="720"/>
        </w:tabs>
        <w:ind w:left="720" w:firstLine="0"/>
      </w:pPr>
      <w:rPr>
        <w:rFonts w:hint="default"/>
      </w:rPr>
    </w:lvl>
    <w:lvl w:ilvl="8">
      <w:numFmt w:val="decimal"/>
      <w:lvlText w:val=""/>
      <w:lvlJc w:val="left"/>
      <w:pPr>
        <w:tabs>
          <w:tab w:val="num" w:pos="720"/>
        </w:tabs>
        <w:ind w:left="720" w:firstLine="0"/>
      </w:pPr>
      <w:rPr>
        <w:rFonts w:hint="default"/>
      </w:rPr>
    </w:lvl>
  </w:abstractNum>
  <w:abstractNum w:abstractNumId="31" w15:restartNumberingAfterBreak="0">
    <w:nsid w:val="1C39621C"/>
    <w:multiLevelType w:val="hybridMultilevel"/>
    <w:tmpl w:val="905CA482"/>
    <w:lvl w:ilvl="0" w:tplc="345E523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C423F31"/>
    <w:multiLevelType w:val="multilevel"/>
    <w:tmpl w:val="46B61BD2"/>
    <w:lvl w:ilvl="0">
      <w:start w:val="18"/>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2"/>
      <w:numFmt w:val="decimal"/>
      <w:lvlText w:val="%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1DCC40E2"/>
    <w:multiLevelType w:val="hybridMultilevel"/>
    <w:tmpl w:val="12AA7D44"/>
    <w:lvl w:ilvl="0" w:tplc="06761C3A">
      <w:start w:val="1"/>
      <w:numFmt w:val="decimal"/>
      <w:lvlText w:val="%1."/>
      <w:lvlJc w:val="left"/>
      <w:pPr>
        <w:ind w:left="915" w:hanging="360"/>
      </w:pPr>
      <w:rPr>
        <w:rFonts w:hint="default"/>
        <w:b/>
      </w:rPr>
    </w:lvl>
    <w:lvl w:ilvl="1" w:tplc="10090019" w:tentative="1">
      <w:start w:val="1"/>
      <w:numFmt w:val="lowerLetter"/>
      <w:lvlText w:val="%2."/>
      <w:lvlJc w:val="left"/>
      <w:pPr>
        <w:ind w:left="1635" w:hanging="360"/>
      </w:pPr>
    </w:lvl>
    <w:lvl w:ilvl="2" w:tplc="1009001B" w:tentative="1">
      <w:start w:val="1"/>
      <w:numFmt w:val="lowerRoman"/>
      <w:lvlText w:val="%3."/>
      <w:lvlJc w:val="right"/>
      <w:pPr>
        <w:ind w:left="2355" w:hanging="180"/>
      </w:pPr>
    </w:lvl>
    <w:lvl w:ilvl="3" w:tplc="1009000F" w:tentative="1">
      <w:start w:val="1"/>
      <w:numFmt w:val="decimal"/>
      <w:lvlText w:val="%4."/>
      <w:lvlJc w:val="left"/>
      <w:pPr>
        <w:ind w:left="3075" w:hanging="360"/>
      </w:pPr>
    </w:lvl>
    <w:lvl w:ilvl="4" w:tplc="10090019" w:tentative="1">
      <w:start w:val="1"/>
      <w:numFmt w:val="lowerLetter"/>
      <w:lvlText w:val="%5."/>
      <w:lvlJc w:val="left"/>
      <w:pPr>
        <w:ind w:left="3795" w:hanging="360"/>
      </w:pPr>
    </w:lvl>
    <w:lvl w:ilvl="5" w:tplc="1009001B" w:tentative="1">
      <w:start w:val="1"/>
      <w:numFmt w:val="lowerRoman"/>
      <w:lvlText w:val="%6."/>
      <w:lvlJc w:val="right"/>
      <w:pPr>
        <w:ind w:left="4515" w:hanging="180"/>
      </w:pPr>
    </w:lvl>
    <w:lvl w:ilvl="6" w:tplc="1009000F" w:tentative="1">
      <w:start w:val="1"/>
      <w:numFmt w:val="decimal"/>
      <w:lvlText w:val="%7."/>
      <w:lvlJc w:val="left"/>
      <w:pPr>
        <w:ind w:left="5235" w:hanging="360"/>
      </w:pPr>
    </w:lvl>
    <w:lvl w:ilvl="7" w:tplc="10090019" w:tentative="1">
      <w:start w:val="1"/>
      <w:numFmt w:val="lowerLetter"/>
      <w:lvlText w:val="%8."/>
      <w:lvlJc w:val="left"/>
      <w:pPr>
        <w:ind w:left="5955" w:hanging="360"/>
      </w:pPr>
    </w:lvl>
    <w:lvl w:ilvl="8" w:tplc="1009001B" w:tentative="1">
      <w:start w:val="1"/>
      <w:numFmt w:val="lowerRoman"/>
      <w:lvlText w:val="%9."/>
      <w:lvlJc w:val="right"/>
      <w:pPr>
        <w:ind w:left="6675" w:hanging="180"/>
      </w:pPr>
    </w:lvl>
  </w:abstractNum>
  <w:abstractNum w:abstractNumId="34" w15:restartNumberingAfterBreak="0">
    <w:nsid w:val="204A7C5E"/>
    <w:multiLevelType w:val="hybridMultilevel"/>
    <w:tmpl w:val="6090E4CC"/>
    <w:lvl w:ilvl="0" w:tplc="0AA4B62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0F51C8C"/>
    <w:multiLevelType w:val="multilevel"/>
    <w:tmpl w:val="C7E2D104"/>
    <w:lvl w:ilvl="0">
      <w:start w:val="18"/>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1"/>
      <w:numFmt w:val="decimal"/>
      <w:lvlText w:val="%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1043DF5"/>
    <w:multiLevelType w:val="hybridMultilevel"/>
    <w:tmpl w:val="C5166806"/>
    <w:lvl w:ilvl="0" w:tplc="04090019">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219E6D5B"/>
    <w:multiLevelType w:val="multilevel"/>
    <w:tmpl w:val="1548EEA8"/>
    <w:lvl w:ilvl="0">
      <w:start w:val="1"/>
      <w:numFmt w:val="decimal"/>
      <w:lvlText w:val="%1."/>
      <w:lvlJc w:val="left"/>
      <w:pPr>
        <w:ind w:left="1800" w:hanging="360"/>
      </w:pPr>
      <w:rPr>
        <w:rFonts w:hint="default"/>
        <w:b/>
      </w:rPr>
    </w:lvl>
    <w:lvl w:ilvl="1">
      <w:start w:val="2"/>
      <w:numFmt w:val="decimal"/>
      <w:isLgl/>
      <w:lvlText w:val="%1.%2"/>
      <w:lvlJc w:val="left"/>
      <w:pPr>
        <w:ind w:left="2160" w:hanging="720"/>
      </w:pPr>
      <w:rPr>
        <w:rFonts w:hint="default"/>
        <w:sz w:val="28"/>
        <w:szCs w:val="28"/>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8" w15:restartNumberingAfterBreak="0">
    <w:nsid w:val="23065F84"/>
    <w:multiLevelType w:val="multilevel"/>
    <w:tmpl w:val="0CB862FC"/>
    <w:lvl w:ilvl="0">
      <w:start w:val="1"/>
      <w:numFmt w:val="decimal"/>
      <w:lvlText w:val="%1"/>
      <w:lvlJc w:val="left"/>
      <w:pPr>
        <w:ind w:left="1084" w:hanging="375"/>
      </w:pPr>
      <w:rPr>
        <w:rFonts w:ascii="Times New Roman" w:hAnsi="Times New Roman" w:hint="default"/>
        <w:b w:val="0"/>
        <w:sz w:val="28"/>
      </w:rPr>
    </w:lvl>
    <w:lvl w:ilvl="1">
      <w:start w:val="2"/>
      <w:numFmt w:val="decimal"/>
      <w:lvlText w:val="%1.%2"/>
      <w:lvlJc w:val="left"/>
      <w:pPr>
        <w:ind w:left="720" w:hanging="720"/>
      </w:pPr>
      <w:rPr>
        <w:rFonts w:asciiTheme="majorHAnsi" w:hAnsiTheme="majorHAnsi" w:hint="default"/>
        <w:b/>
        <w:sz w:val="28"/>
      </w:rPr>
    </w:lvl>
    <w:lvl w:ilvl="2">
      <w:start w:val="1"/>
      <w:numFmt w:val="decimal"/>
      <w:lvlText w:val="%1.%2.%3"/>
      <w:lvlJc w:val="left"/>
      <w:pPr>
        <w:ind w:left="720" w:hanging="720"/>
      </w:pPr>
      <w:rPr>
        <w:rFonts w:ascii="Times New Roman" w:hAnsi="Times New Roman" w:hint="default"/>
        <w:b w:val="0"/>
        <w:sz w:val="28"/>
      </w:rPr>
    </w:lvl>
    <w:lvl w:ilvl="3">
      <w:start w:val="1"/>
      <w:numFmt w:val="decimal"/>
      <w:lvlText w:val="%1.%2.%3.%4"/>
      <w:lvlJc w:val="left"/>
      <w:pPr>
        <w:ind w:left="1080" w:hanging="1080"/>
      </w:pPr>
      <w:rPr>
        <w:rFonts w:ascii="Times New Roman" w:hAnsi="Times New Roman" w:hint="default"/>
        <w:b w:val="0"/>
        <w:sz w:val="28"/>
      </w:rPr>
    </w:lvl>
    <w:lvl w:ilvl="4">
      <w:start w:val="1"/>
      <w:numFmt w:val="decimal"/>
      <w:lvlText w:val="%1.%2.%3.%4.%5"/>
      <w:lvlJc w:val="left"/>
      <w:pPr>
        <w:ind w:left="1080" w:hanging="1080"/>
      </w:pPr>
      <w:rPr>
        <w:rFonts w:ascii="Times New Roman" w:hAnsi="Times New Roman" w:hint="default"/>
        <w:b w:val="0"/>
        <w:sz w:val="28"/>
      </w:rPr>
    </w:lvl>
    <w:lvl w:ilvl="5">
      <w:start w:val="1"/>
      <w:numFmt w:val="decimal"/>
      <w:lvlText w:val="%1.%2.%3.%4.%5.%6"/>
      <w:lvlJc w:val="left"/>
      <w:pPr>
        <w:ind w:left="1440" w:hanging="1440"/>
      </w:pPr>
      <w:rPr>
        <w:rFonts w:ascii="Times New Roman" w:hAnsi="Times New Roman" w:hint="default"/>
        <w:b w:val="0"/>
        <w:sz w:val="28"/>
      </w:rPr>
    </w:lvl>
    <w:lvl w:ilvl="6">
      <w:start w:val="1"/>
      <w:numFmt w:val="decimal"/>
      <w:lvlText w:val="%1.%2.%3.%4.%5.%6.%7"/>
      <w:lvlJc w:val="left"/>
      <w:pPr>
        <w:ind w:left="1800" w:hanging="1800"/>
      </w:pPr>
      <w:rPr>
        <w:rFonts w:ascii="Times New Roman" w:hAnsi="Times New Roman" w:hint="default"/>
        <w:b w:val="0"/>
        <w:sz w:val="28"/>
      </w:rPr>
    </w:lvl>
    <w:lvl w:ilvl="7">
      <w:start w:val="1"/>
      <w:numFmt w:val="decimal"/>
      <w:lvlText w:val="%1.%2.%3.%4.%5.%6.%7.%8"/>
      <w:lvlJc w:val="left"/>
      <w:pPr>
        <w:ind w:left="1800" w:hanging="1800"/>
      </w:pPr>
      <w:rPr>
        <w:rFonts w:ascii="Times New Roman" w:hAnsi="Times New Roman" w:hint="default"/>
        <w:b w:val="0"/>
        <w:sz w:val="28"/>
      </w:rPr>
    </w:lvl>
    <w:lvl w:ilvl="8">
      <w:start w:val="1"/>
      <w:numFmt w:val="decimal"/>
      <w:lvlText w:val="%1.%2.%3.%4.%5.%6.%7.%8.%9"/>
      <w:lvlJc w:val="left"/>
      <w:pPr>
        <w:ind w:left="2160" w:hanging="2160"/>
      </w:pPr>
      <w:rPr>
        <w:rFonts w:ascii="Times New Roman" w:hAnsi="Times New Roman" w:hint="default"/>
        <w:b w:val="0"/>
        <w:sz w:val="28"/>
      </w:rPr>
    </w:lvl>
  </w:abstractNum>
  <w:abstractNum w:abstractNumId="39" w15:restartNumberingAfterBreak="0">
    <w:nsid w:val="23FF1F48"/>
    <w:multiLevelType w:val="hybridMultilevel"/>
    <w:tmpl w:val="A57AD290"/>
    <w:lvl w:ilvl="0" w:tplc="B01830EC">
      <w:start w:val="1"/>
      <w:numFmt w:val="lowerLetter"/>
      <w:lvlText w:val="(%1)"/>
      <w:lvlJc w:val="left"/>
      <w:pPr>
        <w:ind w:left="2160" w:hanging="360"/>
      </w:pPr>
      <w:rPr>
        <w:rFonts w:hint="default"/>
        <w:b/>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40" w15:restartNumberingAfterBreak="0">
    <w:nsid w:val="2602533C"/>
    <w:multiLevelType w:val="hybridMultilevel"/>
    <w:tmpl w:val="C6869CE8"/>
    <w:lvl w:ilvl="0" w:tplc="571675A8">
      <w:start w:val="1"/>
      <w:numFmt w:val="decimal"/>
      <w:lvlText w:val="%1."/>
      <w:lvlJc w:val="left"/>
      <w:pPr>
        <w:ind w:left="180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27EF3851"/>
    <w:multiLevelType w:val="hybridMultilevel"/>
    <w:tmpl w:val="89FC2064"/>
    <w:lvl w:ilvl="0" w:tplc="B720EF8C">
      <w:start w:val="1"/>
      <w:numFmt w:val="decimal"/>
      <w:lvlText w:val="%1."/>
      <w:lvlJc w:val="left"/>
      <w:pPr>
        <w:ind w:left="135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28324F2F"/>
    <w:multiLevelType w:val="multilevel"/>
    <w:tmpl w:val="C5F0FCF8"/>
    <w:lvl w:ilvl="0">
      <w:start w:val="1"/>
      <w:numFmt w:val="decimal"/>
      <w:lvlText w:val="%1."/>
      <w:lvlJc w:val="left"/>
      <w:pPr>
        <w:ind w:left="1800" w:hanging="360"/>
      </w:pPr>
      <w:rPr>
        <w:rFonts w:hint="default"/>
        <w:b/>
      </w:rPr>
    </w:lvl>
    <w:lvl w:ilvl="1">
      <w:start w:val="2"/>
      <w:numFmt w:val="decimal"/>
      <w:isLgl/>
      <w:lvlText w:val="%1.%2"/>
      <w:lvlJc w:val="left"/>
      <w:pPr>
        <w:ind w:left="2160" w:hanging="720"/>
      </w:pPr>
      <w:rPr>
        <w:rFonts w:hint="default"/>
        <w:sz w:val="28"/>
        <w:szCs w:val="28"/>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3" w15:restartNumberingAfterBreak="0">
    <w:nsid w:val="28992C43"/>
    <w:multiLevelType w:val="hybridMultilevel"/>
    <w:tmpl w:val="AE0446FC"/>
    <w:lvl w:ilvl="0" w:tplc="04090001">
      <w:start w:val="1"/>
      <w:numFmt w:val="bullet"/>
      <w:lvlText w:val=""/>
      <w:lvlJc w:val="left"/>
      <w:pPr>
        <w:ind w:left="360" w:hanging="360"/>
      </w:pPr>
      <w:rPr>
        <w:rFonts w:ascii="Symbol" w:hAnsi="Symbol" w:hint="default"/>
        <w:b/>
        <w:i w:val="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289A51DA"/>
    <w:multiLevelType w:val="hybridMultilevel"/>
    <w:tmpl w:val="D9726558"/>
    <w:lvl w:ilvl="0" w:tplc="45A89470">
      <w:start w:val="1"/>
      <w:numFmt w:val="decimal"/>
      <w:lvlText w:val="%1."/>
      <w:lvlJc w:val="left"/>
      <w:pPr>
        <w:ind w:left="2160" w:hanging="360"/>
      </w:pPr>
      <w:rPr>
        <w:b/>
        <w:i w:val="0"/>
      </w:rPr>
    </w:lvl>
    <w:lvl w:ilvl="1" w:tplc="10090019">
      <w:start w:val="1"/>
      <w:numFmt w:val="lowerLetter"/>
      <w:lvlText w:val="%2."/>
      <w:lvlJc w:val="left"/>
      <w:pPr>
        <w:ind w:left="2880" w:hanging="360"/>
      </w:pPr>
    </w:lvl>
    <w:lvl w:ilvl="2" w:tplc="1009001B">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45" w15:restartNumberingAfterBreak="0">
    <w:nsid w:val="28D80F20"/>
    <w:multiLevelType w:val="hybridMultilevel"/>
    <w:tmpl w:val="2FE24C0E"/>
    <w:lvl w:ilvl="0" w:tplc="1E562ADE">
      <w:start w:val="1"/>
      <w:numFmt w:val="lowerLetter"/>
      <w:lvlText w:val="%1."/>
      <w:lvlJc w:val="left"/>
      <w:pPr>
        <w:ind w:left="2498" w:hanging="360"/>
      </w:pPr>
      <w:rPr>
        <w:b/>
      </w:rPr>
    </w:lvl>
    <w:lvl w:ilvl="1" w:tplc="10090019" w:tentative="1">
      <w:start w:val="1"/>
      <w:numFmt w:val="lowerLetter"/>
      <w:lvlText w:val="%2."/>
      <w:lvlJc w:val="left"/>
      <w:pPr>
        <w:ind w:left="3218" w:hanging="360"/>
      </w:pPr>
    </w:lvl>
    <w:lvl w:ilvl="2" w:tplc="1009001B" w:tentative="1">
      <w:start w:val="1"/>
      <w:numFmt w:val="lowerRoman"/>
      <w:lvlText w:val="%3."/>
      <w:lvlJc w:val="right"/>
      <w:pPr>
        <w:ind w:left="3938" w:hanging="180"/>
      </w:pPr>
    </w:lvl>
    <w:lvl w:ilvl="3" w:tplc="1009000F" w:tentative="1">
      <w:start w:val="1"/>
      <w:numFmt w:val="decimal"/>
      <w:lvlText w:val="%4."/>
      <w:lvlJc w:val="left"/>
      <w:pPr>
        <w:ind w:left="4658" w:hanging="360"/>
      </w:pPr>
    </w:lvl>
    <w:lvl w:ilvl="4" w:tplc="10090019" w:tentative="1">
      <w:start w:val="1"/>
      <w:numFmt w:val="lowerLetter"/>
      <w:lvlText w:val="%5."/>
      <w:lvlJc w:val="left"/>
      <w:pPr>
        <w:ind w:left="5378" w:hanging="360"/>
      </w:pPr>
    </w:lvl>
    <w:lvl w:ilvl="5" w:tplc="1009001B" w:tentative="1">
      <w:start w:val="1"/>
      <w:numFmt w:val="lowerRoman"/>
      <w:lvlText w:val="%6."/>
      <w:lvlJc w:val="right"/>
      <w:pPr>
        <w:ind w:left="6098" w:hanging="180"/>
      </w:pPr>
    </w:lvl>
    <w:lvl w:ilvl="6" w:tplc="1009000F" w:tentative="1">
      <w:start w:val="1"/>
      <w:numFmt w:val="decimal"/>
      <w:lvlText w:val="%7."/>
      <w:lvlJc w:val="left"/>
      <w:pPr>
        <w:ind w:left="6818" w:hanging="360"/>
      </w:pPr>
    </w:lvl>
    <w:lvl w:ilvl="7" w:tplc="10090019" w:tentative="1">
      <w:start w:val="1"/>
      <w:numFmt w:val="lowerLetter"/>
      <w:lvlText w:val="%8."/>
      <w:lvlJc w:val="left"/>
      <w:pPr>
        <w:ind w:left="7538" w:hanging="360"/>
      </w:pPr>
    </w:lvl>
    <w:lvl w:ilvl="8" w:tplc="1009001B" w:tentative="1">
      <w:start w:val="1"/>
      <w:numFmt w:val="lowerRoman"/>
      <w:lvlText w:val="%9."/>
      <w:lvlJc w:val="right"/>
      <w:pPr>
        <w:ind w:left="8258" w:hanging="180"/>
      </w:pPr>
    </w:lvl>
  </w:abstractNum>
  <w:abstractNum w:abstractNumId="46" w15:restartNumberingAfterBreak="0">
    <w:nsid w:val="28E229EF"/>
    <w:multiLevelType w:val="multilevel"/>
    <w:tmpl w:val="C2C0F0EC"/>
    <w:lvl w:ilvl="0">
      <w:start w:val="13"/>
      <w:numFmt w:val="decimal"/>
      <w:lvlText w:val="%1"/>
      <w:lvlJc w:val="left"/>
      <w:pPr>
        <w:ind w:left="555" w:hanging="555"/>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47" w15:restartNumberingAfterBreak="0">
    <w:nsid w:val="2A11049A"/>
    <w:multiLevelType w:val="hybridMultilevel"/>
    <w:tmpl w:val="7EE0F804"/>
    <w:lvl w:ilvl="0" w:tplc="CD469B84">
      <w:start w:val="1"/>
      <w:numFmt w:val="bullet"/>
      <w:lvlText w:val=""/>
      <w:lvlJc w:val="left"/>
      <w:pPr>
        <w:tabs>
          <w:tab w:val="num" w:pos="720"/>
        </w:tabs>
        <w:ind w:left="720" w:hanging="360"/>
      </w:pPr>
      <w:rPr>
        <w:rFonts w:ascii="Symbol" w:hAnsi="Symbol" w:hint="default"/>
        <w:sz w:val="20"/>
        <w:szCs w:val="20"/>
      </w:rPr>
    </w:lvl>
    <w:lvl w:ilvl="1" w:tplc="04090001">
      <w:start w:val="1"/>
      <w:numFmt w:val="bullet"/>
      <w:lvlText w:val=""/>
      <w:lvlJc w:val="left"/>
      <w:pPr>
        <w:tabs>
          <w:tab w:val="num" w:pos="1440"/>
        </w:tabs>
        <w:ind w:left="1440" w:hanging="360"/>
      </w:pPr>
      <w:rPr>
        <w:rFonts w:ascii="Symbol" w:hAnsi="Symbol" w:hint="default"/>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A926A9D"/>
    <w:multiLevelType w:val="hybridMultilevel"/>
    <w:tmpl w:val="CBA61958"/>
    <w:lvl w:ilvl="0" w:tplc="C6345602">
      <w:start w:val="1"/>
      <w:numFmt w:val="decimal"/>
      <w:lvlText w:val="%1."/>
      <w:lvlJc w:val="left"/>
      <w:pPr>
        <w:ind w:left="108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B4105A5"/>
    <w:multiLevelType w:val="hybridMultilevel"/>
    <w:tmpl w:val="E9F894C0"/>
    <w:lvl w:ilvl="0" w:tplc="23467AD8">
      <w:start w:val="1"/>
      <w:numFmt w:val="lowerLetter"/>
      <w:lvlText w:val="%1."/>
      <w:lvlJc w:val="left"/>
      <w:pPr>
        <w:ind w:left="2580" w:hanging="360"/>
      </w:pPr>
      <w:rPr>
        <w:i w:val="0"/>
      </w:rPr>
    </w:lvl>
    <w:lvl w:ilvl="1" w:tplc="10090019" w:tentative="1">
      <w:start w:val="1"/>
      <w:numFmt w:val="lowerLetter"/>
      <w:lvlText w:val="%2."/>
      <w:lvlJc w:val="left"/>
      <w:pPr>
        <w:ind w:left="3300" w:hanging="360"/>
      </w:pPr>
    </w:lvl>
    <w:lvl w:ilvl="2" w:tplc="1009001B" w:tentative="1">
      <w:start w:val="1"/>
      <w:numFmt w:val="lowerRoman"/>
      <w:lvlText w:val="%3."/>
      <w:lvlJc w:val="right"/>
      <w:pPr>
        <w:ind w:left="4020" w:hanging="180"/>
      </w:pPr>
    </w:lvl>
    <w:lvl w:ilvl="3" w:tplc="1009000F" w:tentative="1">
      <w:start w:val="1"/>
      <w:numFmt w:val="decimal"/>
      <w:lvlText w:val="%4."/>
      <w:lvlJc w:val="left"/>
      <w:pPr>
        <w:ind w:left="4740" w:hanging="360"/>
      </w:pPr>
    </w:lvl>
    <w:lvl w:ilvl="4" w:tplc="10090019" w:tentative="1">
      <w:start w:val="1"/>
      <w:numFmt w:val="lowerLetter"/>
      <w:lvlText w:val="%5."/>
      <w:lvlJc w:val="left"/>
      <w:pPr>
        <w:ind w:left="5460" w:hanging="360"/>
      </w:pPr>
    </w:lvl>
    <w:lvl w:ilvl="5" w:tplc="1009001B" w:tentative="1">
      <w:start w:val="1"/>
      <w:numFmt w:val="lowerRoman"/>
      <w:lvlText w:val="%6."/>
      <w:lvlJc w:val="right"/>
      <w:pPr>
        <w:ind w:left="6180" w:hanging="180"/>
      </w:pPr>
    </w:lvl>
    <w:lvl w:ilvl="6" w:tplc="1009000F" w:tentative="1">
      <w:start w:val="1"/>
      <w:numFmt w:val="decimal"/>
      <w:lvlText w:val="%7."/>
      <w:lvlJc w:val="left"/>
      <w:pPr>
        <w:ind w:left="6900" w:hanging="360"/>
      </w:pPr>
    </w:lvl>
    <w:lvl w:ilvl="7" w:tplc="10090019" w:tentative="1">
      <w:start w:val="1"/>
      <w:numFmt w:val="lowerLetter"/>
      <w:lvlText w:val="%8."/>
      <w:lvlJc w:val="left"/>
      <w:pPr>
        <w:ind w:left="7620" w:hanging="360"/>
      </w:pPr>
    </w:lvl>
    <w:lvl w:ilvl="8" w:tplc="1009001B" w:tentative="1">
      <w:start w:val="1"/>
      <w:numFmt w:val="lowerRoman"/>
      <w:lvlText w:val="%9."/>
      <w:lvlJc w:val="right"/>
      <w:pPr>
        <w:ind w:left="8340" w:hanging="180"/>
      </w:pPr>
    </w:lvl>
  </w:abstractNum>
  <w:abstractNum w:abstractNumId="50" w15:restartNumberingAfterBreak="0">
    <w:nsid w:val="2B6905F9"/>
    <w:multiLevelType w:val="hybridMultilevel"/>
    <w:tmpl w:val="A60499CA"/>
    <w:lvl w:ilvl="0" w:tplc="AC20D164">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BB4470C"/>
    <w:multiLevelType w:val="hybridMultilevel"/>
    <w:tmpl w:val="144E34D4"/>
    <w:lvl w:ilvl="0" w:tplc="AC20D164">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D7D4687"/>
    <w:multiLevelType w:val="multilevel"/>
    <w:tmpl w:val="0B38A6CA"/>
    <w:lvl w:ilvl="0">
      <w:start w:val="1"/>
      <w:numFmt w:val="decimal"/>
      <w:lvlText w:val="%1."/>
      <w:lvlJc w:val="left"/>
      <w:pPr>
        <w:ind w:left="1440" w:hanging="360"/>
      </w:pPr>
      <w:rPr>
        <w:b/>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240" w:hanging="2160"/>
      </w:pPr>
      <w:rPr>
        <w:rFonts w:hint="default"/>
      </w:rPr>
    </w:lvl>
  </w:abstractNum>
  <w:abstractNum w:abstractNumId="53" w15:restartNumberingAfterBreak="0">
    <w:nsid w:val="30334A3E"/>
    <w:multiLevelType w:val="multilevel"/>
    <w:tmpl w:val="C43A806E"/>
    <w:lvl w:ilvl="0">
      <w:start w:val="18"/>
      <w:numFmt w:val="decimal"/>
      <w:lvlText w:val="%1"/>
      <w:lvlJc w:val="left"/>
      <w:pPr>
        <w:ind w:left="555" w:hanging="555"/>
      </w:pPr>
      <w:rPr>
        <w:rFonts w:hint="default"/>
      </w:rPr>
    </w:lvl>
    <w:lvl w:ilvl="1">
      <w:start w:val="1"/>
      <w:numFmt w:val="decimal"/>
      <w:lvlText w:val="%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4" w15:restartNumberingAfterBreak="0">
    <w:nsid w:val="306C6E82"/>
    <w:multiLevelType w:val="hybridMultilevel"/>
    <w:tmpl w:val="20664276"/>
    <w:lvl w:ilvl="0" w:tplc="10090001">
      <w:start w:val="1"/>
      <w:numFmt w:val="bullet"/>
      <w:lvlText w:val=""/>
      <w:lvlJc w:val="left"/>
      <w:pPr>
        <w:ind w:left="787" w:hanging="360"/>
      </w:pPr>
      <w:rPr>
        <w:rFonts w:ascii="Symbol" w:hAnsi="Symbol" w:hint="default"/>
      </w:rPr>
    </w:lvl>
    <w:lvl w:ilvl="1" w:tplc="10090003" w:tentative="1">
      <w:start w:val="1"/>
      <w:numFmt w:val="bullet"/>
      <w:lvlText w:val="o"/>
      <w:lvlJc w:val="left"/>
      <w:pPr>
        <w:ind w:left="1507" w:hanging="360"/>
      </w:pPr>
      <w:rPr>
        <w:rFonts w:ascii="Courier New" w:hAnsi="Courier New" w:cs="Courier New" w:hint="default"/>
      </w:rPr>
    </w:lvl>
    <w:lvl w:ilvl="2" w:tplc="10090005" w:tentative="1">
      <w:start w:val="1"/>
      <w:numFmt w:val="bullet"/>
      <w:lvlText w:val=""/>
      <w:lvlJc w:val="left"/>
      <w:pPr>
        <w:ind w:left="2227" w:hanging="360"/>
      </w:pPr>
      <w:rPr>
        <w:rFonts w:ascii="Wingdings" w:hAnsi="Wingdings" w:hint="default"/>
      </w:rPr>
    </w:lvl>
    <w:lvl w:ilvl="3" w:tplc="10090001" w:tentative="1">
      <w:start w:val="1"/>
      <w:numFmt w:val="bullet"/>
      <w:lvlText w:val=""/>
      <w:lvlJc w:val="left"/>
      <w:pPr>
        <w:ind w:left="2947" w:hanging="360"/>
      </w:pPr>
      <w:rPr>
        <w:rFonts w:ascii="Symbol" w:hAnsi="Symbol" w:hint="default"/>
      </w:rPr>
    </w:lvl>
    <w:lvl w:ilvl="4" w:tplc="10090003" w:tentative="1">
      <w:start w:val="1"/>
      <w:numFmt w:val="bullet"/>
      <w:lvlText w:val="o"/>
      <w:lvlJc w:val="left"/>
      <w:pPr>
        <w:ind w:left="3667" w:hanging="360"/>
      </w:pPr>
      <w:rPr>
        <w:rFonts w:ascii="Courier New" w:hAnsi="Courier New" w:cs="Courier New" w:hint="default"/>
      </w:rPr>
    </w:lvl>
    <w:lvl w:ilvl="5" w:tplc="10090005" w:tentative="1">
      <w:start w:val="1"/>
      <w:numFmt w:val="bullet"/>
      <w:lvlText w:val=""/>
      <w:lvlJc w:val="left"/>
      <w:pPr>
        <w:ind w:left="4387" w:hanging="360"/>
      </w:pPr>
      <w:rPr>
        <w:rFonts w:ascii="Wingdings" w:hAnsi="Wingdings" w:hint="default"/>
      </w:rPr>
    </w:lvl>
    <w:lvl w:ilvl="6" w:tplc="10090001" w:tentative="1">
      <w:start w:val="1"/>
      <w:numFmt w:val="bullet"/>
      <w:lvlText w:val=""/>
      <w:lvlJc w:val="left"/>
      <w:pPr>
        <w:ind w:left="5107" w:hanging="360"/>
      </w:pPr>
      <w:rPr>
        <w:rFonts w:ascii="Symbol" w:hAnsi="Symbol" w:hint="default"/>
      </w:rPr>
    </w:lvl>
    <w:lvl w:ilvl="7" w:tplc="10090003" w:tentative="1">
      <w:start w:val="1"/>
      <w:numFmt w:val="bullet"/>
      <w:lvlText w:val="o"/>
      <w:lvlJc w:val="left"/>
      <w:pPr>
        <w:ind w:left="5827" w:hanging="360"/>
      </w:pPr>
      <w:rPr>
        <w:rFonts w:ascii="Courier New" w:hAnsi="Courier New" w:cs="Courier New" w:hint="default"/>
      </w:rPr>
    </w:lvl>
    <w:lvl w:ilvl="8" w:tplc="10090005" w:tentative="1">
      <w:start w:val="1"/>
      <w:numFmt w:val="bullet"/>
      <w:lvlText w:val=""/>
      <w:lvlJc w:val="left"/>
      <w:pPr>
        <w:ind w:left="6547" w:hanging="360"/>
      </w:pPr>
      <w:rPr>
        <w:rFonts w:ascii="Wingdings" w:hAnsi="Wingdings" w:hint="default"/>
      </w:rPr>
    </w:lvl>
  </w:abstractNum>
  <w:abstractNum w:abstractNumId="55" w15:restartNumberingAfterBreak="0">
    <w:nsid w:val="30FA20D8"/>
    <w:multiLevelType w:val="hybridMultilevel"/>
    <w:tmpl w:val="75B888EC"/>
    <w:lvl w:ilvl="0" w:tplc="AC20D164">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02373D"/>
    <w:multiLevelType w:val="hybridMultilevel"/>
    <w:tmpl w:val="D864ED2C"/>
    <w:lvl w:ilvl="0" w:tplc="04090019">
      <w:start w:val="1"/>
      <w:numFmt w:val="lowerLetter"/>
      <w:lvlText w:val="%1."/>
      <w:lvlJc w:val="left"/>
      <w:pPr>
        <w:ind w:left="144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24E229D"/>
    <w:multiLevelType w:val="multilevel"/>
    <w:tmpl w:val="2E04B1E0"/>
    <w:lvl w:ilvl="0">
      <w:start w:val="22"/>
      <w:numFmt w:val="decimal"/>
      <w:lvlText w:val="%1"/>
      <w:lvlJc w:val="left"/>
      <w:pPr>
        <w:ind w:left="555" w:hanging="55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8" w15:restartNumberingAfterBreak="0">
    <w:nsid w:val="34056304"/>
    <w:multiLevelType w:val="hybridMultilevel"/>
    <w:tmpl w:val="ED94E6FE"/>
    <w:lvl w:ilvl="0" w:tplc="1009000F">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348E7CAD"/>
    <w:multiLevelType w:val="multilevel"/>
    <w:tmpl w:val="8FC8548A"/>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60" w15:restartNumberingAfterBreak="0">
    <w:nsid w:val="34903001"/>
    <w:multiLevelType w:val="multilevel"/>
    <w:tmpl w:val="85F0ED8C"/>
    <w:lvl w:ilvl="0">
      <w:start w:val="5"/>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1" w15:restartNumberingAfterBreak="0">
    <w:nsid w:val="34C054FA"/>
    <w:multiLevelType w:val="multilevel"/>
    <w:tmpl w:val="E60856EC"/>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2" w15:restartNumberingAfterBreak="0">
    <w:nsid w:val="355405CA"/>
    <w:multiLevelType w:val="hybridMultilevel"/>
    <w:tmpl w:val="1428B9DE"/>
    <w:lvl w:ilvl="0" w:tplc="D2AC9DFA">
      <w:start w:val="1"/>
      <w:numFmt w:val="lowerRoman"/>
      <w:lvlText w:val="%1)"/>
      <w:lvlJc w:val="left"/>
      <w:pPr>
        <w:ind w:left="2160" w:hanging="360"/>
      </w:pPr>
      <w:rPr>
        <w:rFonts w:ascii="Trebuchet MS" w:hAnsi="Trebuchet MS" w:hint="default"/>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362327FC"/>
    <w:multiLevelType w:val="hybridMultilevel"/>
    <w:tmpl w:val="465822C8"/>
    <w:lvl w:ilvl="0" w:tplc="4B845F58">
      <w:start w:val="1"/>
      <w:numFmt w:val="decimal"/>
      <w:lvlText w:val="%1."/>
      <w:lvlJc w:val="left"/>
      <w:pPr>
        <w:ind w:left="1440" w:hanging="360"/>
      </w:pPr>
      <w:rPr>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4" w15:restartNumberingAfterBreak="0">
    <w:nsid w:val="3694071E"/>
    <w:multiLevelType w:val="hybridMultilevel"/>
    <w:tmpl w:val="60785C7A"/>
    <w:lvl w:ilvl="0" w:tplc="10090001">
      <w:start w:val="1"/>
      <w:numFmt w:val="bullet"/>
      <w:lvlText w:val=""/>
      <w:lvlJc w:val="left"/>
      <w:pPr>
        <w:ind w:left="502" w:hanging="360"/>
      </w:pPr>
      <w:rPr>
        <w:rFonts w:ascii="Symbol" w:hAnsi="Symbol"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65" w15:restartNumberingAfterBreak="0">
    <w:nsid w:val="37637D46"/>
    <w:multiLevelType w:val="hybridMultilevel"/>
    <w:tmpl w:val="F51CFB54"/>
    <w:lvl w:ilvl="0" w:tplc="552A8BDA">
      <w:start w:val="1"/>
      <w:numFmt w:val="decimal"/>
      <w:lvlText w:val="%1."/>
      <w:lvlJc w:val="left"/>
      <w:pPr>
        <w:ind w:left="1778" w:hanging="360"/>
      </w:pPr>
      <w:rPr>
        <w:b/>
      </w:rPr>
    </w:lvl>
    <w:lvl w:ilvl="1" w:tplc="87961A1C">
      <w:start w:val="1"/>
      <w:numFmt w:val="lowerLetter"/>
      <w:lvlText w:val="%2."/>
      <w:lvlJc w:val="left"/>
      <w:pPr>
        <w:ind w:left="2498" w:hanging="360"/>
      </w:pPr>
      <w:rPr>
        <w:b/>
      </w:r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66" w15:restartNumberingAfterBreak="0">
    <w:nsid w:val="37F15114"/>
    <w:multiLevelType w:val="hybridMultilevel"/>
    <w:tmpl w:val="87C64A7A"/>
    <w:lvl w:ilvl="0" w:tplc="B45A9124">
      <w:start w:val="1"/>
      <w:numFmt w:val="decimal"/>
      <w:lvlText w:val="%1."/>
      <w:lvlJc w:val="left"/>
      <w:pPr>
        <w:ind w:left="108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8735885"/>
    <w:multiLevelType w:val="multilevel"/>
    <w:tmpl w:val="7A4AFEE6"/>
    <w:lvl w:ilvl="0">
      <w:start w:val="20"/>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8" w15:restartNumberingAfterBreak="0">
    <w:nsid w:val="39791166"/>
    <w:multiLevelType w:val="hybridMultilevel"/>
    <w:tmpl w:val="16AE8388"/>
    <w:lvl w:ilvl="0" w:tplc="6DFE160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B1250DB"/>
    <w:multiLevelType w:val="hybridMultilevel"/>
    <w:tmpl w:val="509E27E6"/>
    <w:lvl w:ilvl="0" w:tplc="345E5234">
      <w:start w:val="1"/>
      <w:numFmt w:val="decimal"/>
      <w:lvlText w:val="%1."/>
      <w:lvlJc w:val="left"/>
      <w:pPr>
        <w:ind w:left="1800" w:hanging="360"/>
      </w:pPr>
      <w:rPr>
        <w:b/>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70" w15:restartNumberingAfterBreak="0">
    <w:nsid w:val="3C1F292B"/>
    <w:multiLevelType w:val="hybridMultilevel"/>
    <w:tmpl w:val="788C0842"/>
    <w:lvl w:ilvl="0" w:tplc="1009000F">
      <w:start w:val="1"/>
      <w:numFmt w:val="decimal"/>
      <w:lvlText w:val="%1."/>
      <w:lvlJc w:val="left"/>
      <w:pPr>
        <w:ind w:left="1287" w:hanging="360"/>
      </w:pPr>
      <w:rPr>
        <w:rFonts w:hint="default"/>
      </w:rPr>
    </w:lvl>
    <w:lvl w:ilvl="1" w:tplc="AB36BCA0">
      <w:start w:val="1"/>
      <w:numFmt w:val="lowerLetter"/>
      <w:lvlText w:val="(%2)"/>
      <w:lvlJc w:val="left"/>
      <w:pPr>
        <w:ind w:left="2007" w:hanging="360"/>
      </w:pPr>
      <w:rPr>
        <w:rFonts w:hint="default"/>
      </w:r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71" w15:restartNumberingAfterBreak="0">
    <w:nsid w:val="3CA54A94"/>
    <w:multiLevelType w:val="multilevel"/>
    <w:tmpl w:val="C3E6FE6C"/>
    <w:lvl w:ilvl="0">
      <w:start w:val="1"/>
      <w:numFmt w:val="decimal"/>
      <w:lvlText w:val="%1."/>
      <w:lvlJc w:val="left"/>
      <w:pPr>
        <w:ind w:left="1080" w:hanging="360"/>
      </w:pPr>
      <w:rPr>
        <w:rFonts w:hint="default"/>
        <w:b/>
      </w:rPr>
    </w:lvl>
    <w:lvl w:ilvl="1">
      <w:start w:val="1"/>
      <w:numFmt w:val="decimal"/>
      <w:isLgl/>
      <w:lvlText w:val="%1.%2"/>
      <w:lvlJc w:val="left"/>
      <w:pPr>
        <w:ind w:left="216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5040" w:hanging="1440"/>
      </w:pPr>
      <w:rPr>
        <w:rFonts w:hint="default"/>
      </w:rPr>
    </w:lvl>
    <w:lvl w:ilvl="5">
      <w:start w:val="1"/>
      <w:numFmt w:val="decimal"/>
      <w:isLgl/>
      <w:lvlText w:val="%1.%2.%3.%4.%5.%6"/>
      <w:lvlJc w:val="left"/>
      <w:pPr>
        <w:ind w:left="5760" w:hanging="1440"/>
      </w:pPr>
      <w:rPr>
        <w:rFonts w:hint="default"/>
      </w:rPr>
    </w:lvl>
    <w:lvl w:ilvl="6">
      <w:start w:val="1"/>
      <w:numFmt w:val="decimal"/>
      <w:isLgl/>
      <w:lvlText w:val="%1.%2.%3.%4.%5.%6.%7"/>
      <w:lvlJc w:val="left"/>
      <w:pPr>
        <w:ind w:left="6840" w:hanging="1800"/>
      </w:pPr>
      <w:rPr>
        <w:rFonts w:hint="default"/>
      </w:rPr>
    </w:lvl>
    <w:lvl w:ilvl="7">
      <w:start w:val="1"/>
      <w:numFmt w:val="decimal"/>
      <w:isLgl/>
      <w:lvlText w:val="%1.%2.%3.%4.%5.%6.%7.%8"/>
      <w:lvlJc w:val="left"/>
      <w:pPr>
        <w:ind w:left="7920" w:hanging="2160"/>
      </w:pPr>
      <w:rPr>
        <w:rFonts w:hint="default"/>
      </w:rPr>
    </w:lvl>
    <w:lvl w:ilvl="8">
      <w:start w:val="1"/>
      <w:numFmt w:val="decimal"/>
      <w:isLgl/>
      <w:lvlText w:val="%1.%2.%3.%4.%5.%6.%7.%8.%9"/>
      <w:lvlJc w:val="left"/>
      <w:pPr>
        <w:ind w:left="8640" w:hanging="2160"/>
      </w:pPr>
      <w:rPr>
        <w:rFonts w:hint="default"/>
      </w:rPr>
    </w:lvl>
  </w:abstractNum>
  <w:abstractNum w:abstractNumId="72" w15:restartNumberingAfterBreak="0">
    <w:nsid w:val="3DF0605E"/>
    <w:multiLevelType w:val="hybridMultilevel"/>
    <w:tmpl w:val="657A8722"/>
    <w:lvl w:ilvl="0" w:tplc="345E523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F112D96"/>
    <w:multiLevelType w:val="hybridMultilevel"/>
    <w:tmpl w:val="89841FC6"/>
    <w:lvl w:ilvl="0" w:tplc="38A0BCB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0012FBC"/>
    <w:multiLevelType w:val="hybridMultilevel"/>
    <w:tmpl w:val="0FE2B402"/>
    <w:lvl w:ilvl="0" w:tplc="5CDE2B0E">
      <w:start w:val="1"/>
      <w:numFmt w:val="decimal"/>
      <w:lvlText w:val="%1."/>
      <w:lvlJc w:val="left"/>
      <w:pPr>
        <w:ind w:left="1429" w:hanging="360"/>
      </w:pPr>
      <w:rPr>
        <w:b/>
      </w:r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75" w15:restartNumberingAfterBreak="0">
    <w:nsid w:val="412850A1"/>
    <w:multiLevelType w:val="hybridMultilevel"/>
    <w:tmpl w:val="0C50AEE8"/>
    <w:lvl w:ilvl="0" w:tplc="14A46030">
      <w:start w:val="1"/>
      <w:numFmt w:val="decimal"/>
      <w:lvlText w:val="%1."/>
      <w:lvlJc w:val="left"/>
      <w:pPr>
        <w:ind w:left="135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415D611C"/>
    <w:multiLevelType w:val="hybridMultilevel"/>
    <w:tmpl w:val="8B501A2C"/>
    <w:lvl w:ilvl="0" w:tplc="5798FAC4">
      <w:start w:val="1"/>
      <w:numFmt w:val="decimal"/>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425566FE"/>
    <w:multiLevelType w:val="hybridMultilevel"/>
    <w:tmpl w:val="9030212C"/>
    <w:lvl w:ilvl="0" w:tplc="1009000F">
      <w:start w:val="1"/>
      <w:numFmt w:val="decimal"/>
      <w:lvlText w:val="%1."/>
      <w:lvlJc w:val="left"/>
      <w:pPr>
        <w:ind w:left="1287" w:hanging="360"/>
      </w:pPr>
      <w:rPr>
        <w:rFonts w:hint="default"/>
      </w:rPr>
    </w:lvl>
    <w:lvl w:ilvl="1" w:tplc="AB36BCA0">
      <w:start w:val="1"/>
      <w:numFmt w:val="lowerLetter"/>
      <w:lvlText w:val="(%2)"/>
      <w:lvlJc w:val="left"/>
      <w:pPr>
        <w:ind w:left="2007" w:hanging="360"/>
      </w:pPr>
      <w:rPr>
        <w:rFonts w:hint="default"/>
      </w:r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78" w15:restartNumberingAfterBreak="0">
    <w:nsid w:val="42794DFE"/>
    <w:multiLevelType w:val="hybridMultilevel"/>
    <w:tmpl w:val="43F809A0"/>
    <w:lvl w:ilvl="0" w:tplc="B8D0B6A6">
      <w:start w:val="1"/>
      <w:numFmt w:val="decimal"/>
      <w:lvlText w:val="%1."/>
      <w:lvlJc w:val="left"/>
      <w:pPr>
        <w:ind w:left="1800" w:hanging="360"/>
      </w:pPr>
      <w:rPr>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4551078A"/>
    <w:multiLevelType w:val="hybridMultilevel"/>
    <w:tmpl w:val="F212436A"/>
    <w:lvl w:ilvl="0" w:tplc="190ADDC6">
      <w:start w:val="1"/>
      <w:numFmt w:val="decimal"/>
      <w:lvlText w:val="%1."/>
      <w:lvlJc w:val="left"/>
      <w:pPr>
        <w:ind w:left="1069"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45D36E54"/>
    <w:multiLevelType w:val="hybridMultilevel"/>
    <w:tmpl w:val="331C20AE"/>
    <w:lvl w:ilvl="0" w:tplc="10090001">
      <w:start w:val="1"/>
      <w:numFmt w:val="bullet"/>
      <w:lvlText w:val=""/>
      <w:lvlJc w:val="left"/>
      <w:pPr>
        <w:ind w:left="1037" w:hanging="360"/>
      </w:pPr>
      <w:rPr>
        <w:rFonts w:ascii="Symbol" w:hAnsi="Symbol" w:hint="default"/>
      </w:rPr>
    </w:lvl>
    <w:lvl w:ilvl="1" w:tplc="10090003" w:tentative="1">
      <w:start w:val="1"/>
      <w:numFmt w:val="bullet"/>
      <w:lvlText w:val="o"/>
      <w:lvlJc w:val="left"/>
      <w:pPr>
        <w:ind w:left="1757" w:hanging="360"/>
      </w:pPr>
      <w:rPr>
        <w:rFonts w:ascii="Courier New" w:hAnsi="Courier New" w:cs="Courier New" w:hint="default"/>
      </w:rPr>
    </w:lvl>
    <w:lvl w:ilvl="2" w:tplc="10090005" w:tentative="1">
      <w:start w:val="1"/>
      <w:numFmt w:val="bullet"/>
      <w:lvlText w:val=""/>
      <w:lvlJc w:val="left"/>
      <w:pPr>
        <w:ind w:left="2477" w:hanging="360"/>
      </w:pPr>
      <w:rPr>
        <w:rFonts w:ascii="Wingdings" w:hAnsi="Wingdings" w:hint="default"/>
      </w:rPr>
    </w:lvl>
    <w:lvl w:ilvl="3" w:tplc="10090001" w:tentative="1">
      <w:start w:val="1"/>
      <w:numFmt w:val="bullet"/>
      <w:lvlText w:val=""/>
      <w:lvlJc w:val="left"/>
      <w:pPr>
        <w:ind w:left="3197" w:hanging="360"/>
      </w:pPr>
      <w:rPr>
        <w:rFonts w:ascii="Symbol" w:hAnsi="Symbol" w:hint="default"/>
      </w:rPr>
    </w:lvl>
    <w:lvl w:ilvl="4" w:tplc="10090003" w:tentative="1">
      <w:start w:val="1"/>
      <w:numFmt w:val="bullet"/>
      <w:lvlText w:val="o"/>
      <w:lvlJc w:val="left"/>
      <w:pPr>
        <w:ind w:left="3917" w:hanging="360"/>
      </w:pPr>
      <w:rPr>
        <w:rFonts w:ascii="Courier New" w:hAnsi="Courier New" w:cs="Courier New" w:hint="default"/>
      </w:rPr>
    </w:lvl>
    <w:lvl w:ilvl="5" w:tplc="10090005" w:tentative="1">
      <w:start w:val="1"/>
      <w:numFmt w:val="bullet"/>
      <w:lvlText w:val=""/>
      <w:lvlJc w:val="left"/>
      <w:pPr>
        <w:ind w:left="4637" w:hanging="360"/>
      </w:pPr>
      <w:rPr>
        <w:rFonts w:ascii="Wingdings" w:hAnsi="Wingdings" w:hint="default"/>
      </w:rPr>
    </w:lvl>
    <w:lvl w:ilvl="6" w:tplc="10090001" w:tentative="1">
      <w:start w:val="1"/>
      <w:numFmt w:val="bullet"/>
      <w:lvlText w:val=""/>
      <w:lvlJc w:val="left"/>
      <w:pPr>
        <w:ind w:left="5357" w:hanging="360"/>
      </w:pPr>
      <w:rPr>
        <w:rFonts w:ascii="Symbol" w:hAnsi="Symbol" w:hint="default"/>
      </w:rPr>
    </w:lvl>
    <w:lvl w:ilvl="7" w:tplc="10090003" w:tentative="1">
      <w:start w:val="1"/>
      <w:numFmt w:val="bullet"/>
      <w:lvlText w:val="o"/>
      <w:lvlJc w:val="left"/>
      <w:pPr>
        <w:ind w:left="6077" w:hanging="360"/>
      </w:pPr>
      <w:rPr>
        <w:rFonts w:ascii="Courier New" w:hAnsi="Courier New" w:cs="Courier New" w:hint="default"/>
      </w:rPr>
    </w:lvl>
    <w:lvl w:ilvl="8" w:tplc="10090005" w:tentative="1">
      <w:start w:val="1"/>
      <w:numFmt w:val="bullet"/>
      <w:lvlText w:val=""/>
      <w:lvlJc w:val="left"/>
      <w:pPr>
        <w:ind w:left="6797" w:hanging="360"/>
      </w:pPr>
      <w:rPr>
        <w:rFonts w:ascii="Wingdings" w:hAnsi="Wingdings" w:hint="default"/>
      </w:rPr>
    </w:lvl>
  </w:abstractNum>
  <w:abstractNum w:abstractNumId="81" w15:restartNumberingAfterBreak="0">
    <w:nsid w:val="46654B76"/>
    <w:multiLevelType w:val="hybridMultilevel"/>
    <w:tmpl w:val="D8DA9A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2" w15:restartNumberingAfterBreak="0">
    <w:nsid w:val="472E6C4D"/>
    <w:multiLevelType w:val="hybridMultilevel"/>
    <w:tmpl w:val="E19A834C"/>
    <w:lvl w:ilvl="0" w:tplc="1009000F">
      <w:start w:val="1"/>
      <w:numFmt w:val="decimal"/>
      <w:lvlText w:val="%1."/>
      <w:lvlJc w:val="left"/>
      <w:pPr>
        <w:ind w:left="1287" w:hanging="360"/>
      </w:pPr>
      <w:rPr>
        <w:rFonts w:hint="default"/>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83" w15:restartNumberingAfterBreak="0">
    <w:nsid w:val="491905AF"/>
    <w:multiLevelType w:val="multilevel"/>
    <w:tmpl w:val="65E6A7D8"/>
    <w:lvl w:ilvl="0">
      <w:start w:val="1"/>
      <w:numFmt w:val="decimal"/>
      <w:lvlText w:val="%1."/>
      <w:lvlJc w:val="left"/>
      <w:pPr>
        <w:ind w:left="1080" w:hanging="360"/>
      </w:pPr>
      <w:rPr>
        <w:rFonts w:hint="default"/>
        <w:b/>
      </w:rPr>
    </w:lvl>
    <w:lvl w:ilvl="1">
      <w:start w:val="2"/>
      <w:numFmt w:val="decimal"/>
      <w:isLgl/>
      <w:lvlText w:val="%1.%2"/>
      <w:lvlJc w:val="left"/>
      <w:pPr>
        <w:ind w:left="1440" w:hanging="720"/>
      </w:pPr>
      <w:rPr>
        <w:rFonts w:hint="default"/>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4" w15:restartNumberingAfterBreak="0">
    <w:nsid w:val="49FC1281"/>
    <w:multiLevelType w:val="hybridMultilevel"/>
    <w:tmpl w:val="794CB38E"/>
    <w:lvl w:ilvl="0" w:tplc="DD6ADF9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5" w15:restartNumberingAfterBreak="0">
    <w:nsid w:val="4A3A5CC3"/>
    <w:multiLevelType w:val="multilevel"/>
    <w:tmpl w:val="6B8C3304"/>
    <w:lvl w:ilvl="0">
      <w:start w:val="1"/>
      <w:numFmt w:val="decimal"/>
      <w:lvlText w:val="%1."/>
      <w:lvlJc w:val="left"/>
      <w:pPr>
        <w:ind w:left="1080" w:hanging="360"/>
      </w:pPr>
      <w:rPr>
        <w:rFonts w:hint="default"/>
        <w:b/>
      </w:rPr>
    </w:lvl>
    <w:lvl w:ilvl="1">
      <w:start w:val="2"/>
      <w:numFmt w:val="decimal"/>
      <w:isLgl/>
      <w:lvlText w:val="%1.%2"/>
      <w:lvlJc w:val="left"/>
      <w:pPr>
        <w:ind w:left="1440" w:hanging="720"/>
      </w:pPr>
      <w:rPr>
        <w:rFonts w:hint="default"/>
      </w:rPr>
    </w:lvl>
    <w:lvl w:ilvl="2">
      <w:start w:val="1"/>
      <w:numFmt w:val="decimal"/>
      <w:lvlText w:val="%3."/>
      <w:lvlJc w:val="left"/>
      <w:pPr>
        <w:ind w:left="1440"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86" w15:restartNumberingAfterBreak="0">
    <w:nsid w:val="4A543B95"/>
    <w:multiLevelType w:val="hybridMultilevel"/>
    <w:tmpl w:val="083E932E"/>
    <w:lvl w:ilvl="0" w:tplc="20582276">
      <w:start w:val="1"/>
      <w:numFmt w:val="decimal"/>
      <w:lvlText w:val="%1."/>
      <w:lvlJc w:val="left"/>
      <w:pPr>
        <w:ind w:left="180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15:restartNumberingAfterBreak="0">
    <w:nsid w:val="4B5822E3"/>
    <w:multiLevelType w:val="hybridMultilevel"/>
    <w:tmpl w:val="AD5C5492"/>
    <w:lvl w:ilvl="0" w:tplc="98E4DB66">
      <w:start w:val="1"/>
      <w:numFmt w:val="decimal"/>
      <w:lvlText w:val="%1."/>
      <w:lvlJc w:val="left"/>
      <w:pPr>
        <w:ind w:left="1069"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4BE60CA8"/>
    <w:multiLevelType w:val="hybridMultilevel"/>
    <w:tmpl w:val="2FE84BA4"/>
    <w:lvl w:ilvl="0" w:tplc="1009000F">
      <w:start w:val="1"/>
      <w:numFmt w:val="decimal"/>
      <w:lvlText w:val="%1."/>
      <w:lvlJc w:val="left"/>
      <w:pPr>
        <w:ind w:left="1287" w:hanging="360"/>
      </w:pPr>
      <w:rPr>
        <w:rFonts w:hint="default"/>
      </w:rPr>
    </w:lvl>
    <w:lvl w:ilvl="1" w:tplc="AB36BCA0">
      <w:start w:val="1"/>
      <w:numFmt w:val="lowerLetter"/>
      <w:lvlText w:val="(%2)"/>
      <w:lvlJc w:val="left"/>
      <w:pPr>
        <w:ind w:left="2007" w:hanging="360"/>
      </w:pPr>
      <w:rPr>
        <w:rFonts w:hint="default"/>
      </w:r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89" w15:restartNumberingAfterBreak="0">
    <w:nsid w:val="4C9E10A4"/>
    <w:multiLevelType w:val="hybridMultilevel"/>
    <w:tmpl w:val="177C367A"/>
    <w:lvl w:ilvl="0" w:tplc="04090001">
      <w:start w:val="1"/>
      <w:numFmt w:val="bullet"/>
      <w:lvlText w:val=""/>
      <w:lvlJc w:val="left"/>
      <w:pPr>
        <w:ind w:left="2161" w:hanging="360"/>
      </w:pPr>
      <w:rPr>
        <w:rFonts w:ascii="Symbol" w:hAnsi="Symbol" w:hint="default"/>
        <w:b/>
        <w:i w:val="0"/>
      </w:rPr>
    </w:lvl>
    <w:lvl w:ilvl="1" w:tplc="10090003" w:tentative="1">
      <w:start w:val="1"/>
      <w:numFmt w:val="bullet"/>
      <w:lvlText w:val="o"/>
      <w:lvlJc w:val="left"/>
      <w:pPr>
        <w:ind w:left="1441" w:hanging="360"/>
      </w:pPr>
      <w:rPr>
        <w:rFonts w:ascii="Courier New" w:hAnsi="Courier New" w:cs="Courier New" w:hint="default"/>
      </w:rPr>
    </w:lvl>
    <w:lvl w:ilvl="2" w:tplc="10090005" w:tentative="1">
      <w:start w:val="1"/>
      <w:numFmt w:val="bullet"/>
      <w:lvlText w:val=""/>
      <w:lvlJc w:val="left"/>
      <w:pPr>
        <w:ind w:left="2161" w:hanging="360"/>
      </w:pPr>
      <w:rPr>
        <w:rFonts w:ascii="Wingdings" w:hAnsi="Wingdings" w:hint="default"/>
      </w:rPr>
    </w:lvl>
    <w:lvl w:ilvl="3" w:tplc="10090001" w:tentative="1">
      <w:start w:val="1"/>
      <w:numFmt w:val="bullet"/>
      <w:lvlText w:val=""/>
      <w:lvlJc w:val="left"/>
      <w:pPr>
        <w:ind w:left="2881" w:hanging="360"/>
      </w:pPr>
      <w:rPr>
        <w:rFonts w:ascii="Symbol" w:hAnsi="Symbol" w:hint="default"/>
      </w:rPr>
    </w:lvl>
    <w:lvl w:ilvl="4" w:tplc="10090003" w:tentative="1">
      <w:start w:val="1"/>
      <w:numFmt w:val="bullet"/>
      <w:lvlText w:val="o"/>
      <w:lvlJc w:val="left"/>
      <w:pPr>
        <w:ind w:left="3601" w:hanging="360"/>
      </w:pPr>
      <w:rPr>
        <w:rFonts w:ascii="Courier New" w:hAnsi="Courier New" w:cs="Courier New" w:hint="default"/>
      </w:rPr>
    </w:lvl>
    <w:lvl w:ilvl="5" w:tplc="10090005" w:tentative="1">
      <w:start w:val="1"/>
      <w:numFmt w:val="bullet"/>
      <w:lvlText w:val=""/>
      <w:lvlJc w:val="left"/>
      <w:pPr>
        <w:ind w:left="4321" w:hanging="360"/>
      </w:pPr>
      <w:rPr>
        <w:rFonts w:ascii="Wingdings" w:hAnsi="Wingdings" w:hint="default"/>
      </w:rPr>
    </w:lvl>
    <w:lvl w:ilvl="6" w:tplc="10090001" w:tentative="1">
      <w:start w:val="1"/>
      <w:numFmt w:val="bullet"/>
      <w:lvlText w:val=""/>
      <w:lvlJc w:val="left"/>
      <w:pPr>
        <w:ind w:left="5041" w:hanging="360"/>
      </w:pPr>
      <w:rPr>
        <w:rFonts w:ascii="Symbol" w:hAnsi="Symbol" w:hint="default"/>
      </w:rPr>
    </w:lvl>
    <w:lvl w:ilvl="7" w:tplc="10090003" w:tentative="1">
      <w:start w:val="1"/>
      <w:numFmt w:val="bullet"/>
      <w:lvlText w:val="o"/>
      <w:lvlJc w:val="left"/>
      <w:pPr>
        <w:ind w:left="5761" w:hanging="360"/>
      </w:pPr>
      <w:rPr>
        <w:rFonts w:ascii="Courier New" w:hAnsi="Courier New" w:cs="Courier New" w:hint="default"/>
      </w:rPr>
    </w:lvl>
    <w:lvl w:ilvl="8" w:tplc="10090005" w:tentative="1">
      <w:start w:val="1"/>
      <w:numFmt w:val="bullet"/>
      <w:lvlText w:val=""/>
      <w:lvlJc w:val="left"/>
      <w:pPr>
        <w:ind w:left="6481" w:hanging="360"/>
      </w:pPr>
      <w:rPr>
        <w:rFonts w:ascii="Wingdings" w:hAnsi="Wingdings" w:hint="default"/>
      </w:rPr>
    </w:lvl>
  </w:abstractNum>
  <w:abstractNum w:abstractNumId="90" w15:restartNumberingAfterBreak="0">
    <w:nsid w:val="4D9A4557"/>
    <w:multiLevelType w:val="multilevel"/>
    <w:tmpl w:val="D5328622"/>
    <w:lvl w:ilvl="0">
      <w:start w:val="1"/>
      <w:numFmt w:val="decimal"/>
      <w:lvlText w:val="%1."/>
      <w:lvlJc w:val="left"/>
      <w:pPr>
        <w:ind w:left="1800" w:hanging="360"/>
      </w:pPr>
      <w:rPr>
        <w:rFonts w:ascii="Times New Roman" w:hAnsi="Times New Roman" w:cs="Times New Roman" w:hint="default"/>
        <w:b/>
        <w:i w:val="0"/>
      </w:rPr>
    </w:lvl>
    <w:lvl w:ilvl="1">
      <w:start w:val="23"/>
      <w:numFmt w:val="decimal"/>
      <w:isLgl/>
      <w:lvlText w:val="%1.%2"/>
      <w:lvlJc w:val="left"/>
      <w:pPr>
        <w:ind w:left="2100" w:hanging="66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91" w15:restartNumberingAfterBreak="0">
    <w:nsid w:val="4DA27D96"/>
    <w:multiLevelType w:val="hybridMultilevel"/>
    <w:tmpl w:val="03FC3492"/>
    <w:lvl w:ilvl="0" w:tplc="3EE43A58">
      <w:start w:val="1"/>
      <w:numFmt w:val="decimal"/>
      <w:lvlText w:val="%1."/>
      <w:lvlJc w:val="left"/>
      <w:pPr>
        <w:ind w:left="2007" w:hanging="360"/>
      </w:pPr>
      <w:rPr>
        <w:b/>
        <w:i w:val="0"/>
      </w:rPr>
    </w:lvl>
    <w:lvl w:ilvl="1" w:tplc="10090019" w:tentative="1">
      <w:start w:val="1"/>
      <w:numFmt w:val="lowerLetter"/>
      <w:lvlText w:val="%2."/>
      <w:lvlJc w:val="left"/>
      <w:pPr>
        <w:ind w:left="2727" w:hanging="360"/>
      </w:pPr>
    </w:lvl>
    <w:lvl w:ilvl="2" w:tplc="1009001B" w:tentative="1">
      <w:start w:val="1"/>
      <w:numFmt w:val="lowerRoman"/>
      <w:lvlText w:val="%3."/>
      <w:lvlJc w:val="right"/>
      <w:pPr>
        <w:ind w:left="3447" w:hanging="180"/>
      </w:pPr>
    </w:lvl>
    <w:lvl w:ilvl="3" w:tplc="1009000F" w:tentative="1">
      <w:start w:val="1"/>
      <w:numFmt w:val="decimal"/>
      <w:lvlText w:val="%4."/>
      <w:lvlJc w:val="left"/>
      <w:pPr>
        <w:ind w:left="4167" w:hanging="360"/>
      </w:pPr>
    </w:lvl>
    <w:lvl w:ilvl="4" w:tplc="10090019" w:tentative="1">
      <w:start w:val="1"/>
      <w:numFmt w:val="lowerLetter"/>
      <w:lvlText w:val="%5."/>
      <w:lvlJc w:val="left"/>
      <w:pPr>
        <w:ind w:left="4887" w:hanging="360"/>
      </w:pPr>
    </w:lvl>
    <w:lvl w:ilvl="5" w:tplc="1009001B" w:tentative="1">
      <w:start w:val="1"/>
      <w:numFmt w:val="lowerRoman"/>
      <w:lvlText w:val="%6."/>
      <w:lvlJc w:val="right"/>
      <w:pPr>
        <w:ind w:left="5607" w:hanging="180"/>
      </w:pPr>
    </w:lvl>
    <w:lvl w:ilvl="6" w:tplc="1009000F" w:tentative="1">
      <w:start w:val="1"/>
      <w:numFmt w:val="decimal"/>
      <w:lvlText w:val="%7."/>
      <w:lvlJc w:val="left"/>
      <w:pPr>
        <w:ind w:left="6327" w:hanging="360"/>
      </w:pPr>
    </w:lvl>
    <w:lvl w:ilvl="7" w:tplc="10090019" w:tentative="1">
      <w:start w:val="1"/>
      <w:numFmt w:val="lowerLetter"/>
      <w:lvlText w:val="%8."/>
      <w:lvlJc w:val="left"/>
      <w:pPr>
        <w:ind w:left="7047" w:hanging="360"/>
      </w:pPr>
    </w:lvl>
    <w:lvl w:ilvl="8" w:tplc="1009001B" w:tentative="1">
      <w:start w:val="1"/>
      <w:numFmt w:val="lowerRoman"/>
      <w:lvlText w:val="%9."/>
      <w:lvlJc w:val="right"/>
      <w:pPr>
        <w:ind w:left="7767" w:hanging="180"/>
      </w:pPr>
    </w:lvl>
  </w:abstractNum>
  <w:abstractNum w:abstractNumId="92" w15:restartNumberingAfterBreak="0">
    <w:nsid w:val="508E2647"/>
    <w:multiLevelType w:val="hybridMultilevel"/>
    <w:tmpl w:val="5D9ED6D0"/>
    <w:lvl w:ilvl="0" w:tplc="04090001">
      <w:start w:val="1"/>
      <w:numFmt w:val="bullet"/>
      <w:lvlText w:val=""/>
      <w:lvlJc w:val="left"/>
      <w:pPr>
        <w:ind w:left="360" w:hanging="360"/>
      </w:pPr>
      <w:rPr>
        <w:rFonts w:ascii="Symbol" w:hAnsi="Symbol" w:hint="default"/>
        <w:b/>
        <w:i w:val="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3" w15:restartNumberingAfterBreak="0">
    <w:nsid w:val="50FE53D0"/>
    <w:multiLevelType w:val="hybridMultilevel"/>
    <w:tmpl w:val="ED1859A8"/>
    <w:lvl w:ilvl="0" w:tplc="D47E8350">
      <w:start w:val="1"/>
      <w:numFmt w:val="bullet"/>
      <w:lvlText w:val=""/>
      <w:lvlJc w:val="left"/>
      <w:pPr>
        <w:tabs>
          <w:tab w:val="num" w:pos="360"/>
        </w:tabs>
        <w:ind w:left="360" w:hanging="360"/>
      </w:pPr>
      <w:rPr>
        <w:rFonts w:ascii="Symbol" w:hAnsi="Symbol" w:hint="default"/>
        <w:sz w:val="18"/>
        <w:szCs w:val="18"/>
      </w:rPr>
    </w:lvl>
    <w:lvl w:ilvl="1" w:tplc="04090001">
      <w:start w:val="1"/>
      <w:numFmt w:val="bullet"/>
      <w:lvlText w:val=""/>
      <w:lvlJc w:val="left"/>
      <w:pPr>
        <w:tabs>
          <w:tab w:val="num" w:pos="1080"/>
        </w:tabs>
        <w:ind w:left="1080" w:hanging="360"/>
      </w:pPr>
      <w:rPr>
        <w:rFonts w:ascii="Symbol" w:hAnsi="Symbol" w:hint="default"/>
        <w:sz w:val="18"/>
        <w:szCs w:val="18"/>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51BC5FE1"/>
    <w:multiLevelType w:val="multilevel"/>
    <w:tmpl w:val="235C0334"/>
    <w:lvl w:ilvl="0">
      <w:start w:val="1"/>
      <w:numFmt w:val="decimal"/>
      <w:lvlText w:val="%1."/>
      <w:lvlJc w:val="left"/>
      <w:pPr>
        <w:ind w:left="1800" w:hanging="360"/>
      </w:pPr>
      <w:rPr>
        <w:b/>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600" w:hanging="2160"/>
      </w:pPr>
      <w:rPr>
        <w:rFonts w:hint="default"/>
      </w:rPr>
    </w:lvl>
  </w:abstractNum>
  <w:abstractNum w:abstractNumId="95" w15:restartNumberingAfterBreak="0">
    <w:nsid w:val="52BC3D8F"/>
    <w:multiLevelType w:val="hybridMultilevel"/>
    <w:tmpl w:val="F9A61662"/>
    <w:lvl w:ilvl="0" w:tplc="345E5234">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531805D6"/>
    <w:multiLevelType w:val="hybridMultilevel"/>
    <w:tmpl w:val="B906D096"/>
    <w:lvl w:ilvl="0" w:tplc="B5F87516">
      <w:start w:val="1"/>
      <w:numFmt w:val="lowerLetter"/>
      <w:lvlText w:val="%1."/>
      <w:lvlJc w:val="left"/>
      <w:pPr>
        <w:ind w:left="2160" w:hanging="360"/>
      </w:pPr>
      <w:rPr>
        <w:rFonts w:ascii="Arial" w:hAnsi="Arial" w:cs="Arial" w:hint="default"/>
        <w:b/>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97" w15:restartNumberingAfterBreak="0">
    <w:nsid w:val="541D3013"/>
    <w:multiLevelType w:val="hybridMultilevel"/>
    <w:tmpl w:val="D2F4561C"/>
    <w:lvl w:ilvl="0" w:tplc="C27A3E4A">
      <w:start w:val="1"/>
      <w:numFmt w:val="decimal"/>
      <w:lvlText w:val="%1."/>
      <w:lvlJc w:val="left"/>
      <w:pPr>
        <w:ind w:left="1080" w:hanging="360"/>
      </w:pPr>
      <w:rPr>
        <w:b/>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4FA389D"/>
    <w:multiLevelType w:val="hybridMultilevel"/>
    <w:tmpl w:val="8BDAB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5C36C86"/>
    <w:multiLevelType w:val="hybridMultilevel"/>
    <w:tmpl w:val="B0D09C48"/>
    <w:lvl w:ilvl="0" w:tplc="107E34B8">
      <w:start w:val="1"/>
      <w:numFmt w:val="decimal"/>
      <w:lvlText w:val="%1."/>
      <w:lvlJc w:val="left"/>
      <w:pPr>
        <w:ind w:left="720" w:hanging="360"/>
      </w:pPr>
      <w:rPr>
        <w:rFonts w:ascii="Arial" w:hAnsi="Arial" w:cs="Arial"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0" w15:restartNumberingAfterBreak="0">
    <w:nsid w:val="56FD5E0B"/>
    <w:multiLevelType w:val="hybridMultilevel"/>
    <w:tmpl w:val="099C1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8CD7907"/>
    <w:multiLevelType w:val="hybridMultilevel"/>
    <w:tmpl w:val="7FA8EEB2"/>
    <w:lvl w:ilvl="0" w:tplc="C194D02A">
      <w:start w:val="1"/>
      <w:numFmt w:val="decimal"/>
      <w:lvlText w:val="%1."/>
      <w:lvlJc w:val="left"/>
      <w:pPr>
        <w:ind w:left="1440" w:hanging="360"/>
      </w:pPr>
      <w:rPr>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2" w15:restartNumberingAfterBreak="0">
    <w:nsid w:val="58FA47FC"/>
    <w:multiLevelType w:val="hybridMultilevel"/>
    <w:tmpl w:val="0122B9D2"/>
    <w:lvl w:ilvl="0" w:tplc="D2AC9DFA">
      <w:start w:val="1"/>
      <w:numFmt w:val="lowerRoman"/>
      <w:lvlText w:val="%1)"/>
      <w:lvlJc w:val="left"/>
      <w:pPr>
        <w:ind w:left="2160" w:hanging="360"/>
      </w:pPr>
      <w:rPr>
        <w:rFonts w:ascii="Trebuchet MS" w:hAnsi="Trebuchet MS" w:hint="default"/>
        <w:b w:val="0"/>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3" w15:restartNumberingAfterBreak="0">
    <w:nsid w:val="59E30FCA"/>
    <w:multiLevelType w:val="multilevel"/>
    <w:tmpl w:val="1824705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rPr>
    </w:lvl>
    <w:lvl w:ilvl="3">
      <w:start w:val="1"/>
      <w:numFmt w:val="lowerLetter"/>
      <w:pStyle w:val="Heading4"/>
      <w:lvlText w:val="(%4)"/>
      <w:lvlJc w:val="left"/>
      <w:pPr>
        <w:ind w:left="864" w:hanging="864"/>
      </w:pPr>
      <w:rPr>
        <w:rFonts w:hint="default"/>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4" w15:restartNumberingAfterBreak="0">
    <w:nsid w:val="5A4D04E8"/>
    <w:multiLevelType w:val="hybridMultilevel"/>
    <w:tmpl w:val="B5063A4C"/>
    <w:lvl w:ilvl="0" w:tplc="DFCC472C">
      <w:start w:val="1"/>
      <w:numFmt w:val="lowerLetter"/>
      <w:lvlText w:val="%1)"/>
      <w:lvlJc w:val="left"/>
      <w:pPr>
        <w:ind w:left="2149" w:hanging="360"/>
      </w:pPr>
      <w:rPr>
        <w:b/>
      </w:rPr>
    </w:lvl>
    <w:lvl w:ilvl="1" w:tplc="10090019" w:tentative="1">
      <w:start w:val="1"/>
      <w:numFmt w:val="lowerLetter"/>
      <w:lvlText w:val="%2."/>
      <w:lvlJc w:val="left"/>
      <w:pPr>
        <w:ind w:left="2869" w:hanging="360"/>
      </w:pPr>
    </w:lvl>
    <w:lvl w:ilvl="2" w:tplc="1009001B" w:tentative="1">
      <w:start w:val="1"/>
      <w:numFmt w:val="lowerRoman"/>
      <w:lvlText w:val="%3."/>
      <w:lvlJc w:val="right"/>
      <w:pPr>
        <w:ind w:left="3589" w:hanging="180"/>
      </w:pPr>
    </w:lvl>
    <w:lvl w:ilvl="3" w:tplc="1009000F" w:tentative="1">
      <w:start w:val="1"/>
      <w:numFmt w:val="decimal"/>
      <w:lvlText w:val="%4."/>
      <w:lvlJc w:val="left"/>
      <w:pPr>
        <w:ind w:left="4309" w:hanging="360"/>
      </w:pPr>
    </w:lvl>
    <w:lvl w:ilvl="4" w:tplc="10090019" w:tentative="1">
      <w:start w:val="1"/>
      <w:numFmt w:val="lowerLetter"/>
      <w:lvlText w:val="%5."/>
      <w:lvlJc w:val="left"/>
      <w:pPr>
        <w:ind w:left="5029" w:hanging="360"/>
      </w:pPr>
    </w:lvl>
    <w:lvl w:ilvl="5" w:tplc="1009001B" w:tentative="1">
      <w:start w:val="1"/>
      <w:numFmt w:val="lowerRoman"/>
      <w:lvlText w:val="%6."/>
      <w:lvlJc w:val="right"/>
      <w:pPr>
        <w:ind w:left="5749" w:hanging="180"/>
      </w:pPr>
    </w:lvl>
    <w:lvl w:ilvl="6" w:tplc="1009000F" w:tentative="1">
      <w:start w:val="1"/>
      <w:numFmt w:val="decimal"/>
      <w:lvlText w:val="%7."/>
      <w:lvlJc w:val="left"/>
      <w:pPr>
        <w:ind w:left="6469" w:hanging="360"/>
      </w:pPr>
    </w:lvl>
    <w:lvl w:ilvl="7" w:tplc="10090019" w:tentative="1">
      <w:start w:val="1"/>
      <w:numFmt w:val="lowerLetter"/>
      <w:lvlText w:val="%8."/>
      <w:lvlJc w:val="left"/>
      <w:pPr>
        <w:ind w:left="7189" w:hanging="360"/>
      </w:pPr>
    </w:lvl>
    <w:lvl w:ilvl="8" w:tplc="1009001B" w:tentative="1">
      <w:start w:val="1"/>
      <w:numFmt w:val="lowerRoman"/>
      <w:lvlText w:val="%9."/>
      <w:lvlJc w:val="right"/>
      <w:pPr>
        <w:ind w:left="7909" w:hanging="180"/>
      </w:pPr>
    </w:lvl>
  </w:abstractNum>
  <w:abstractNum w:abstractNumId="105" w15:restartNumberingAfterBreak="0">
    <w:nsid w:val="5AAA79CC"/>
    <w:multiLevelType w:val="multilevel"/>
    <w:tmpl w:val="95F6A678"/>
    <w:lvl w:ilvl="0">
      <w:start w:val="1"/>
      <w:numFmt w:val="decimal"/>
      <w:lvlText w:val="%1."/>
      <w:lvlJc w:val="left"/>
      <w:pPr>
        <w:ind w:left="1800" w:hanging="360"/>
      </w:pPr>
      <w:rPr>
        <w:b/>
      </w:rPr>
    </w:lvl>
    <w:lvl w:ilvl="1">
      <w:start w:val="2"/>
      <w:numFmt w:val="decimal"/>
      <w:isLgl/>
      <w:lvlText w:val="%1.%2"/>
      <w:lvlJc w:val="left"/>
      <w:pPr>
        <w:ind w:left="117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600" w:hanging="2160"/>
      </w:pPr>
      <w:rPr>
        <w:rFonts w:hint="default"/>
      </w:rPr>
    </w:lvl>
  </w:abstractNum>
  <w:abstractNum w:abstractNumId="106" w15:restartNumberingAfterBreak="0">
    <w:nsid w:val="5C97521D"/>
    <w:multiLevelType w:val="hybridMultilevel"/>
    <w:tmpl w:val="B5F4E7CA"/>
    <w:lvl w:ilvl="0" w:tplc="DFA69FB6">
      <w:start w:val="1"/>
      <w:numFmt w:val="decimal"/>
      <w:lvlText w:val="%1."/>
      <w:lvlJc w:val="left"/>
      <w:pPr>
        <w:ind w:left="1800" w:hanging="360"/>
      </w:pPr>
      <w:rPr>
        <w:rFonts w:hint="default"/>
        <w:b/>
        <w:sz w:val="24"/>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07" w15:restartNumberingAfterBreak="0">
    <w:nsid w:val="5D3F04A8"/>
    <w:multiLevelType w:val="hybridMultilevel"/>
    <w:tmpl w:val="C23AA9EE"/>
    <w:lvl w:ilvl="0" w:tplc="7E2492B6">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D5011BD"/>
    <w:multiLevelType w:val="hybridMultilevel"/>
    <w:tmpl w:val="610454DA"/>
    <w:lvl w:ilvl="0" w:tplc="9EA0D876">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E5E05EB"/>
    <w:multiLevelType w:val="multilevel"/>
    <w:tmpl w:val="5E3CADA6"/>
    <w:lvl w:ilvl="0">
      <w:start w:val="1"/>
      <w:numFmt w:val="decimal"/>
      <w:lvlText w:val="%1."/>
      <w:lvlJc w:val="left"/>
      <w:pPr>
        <w:ind w:left="1080" w:hanging="360"/>
      </w:pPr>
      <w:rPr>
        <w:rFonts w:hint="default"/>
        <w:b/>
      </w:rPr>
    </w:lvl>
    <w:lvl w:ilvl="1">
      <w:start w:val="83"/>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0" w15:restartNumberingAfterBreak="0">
    <w:nsid w:val="5E647490"/>
    <w:multiLevelType w:val="multilevel"/>
    <w:tmpl w:val="6DBC22F2"/>
    <w:lvl w:ilvl="0">
      <w:start w:val="1"/>
      <w:numFmt w:val="decimal"/>
      <w:lvlText w:val="%1."/>
      <w:lvlJc w:val="left"/>
      <w:pPr>
        <w:ind w:left="3600" w:hanging="360"/>
      </w:pPr>
      <w:rPr>
        <w:b/>
        <w:i w:val="0"/>
      </w:rPr>
    </w:lvl>
    <w:lvl w:ilvl="1">
      <w:start w:val="2"/>
      <w:numFmt w:val="decimal"/>
      <w:isLgl/>
      <w:lvlText w:val="%1.%2"/>
      <w:lvlJc w:val="left"/>
      <w:pPr>
        <w:ind w:left="3960" w:hanging="72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400" w:hanging="2160"/>
      </w:pPr>
      <w:rPr>
        <w:rFonts w:hint="default"/>
      </w:rPr>
    </w:lvl>
  </w:abstractNum>
  <w:abstractNum w:abstractNumId="111" w15:restartNumberingAfterBreak="0">
    <w:nsid w:val="5EC0490E"/>
    <w:multiLevelType w:val="multilevel"/>
    <w:tmpl w:val="D1428352"/>
    <w:lvl w:ilvl="0">
      <w:start w:val="4"/>
      <w:numFmt w:val="decimal"/>
      <w:lvlText w:val="%1"/>
      <w:lvlJc w:val="left"/>
      <w:pPr>
        <w:ind w:left="660" w:hanging="660"/>
      </w:pPr>
      <w:rPr>
        <w:rFonts w:hint="default"/>
      </w:rPr>
    </w:lvl>
    <w:lvl w:ilvl="1">
      <w:start w:val="2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5EC60CF6"/>
    <w:multiLevelType w:val="multilevel"/>
    <w:tmpl w:val="D22C9752"/>
    <w:lvl w:ilvl="0">
      <w:start w:val="1"/>
      <w:numFmt w:val="decimal"/>
      <w:lvlText w:val="%1."/>
      <w:lvlJc w:val="left"/>
      <w:pPr>
        <w:ind w:left="1800" w:hanging="360"/>
      </w:pPr>
      <w:rPr>
        <w:rFonts w:hint="default"/>
        <w:b/>
      </w:rPr>
    </w:lvl>
    <w:lvl w:ilvl="1">
      <w:start w:val="1"/>
      <w:numFmt w:val="decimal"/>
      <w:isLgl/>
      <w:lvlText w:val="%1.%2"/>
      <w:lvlJc w:val="left"/>
      <w:pPr>
        <w:ind w:left="2160" w:hanging="720"/>
      </w:pPr>
      <w:rPr>
        <w:rFonts w:hint="default"/>
        <w:sz w:val="28"/>
        <w:szCs w:val="28"/>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13" w15:restartNumberingAfterBreak="0">
    <w:nsid w:val="5ECA248D"/>
    <w:multiLevelType w:val="multilevel"/>
    <w:tmpl w:val="AA146D18"/>
    <w:lvl w:ilvl="0">
      <w:start w:val="1"/>
      <w:numFmt w:val="decimal"/>
      <w:lvlText w:val="%1."/>
      <w:lvlJc w:val="left"/>
      <w:pPr>
        <w:ind w:left="360" w:hanging="360"/>
      </w:pPr>
      <w:rPr>
        <w:rFonts w:hint="default"/>
      </w:rPr>
    </w:lvl>
    <w:lvl w:ilvl="1">
      <w:start w:val="26"/>
      <w:numFmt w:val="decimal"/>
      <w:isLgl/>
      <w:lvlText w:val="%1.%2"/>
      <w:lvlJc w:val="left"/>
      <w:pPr>
        <w:ind w:left="85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4" w15:restartNumberingAfterBreak="0">
    <w:nsid w:val="603F0F01"/>
    <w:multiLevelType w:val="hybridMultilevel"/>
    <w:tmpl w:val="A62EBD04"/>
    <w:lvl w:ilvl="0" w:tplc="94B8C4DC">
      <w:start w:val="1"/>
      <w:numFmt w:val="decimal"/>
      <w:lvlText w:val="%1."/>
      <w:lvlJc w:val="left"/>
      <w:pPr>
        <w:ind w:left="915" w:hanging="360"/>
      </w:pPr>
      <w:rPr>
        <w:rFonts w:hint="default"/>
        <w:b/>
        <w:sz w:val="24"/>
      </w:rPr>
    </w:lvl>
    <w:lvl w:ilvl="1" w:tplc="10090019">
      <w:start w:val="1"/>
      <w:numFmt w:val="lowerLetter"/>
      <w:lvlText w:val="%2."/>
      <w:lvlJc w:val="left"/>
      <w:pPr>
        <w:ind w:left="1495"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5" w15:restartNumberingAfterBreak="0">
    <w:nsid w:val="60C652E1"/>
    <w:multiLevelType w:val="multilevel"/>
    <w:tmpl w:val="9A6216FA"/>
    <w:lvl w:ilvl="0">
      <w:start w:val="21"/>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6" w15:restartNumberingAfterBreak="0">
    <w:nsid w:val="613C1008"/>
    <w:multiLevelType w:val="hybridMultilevel"/>
    <w:tmpl w:val="CD8AD430"/>
    <w:lvl w:ilvl="0" w:tplc="B8BC7D42">
      <w:start w:val="1"/>
      <w:numFmt w:val="decimal"/>
      <w:lvlText w:val="%1."/>
      <w:lvlJc w:val="left"/>
      <w:pPr>
        <w:ind w:left="915" w:hanging="360"/>
      </w:pPr>
      <w:rPr>
        <w:rFonts w:hint="default"/>
        <w:b/>
      </w:rPr>
    </w:lvl>
    <w:lvl w:ilvl="1" w:tplc="10090019" w:tentative="1">
      <w:start w:val="1"/>
      <w:numFmt w:val="lowerLetter"/>
      <w:lvlText w:val="%2."/>
      <w:lvlJc w:val="left"/>
      <w:pPr>
        <w:ind w:left="1635" w:hanging="360"/>
      </w:pPr>
    </w:lvl>
    <w:lvl w:ilvl="2" w:tplc="1009001B" w:tentative="1">
      <w:start w:val="1"/>
      <w:numFmt w:val="lowerRoman"/>
      <w:lvlText w:val="%3."/>
      <w:lvlJc w:val="right"/>
      <w:pPr>
        <w:ind w:left="2355" w:hanging="180"/>
      </w:pPr>
    </w:lvl>
    <w:lvl w:ilvl="3" w:tplc="1009000F" w:tentative="1">
      <w:start w:val="1"/>
      <w:numFmt w:val="decimal"/>
      <w:lvlText w:val="%4."/>
      <w:lvlJc w:val="left"/>
      <w:pPr>
        <w:ind w:left="3075" w:hanging="360"/>
      </w:pPr>
    </w:lvl>
    <w:lvl w:ilvl="4" w:tplc="10090019" w:tentative="1">
      <w:start w:val="1"/>
      <w:numFmt w:val="lowerLetter"/>
      <w:lvlText w:val="%5."/>
      <w:lvlJc w:val="left"/>
      <w:pPr>
        <w:ind w:left="3795" w:hanging="360"/>
      </w:pPr>
    </w:lvl>
    <w:lvl w:ilvl="5" w:tplc="1009001B" w:tentative="1">
      <w:start w:val="1"/>
      <w:numFmt w:val="lowerRoman"/>
      <w:lvlText w:val="%6."/>
      <w:lvlJc w:val="right"/>
      <w:pPr>
        <w:ind w:left="4515" w:hanging="180"/>
      </w:pPr>
    </w:lvl>
    <w:lvl w:ilvl="6" w:tplc="1009000F" w:tentative="1">
      <w:start w:val="1"/>
      <w:numFmt w:val="decimal"/>
      <w:lvlText w:val="%7."/>
      <w:lvlJc w:val="left"/>
      <w:pPr>
        <w:ind w:left="5235" w:hanging="360"/>
      </w:pPr>
    </w:lvl>
    <w:lvl w:ilvl="7" w:tplc="10090019" w:tentative="1">
      <w:start w:val="1"/>
      <w:numFmt w:val="lowerLetter"/>
      <w:lvlText w:val="%8."/>
      <w:lvlJc w:val="left"/>
      <w:pPr>
        <w:ind w:left="5955" w:hanging="360"/>
      </w:pPr>
    </w:lvl>
    <w:lvl w:ilvl="8" w:tplc="1009001B" w:tentative="1">
      <w:start w:val="1"/>
      <w:numFmt w:val="lowerRoman"/>
      <w:lvlText w:val="%9."/>
      <w:lvlJc w:val="right"/>
      <w:pPr>
        <w:ind w:left="6675" w:hanging="180"/>
      </w:pPr>
    </w:lvl>
  </w:abstractNum>
  <w:abstractNum w:abstractNumId="117" w15:restartNumberingAfterBreak="0">
    <w:nsid w:val="64281E2B"/>
    <w:multiLevelType w:val="multilevel"/>
    <w:tmpl w:val="DC74DB00"/>
    <w:lvl w:ilvl="0">
      <w:start w:val="19"/>
      <w:numFmt w:val="decimal"/>
      <w:lvlText w:val="%1"/>
      <w:lvlJc w:val="left"/>
      <w:pPr>
        <w:ind w:left="555" w:hanging="555"/>
      </w:pPr>
      <w:rPr>
        <w:rFonts w:hint="default"/>
      </w:rPr>
    </w:lvl>
    <w:lvl w:ilvl="1">
      <w:start w:val="1"/>
      <w:numFmt w:val="decimal"/>
      <w:lvlText w:val="%1.%2"/>
      <w:lvlJc w:val="left"/>
      <w:pPr>
        <w:ind w:left="1146" w:hanging="720"/>
      </w:pPr>
      <w:rPr>
        <w:rFonts w:hint="default"/>
        <w:sz w:val="28"/>
        <w:szCs w:val="28"/>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118" w15:restartNumberingAfterBreak="0">
    <w:nsid w:val="64427FFD"/>
    <w:multiLevelType w:val="hybridMultilevel"/>
    <w:tmpl w:val="2BC6C6AA"/>
    <w:lvl w:ilvl="0" w:tplc="199CDE3A">
      <w:start w:val="1"/>
      <w:numFmt w:val="decimal"/>
      <w:lvlText w:val="%1."/>
      <w:lvlJc w:val="left"/>
      <w:pPr>
        <w:tabs>
          <w:tab w:val="num" w:pos="1800"/>
        </w:tabs>
        <w:ind w:left="1800" w:hanging="360"/>
      </w:pPr>
      <w:rPr>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9" w15:restartNumberingAfterBreak="0">
    <w:nsid w:val="645F64B1"/>
    <w:multiLevelType w:val="multilevel"/>
    <w:tmpl w:val="21DA1188"/>
    <w:lvl w:ilvl="0">
      <w:start w:val="1"/>
      <w:numFmt w:val="decimal"/>
      <w:lvlText w:val="%1."/>
      <w:lvlJc w:val="left"/>
      <w:pPr>
        <w:ind w:left="1429" w:hanging="360"/>
      </w:pPr>
      <w:rPr>
        <w:rFonts w:hint="default"/>
        <w:b/>
      </w:rPr>
    </w:lvl>
    <w:lvl w:ilvl="1">
      <w:start w:val="1"/>
      <w:numFmt w:val="decimal"/>
      <w:isLgl/>
      <w:lvlText w:val="%1.%2"/>
      <w:lvlJc w:val="left"/>
      <w:pPr>
        <w:ind w:left="900" w:hanging="720"/>
      </w:pPr>
      <w:rPr>
        <w:rFonts w:hint="default"/>
      </w:rPr>
    </w:lvl>
    <w:lvl w:ilvl="2">
      <w:start w:val="1"/>
      <w:numFmt w:val="decimal"/>
      <w:isLgl/>
      <w:lvlText w:val="%1.%2.%3"/>
      <w:lvlJc w:val="left"/>
      <w:pPr>
        <w:ind w:left="2531" w:hanging="720"/>
      </w:pPr>
      <w:rPr>
        <w:rFonts w:hint="default"/>
      </w:rPr>
    </w:lvl>
    <w:lvl w:ilvl="3">
      <w:start w:val="1"/>
      <w:numFmt w:val="decimal"/>
      <w:isLgl/>
      <w:lvlText w:val="%1.%2.%3.%4"/>
      <w:lvlJc w:val="left"/>
      <w:pPr>
        <w:ind w:left="3262" w:hanging="1080"/>
      </w:pPr>
      <w:rPr>
        <w:rFonts w:hint="default"/>
      </w:rPr>
    </w:lvl>
    <w:lvl w:ilvl="4">
      <w:start w:val="1"/>
      <w:numFmt w:val="decimal"/>
      <w:isLgl/>
      <w:lvlText w:val="%1.%2.%3.%4.%5"/>
      <w:lvlJc w:val="left"/>
      <w:pPr>
        <w:ind w:left="3993" w:hanging="1440"/>
      </w:pPr>
      <w:rPr>
        <w:rFonts w:hint="default"/>
      </w:rPr>
    </w:lvl>
    <w:lvl w:ilvl="5">
      <w:start w:val="1"/>
      <w:numFmt w:val="decimal"/>
      <w:isLgl/>
      <w:lvlText w:val="%1.%2.%3.%4.%5.%6"/>
      <w:lvlJc w:val="left"/>
      <w:pPr>
        <w:ind w:left="4364"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826" w:hanging="2160"/>
      </w:pPr>
      <w:rPr>
        <w:rFonts w:hint="default"/>
      </w:rPr>
    </w:lvl>
    <w:lvl w:ilvl="8">
      <w:start w:val="1"/>
      <w:numFmt w:val="decimal"/>
      <w:isLgl/>
      <w:lvlText w:val="%1.%2.%3.%4.%5.%6.%7.%8.%9"/>
      <w:lvlJc w:val="left"/>
      <w:pPr>
        <w:ind w:left="6197" w:hanging="2160"/>
      </w:pPr>
      <w:rPr>
        <w:rFonts w:hint="default"/>
      </w:rPr>
    </w:lvl>
  </w:abstractNum>
  <w:abstractNum w:abstractNumId="120" w15:restartNumberingAfterBreak="0">
    <w:nsid w:val="65234770"/>
    <w:multiLevelType w:val="hybridMultilevel"/>
    <w:tmpl w:val="8AFC6E68"/>
    <w:lvl w:ilvl="0" w:tplc="1009000F">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656D62E8"/>
    <w:multiLevelType w:val="hybridMultilevel"/>
    <w:tmpl w:val="6F3A9AB4"/>
    <w:lvl w:ilvl="0" w:tplc="04090001">
      <w:start w:val="1"/>
      <w:numFmt w:val="bullet"/>
      <w:lvlText w:val=""/>
      <w:lvlJc w:val="left"/>
      <w:pPr>
        <w:ind w:left="2160" w:hanging="360"/>
      </w:pPr>
      <w:rPr>
        <w:rFonts w:ascii="Symbol" w:hAnsi="Symbol" w:hint="default"/>
        <w:b/>
        <w:i w:val="0"/>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22" w15:restartNumberingAfterBreak="0">
    <w:nsid w:val="65786F11"/>
    <w:multiLevelType w:val="multilevel"/>
    <w:tmpl w:val="3B2445DC"/>
    <w:lvl w:ilvl="0">
      <w:start w:val="13"/>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3" w15:restartNumberingAfterBreak="0">
    <w:nsid w:val="67061F4A"/>
    <w:multiLevelType w:val="hybridMultilevel"/>
    <w:tmpl w:val="4512390A"/>
    <w:lvl w:ilvl="0" w:tplc="A8C8AEA0">
      <w:start w:val="1"/>
      <w:numFmt w:val="decimal"/>
      <w:lvlText w:val="%1."/>
      <w:lvlJc w:val="left"/>
      <w:pPr>
        <w:ind w:left="135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4" w15:restartNumberingAfterBreak="0">
    <w:nsid w:val="67B67EA0"/>
    <w:multiLevelType w:val="hybridMultilevel"/>
    <w:tmpl w:val="6922C338"/>
    <w:lvl w:ilvl="0" w:tplc="B288BE56">
      <w:start w:val="1"/>
      <w:numFmt w:val="decimal"/>
      <w:lvlText w:val="(%1)"/>
      <w:lvlJc w:val="left"/>
      <w:pPr>
        <w:tabs>
          <w:tab w:val="num" w:pos="1800"/>
        </w:tabs>
        <w:ind w:left="1800" w:hanging="360"/>
      </w:pPr>
      <w:rPr>
        <w:rFonts w:hint="default"/>
        <w:b/>
        <w:color w:val="auto"/>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5" w15:restartNumberingAfterBreak="0">
    <w:nsid w:val="680B4376"/>
    <w:multiLevelType w:val="hybridMultilevel"/>
    <w:tmpl w:val="3914FD54"/>
    <w:lvl w:ilvl="0" w:tplc="20023464">
      <w:start w:val="1"/>
      <w:numFmt w:val="decimal"/>
      <w:lvlText w:val="%1."/>
      <w:lvlJc w:val="left"/>
      <w:pPr>
        <w:ind w:left="1429" w:hanging="360"/>
      </w:pPr>
      <w:rPr>
        <w:b/>
      </w:r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26" w15:restartNumberingAfterBreak="0">
    <w:nsid w:val="6A7F57F6"/>
    <w:multiLevelType w:val="hybridMultilevel"/>
    <w:tmpl w:val="18E692C4"/>
    <w:lvl w:ilvl="0" w:tplc="1009000F">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6ABA2F65"/>
    <w:multiLevelType w:val="hybridMultilevel"/>
    <w:tmpl w:val="F75C0C86"/>
    <w:lvl w:ilvl="0" w:tplc="634A9DD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B5F6C2C"/>
    <w:multiLevelType w:val="hybridMultilevel"/>
    <w:tmpl w:val="4766883C"/>
    <w:lvl w:ilvl="0" w:tplc="D7B01144">
      <w:start w:val="4"/>
      <w:numFmt w:val="decimal"/>
      <w:lvlText w:val="%1."/>
      <w:lvlJc w:val="left"/>
      <w:pPr>
        <w:ind w:left="144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9" w15:restartNumberingAfterBreak="0">
    <w:nsid w:val="6B6123F5"/>
    <w:multiLevelType w:val="hybridMultilevel"/>
    <w:tmpl w:val="D00E6554"/>
    <w:lvl w:ilvl="0" w:tplc="634A9DD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C177519"/>
    <w:multiLevelType w:val="hybridMultilevel"/>
    <w:tmpl w:val="6800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CD62421"/>
    <w:multiLevelType w:val="hybridMultilevel"/>
    <w:tmpl w:val="A1060B0E"/>
    <w:lvl w:ilvl="0" w:tplc="AA308E2C">
      <w:start w:val="2"/>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D884E80"/>
    <w:multiLevelType w:val="multilevel"/>
    <w:tmpl w:val="9120F40A"/>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3" w15:restartNumberingAfterBreak="0">
    <w:nsid w:val="6E3A76FD"/>
    <w:multiLevelType w:val="hybridMultilevel"/>
    <w:tmpl w:val="4B0204D4"/>
    <w:lvl w:ilvl="0" w:tplc="C6345602">
      <w:start w:val="1"/>
      <w:numFmt w:val="decimal"/>
      <w:lvlText w:val="%1."/>
      <w:lvlJc w:val="left"/>
      <w:pPr>
        <w:ind w:left="108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6F2B24E4"/>
    <w:multiLevelType w:val="hybridMultilevel"/>
    <w:tmpl w:val="00D680C8"/>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35" w15:restartNumberingAfterBreak="0">
    <w:nsid w:val="6F345F55"/>
    <w:multiLevelType w:val="hybridMultilevel"/>
    <w:tmpl w:val="2A1AA760"/>
    <w:lvl w:ilvl="0" w:tplc="1009000F">
      <w:start w:val="1"/>
      <w:numFmt w:val="decimal"/>
      <w:lvlText w:val="%1."/>
      <w:lvlJc w:val="left"/>
      <w:pPr>
        <w:ind w:left="1287" w:hanging="360"/>
      </w:pPr>
      <w:rPr>
        <w:rFonts w:hint="default"/>
      </w:rPr>
    </w:lvl>
    <w:lvl w:ilvl="1" w:tplc="AB36BCA0">
      <w:start w:val="1"/>
      <w:numFmt w:val="lowerLetter"/>
      <w:lvlText w:val="(%2)"/>
      <w:lvlJc w:val="left"/>
      <w:pPr>
        <w:ind w:left="2007" w:hanging="360"/>
      </w:pPr>
      <w:rPr>
        <w:rFonts w:hint="default"/>
      </w:r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136" w15:restartNumberingAfterBreak="0">
    <w:nsid w:val="70A06B18"/>
    <w:multiLevelType w:val="hybridMultilevel"/>
    <w:tmpl w:val="68F4B3F8"/>
    <w:lvl w:ilvl="0" w:tplc="CD469B8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0F66BBC"/>
    <w:multiLevelType w:val="hybridMultilevel"/>
    <w:tmpl w:val="1E948940"/>
    <w:lvl w:ilvl="0" w:tplc="B8D0B6A6">
      <w:start w:val="1"/>
      <w:numFmt w:val="decimal"/>
      <w:lvlText w:val="%1."/>
      <w:lvlJc w:val="left"/>
      <w:pPr>
        <w:ind w:left="1800" w:hanging="360"/>
      </w:pPr>
      <w:rPr>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8" w15:restartNumberingAfterBreak="0">
    <w:nsid w:val="71813AC7"/>
    <w:multiLevelType w:val="hybridMultilevel"/>
    <w:tmpl w:val="2834C988"/>
    <w:lvl w:ilvl="0" w:tplc="10090001">
      <w:start w:val="1"/>
      <w:numFmt w:val="bullet"/>
      <w:lvlText w:val=""/>
      <w:lvlJc w:val="left"/>
      <w:pPr>
        <w:ind w:left="1713" w:hanging="360"/>
      </w:pPr>
      <w:rPr>
        <w:rFonts w:ascii="Symbol" w:hAnsi="Symbol" w:hint="default"/>
      </w:rPr>
    </w:lvl>
    <w:lvl w:ilvl="1" w:tplc="10090003" w:tentative="1">
      <w:start w:val="1"/>
      <w:numFmt w:val="bullet"/>
      <w:lvlText w:val="o"/>
      <w:lvlJc w:val="left"/>
      <w:pPr>
        <w:ind w:left="2433" w:hanging="360"/>
      </w:pPr>
      <w:rPr>
        <w:rFonts w:ascii="Courier New" w:hAnsi="Courier New" w:cs="Courier New" w:hint="default"/>
      </w:rPr>
    </w:lvl>
    <w:lvl w:ilvl="2" w:tplc="10090005" w:tentative="1">
      <w:start w:val="1"/>
      <w:numFmt w:val="bullet"/>
      <w:lvlText w:val=""/>
      <w:lvlJc w:val="left"/>
      <w:pPr>
        <w:ind w:left="3153" w:hanging="360"/>
      </w:pPr>
      <w:rPr>
        <w:rFonts w:ascii="Wingdings" w:hAnsi="Wingdings" w:hint="default"/>
      </w:rPr>
    </w:lvl>
    <w:lvl w:ilvl="3" w:tplc="10090001" w:tentative="1">
      <w:start w:val="1"/>
      <w:numFmt w:val="bullet"/>
      <w:lvlText w:val=""/>
      <w:lvlJc w:val="left"/>
      <w:pPr>
        <w:ind w:left="3873" w:hanging="360"/>
      </w:pPr>
      <w:rPr>
        <w:rFonts w:ascii="Symbol" w:hAnsi="Symbol" w:hint="default"/>
      </w:rPr>
    </w:lvl>
    <w:lvl w:ilvl="4" w:tplc="10090003" w:tentative="1">
      <w:start w:val="1"/>
      <w:numFmt w:val="bullet"/>
      <w:lvlText w:val="o"/>
      <w:lvlJc w:val="left"/>
      <w:pPr>
        <w:ind w:left="4593" w:hanging="360"/>
      </w:pPr>
      <w:rPr>
        <w:rFonts w:ascii="Courier New" w:hAnsi="Courier New" w:cs="Courier New" w:hint="default"/>
      </w:rPr>
    </w:lvl>
    <w:lvl w:ilvl="5" w:tplc="10090005" w:tentative="1">
      <w:start w:val="1"/>
      <w:numFmt w:val="bullet"/>
      <w:lvlText w:val=""/>
      <w:lvlJc w:val="left"/>
      <w:pPr>
        <w:ind w:left="5313" w:hanging="360"/>
      </w:pPr>
      <w:rPr>
        <w:rFonts w:ascii="Wingdings" w:hAnsi="Wingdings" w:hint="default"/>
      </w:rPr>
    </w:lvl>
    <w:lvl w:ilvl="6" w:tplc="10090001" w:tentative="1">
      <w:start w:val="1"/>
      <w:numFmt w:val="bullet"/>
      <w:lvlText w:val=""/>
      <w:lvlJc w:val="left"/>
      <w:pPr>
        <w:ind w:left="6033" w:hanging="360"/>
      </w:pPr>
      <w:rPr>
        <w:rFonts w:ascii="Symbol" w:hAnsi="Symbol" w:hint="default"/>
      </w:rPr>
    </w:lvl>
    <w:lvl w:ilvl="7" w:tplc="10090003" w:tentative="1">
      <w:start w:val="1"/>
      <w:numFmt w:val="bullet"/>
      <w:lvlText w:val="o"/>
      <w:lvlJc w:val="left"/>
      <w:pPr>
        <w:ind w:left="6753" w:hanging="360"/>
      </w:pPr>
      <w:rPr>
        <w:rFonts w:ascii="Courier New" w:hAnsi="Courier New" w:cs="Courier New" w:hint="default"/>
      </w:rPr>
    </w:lvl>
    <w:lvl w:ilvl="8" w:tplc="10090005" w:tentative="1">
      <w:start w:val="1"/>
      <w:numFmt w:val="bullet"/>
      <w:lvlText w:val=""/>
      <w:lvlJc w:val="left"/>
      <w:pPr>
        <w:ind w:left="7473" w:hanging="360"/>
      </w:pPr>
      <w:rPr>
        <w:rFonts w:ascii="Wingdings" w:hAnsi="Wingdings" w:hint="default"/>
      </w:rPr>
    </w:lvl>
  </w:abstractNum>
  <w:abstractNum w:abstractNumId="139" w15:restartNumberingAfterBreak="0">
    <w:nsid w:val="7191103D"/>
    <w:multiLevelType w:val="hybridMultilevel"/>
    <w:tmpl w:val="2F7C109E"/>
    <w:lvl w:ilvl="0" w:tplc="6BBA4964">
      <w:start w:val="1"/>
      <w:numFmt w:val="decimal"/>
      <w:lvlText w:val="%1."/>
      <w:lvlJc w:val="left"/>
      <w:pPr>
        <w:ind w:left="180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0" w15:restartNumberingAfterBreak="0">
    <w:nsid w:val="71D00CE0"/>
    <w:multiLevelType w:val="multilevel"/>
    <w:tmpl w:val="4B98968E"/>
    <w:lvl w:ilvl="0">
      <w:start w:val="12"/>
      <w:numFmt w:val="decimal"/>
      <w:lvlText w:val="%1"/>
      <w:lvlJc w:val="left"/>
      <w:pPr>
        <w:ind w:left="555" w:hanging="55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3680" w:hanging="2160"/>
      </w:pPr>
      <w:rPr>
        <w:rFonts w:hint="default"/>
      </w:rPr>
    </w:lvl>
  </w:abstractNum>
  <w:abstractNum w:abstractNumId="141" w15:restartNumberingAfterBreak="0">
    <w:nsid w:val="72161384"/>
    <w:multiLevelType w:val="hybridMultilevel"/>
    <w:tmpl w:val="FE468E9C"/>
    <w:lvl w:ilvl="0" w:tplc="852C8CEE">
      <w:start w:val="1"/>
      <w:numFmt w:val="lowerLetter"/>
      <w:lvlText w:val="(%1)"/>
      <w:lvlJc w:val="left"/>
      <w:pPr>
        <w:ind w:left="1800" w:hanging="360"/>
      </w:pPr>
      <w:rPr>
        <w:rFonts w:hint="default"/>
        <w:b/>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42" w15:restartNumberingAfterBreak="0">
    <w:nsid w:val="739D213E"/>
    <w:multiLevelType w:val="hybridMultilevel"/>
    <w:tmpl w:val="1F205600"/>
    <w:lvl w:ilvl="0" w:tplc="04090019">
      <w:start w:val="1"/>
      <w:numFmt w:val="lowerLetter"/>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3" w15:restartNumberingAfterBreak="0">
    <w:nsid w:val="74733FAB"/>
    <w:multiLevelType w:val="hybridMultilevel"/>
    <w:tmpl w:val="7E04EF54"/>
    <w:lvl w:ilvl="0" w:tplc="345E5234">
      <w:start w:val="1"/>
      <w:numFmt w:val="decimal"/>
      <w:lvlText w:val="%1."/>
      <w:lvlJc w:val="left"/>
      <w:pPr>
        <w:ind w:left="180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75230914"/>
    <w:multiLevelType w:val="hybridMultilevel"/>
    <w:tmpl w:val="F7726668"/>
    <w:lvl w:ilvl="0" w:tplc="4B845F58">
      <w:start w:val="1"/>
      <w:numFmt w:val="decimal"/>
      <w:lvlText w:val="%1."/>
      <w:lvlJc w:val="left"/>
      <w:pPr>
        <w:ind w:left="1800" w:hanging="360"/>
      </w:pPr>
      <w:rPr>
        <w:rFonts w:hint="default"/>
        <w:b/>
      </w:r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45" w15:restartNumberingAfterBreak="0">
    <w:nsid w:val="76846F2A"/>
    <w:multiLevelType w:val="hybridMultilevel"/>
    <w:tmpl w:val="E786B418"/>
    <w:lvl w:ilvl="0" w:tplc="B288BE56">
      <w:start w:val="1"/>
      <w:numFmt w:val="decimal"/>
      <w:lvlText w:val="(%1)"/>
      <w:lvlJc w:val="left"/>
      <w:pPr>
        <w:tabs>
          <w:tab w:val="num" w:pos="1800"/>
        </w:tabs>
        <w:ind w:left="1800" w:hanging="360"/>
      </w:pPr>
      <w:rPr>
        <w:rFont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780B1EF9"/>
    <w:multiLevelType w:val="multilevel"/>
    <w:tmpl w:val="A5868572"/>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sz w:val="28"/>
        <w:szCs w:val="28"/>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7" w15:restartNumberingAfterBreak="0">
    <w:nsid w:val="789C436B"/>
    <w:multiLevelType w:val="hybridMultilevel"/>
    <w:tmpl w:val="7E0E3BCE"/>
    <w:lvl w:ilvl="0" w:tplc="A7643B0E">
      <w:start w:val="1"/>
      <w:numFmt w:val="decimal"/>
      <w:lvlText w:val="%1."/>
      <w:lvlJc w:val="left"/>
      <w:pPr>
        <w:ind w:left="1080" w:hanging="360"/>
      </w:pPr>
      <w:rPr>
        <w:rFonts w:ascii="Arial" w:hAnsi="Arial" w:cs="Arial" w:hint="default"/>
        <w:b/>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8" w15:restartNumberingAfterBreak="0">
    <w:nsid w:val="79311797"/>
    <w:multiLevelType w:val="hybridMultilevel"/>
    <w:tmpl w:val="7FD6B7E6"/>
    <w:lvl w:ilvl="0" w:tplc="345E5234">
      <w:start w:val="1"/>
      <w:numFmt w:val="decimal"/>
      <w:lvlText w:val="%1."/>
      <w:lvlJc w:val="left"/>
      <w:pPr>
        <w:ind w:left="1350" w:hanging="360"/>
      </w:pPr>
      <w:rPr>
        <w:b/>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9" w15:restartNumberingAfterBreak="0">
    <w:nsid w:val="79382D76"/>
    <w:multiLevelType w:val="multilevel"/>
    <w:tmpl w:val="9BEE97F4"/>
    <w:lvl w:ilvl="0">
      <w:start w:val="9"/>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0" w15:restartNumberingAfterBreak="0">
    <w:nsid w:val="7A711F62"/>
    <w:multiLevelType w:val="hybridMultilevel"/>
    <w:tmpl w:val="60D05EE2"/>
    <w:lvl w:ilvl="0" w:tplc="4B845F58">
      <w:start w:val="1"/>
      <w:numFmt w:val="decimal"/>
      <w:lvlText w:val="%1."/>
      <w:lvlJc w:val="left"/>
      <w:pPr>
        <w:ind w:left="1440" w:hanging="360"/>
      </w:pPr>
      <w:rPr>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1" w15:restartNumberingAfterBreak="0">
    <w:nsid w:val="7CFF0DA4"/>
    <w:multiLevelType w:val="hybridMultilevel"/>
    <w:tmpl w:val="C0761048"/>
    <w:lvl w:ilvl="0" w:tplc="345E5234">
      <w:start w:val="1"/>
      <w:numFmt w:val="decimal"/>
      <w:lvlText w:val="%1."/>
      <w:lvlJc w:val="left"/>
      <w:pPr>
        <w:ind w:left="1800" w:hanging="360"/>
      </w:pPr>
      <w:rPr>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2" w15:restartNumberingAfterBreak="0">
    <w:nsid w:val="7D087ED3"/>
    <w:multiLevelType w:val="hybridMultilevel"/>
    <w:tmpl w:val="C478BC94"/>
    <w:lvl w:ilvl="0" w:tplc="1009000F">
      <w:start w:val="1"/>
      <w:numFmt w:val="decimal"/>
      <w:lvlText w:val="%1."/>
      <w:lvlJc w:val="left"/>
      <w:pPr>
        <w:ind w:left="1287" w:hanging="360"/>
      </w:pPr>
      <w:rPr>
        <w:rFonts w:hint="default"/>
      </w:rPr>
    </w:lvl>
    <w:lvl w:ilvl="1" w:tplc="AB36BCA0">
      <w:start w:val="1"/>
      <w:numFmt w:val="lowerLetter"/>
      <w:lvlText w:val="(%2)"/>
      <w:lvlJc w:val="left"/>
      <w:pPr>
        <w:ind w:left="2007" w:hanging="360"/>
      </w:pPr>
      <w:rPr>
        <w:rFonts w:hint="default"/>
      </w:r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153" w15:restartNumberingAfterBreak="0">
    <w:nsid w:val="7E142104"/>
    <w:multiLevelType w:val="hybridMultilevel"/>
    <w:tmpl w:val="893406B2"/>
    <w:lvl w:ilvl="0" w:tplc="81E6B7B4">
      <w:start w:val="1"/>
      <w:numFmt w:val="decimal"/>
      <w:lvlText w:val="%1."/>
      <w:lvlJc w:val="left"/>
      <w:pPr>
        <w:ind w:left="180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4" w15:restartNumberingAfterBreak="0">
    <w:nsid w:val="7E526746"/>
    <w:multiLevelType w:val="multilevel"/>
    <w:tmpl w:val="48C41DE8"/>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7E887E3B"/>
    <w:multiLevelType w:val="multilevel"/>
    <w:tmpl w:val="0C8C930C"/>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6" w15:restartNumberingAfterBreak="0">
    <w:nsid w:val="7F7C1284"/>
    <w:multiLevelType w:val="hybridMultilevel"/>
    <w:tmpl w:val="31505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2927352">
    <w:abstractNumId w:val="103"/>
  </w:num>
  <w:num w:numId="2" w16cid:durableId="1330254163">
    <w:abstractNumId w:val="84"/>
  </w:num>
  <w:num w:numId="3" w16cid:durableId="110100898">
    <w:abstractNumId w:val="152"/>
  </w:num>
  <w:num w:numId="4" w16cid:durableId="1025210663">
    <w:abstractNumId w:val="88"/>
  </w:num>
  <w:num w:numId="5" w16cid:durableId="763116440">
    <w:abstractNumId w:val="77"/>
  </w:num>
  <w:num w:numId="6" w16cid:durableId="643855113">
    <w:abstractNumId w:val="70"/>
  </w:num>
  <w:num w:numId="7" w16cid:durableId="259532726">
    <w:abstractNumId w:val="29"/>
  </w:num>
  <w:num w:numId="8" w16cid:durableId="1091043509">
    <w:abstractNumId w:val="135"/>
  </w:num>
  <w:num w:numId="9" w16cid:durableId="1459645569">
    <w:abstractNumId w:val="4"/>
  </w:num>
  <w:num w:numId="10" w16cid:durableId="2082214061">
    <w:abstractNumId w:val="138"/>
  </w:num>
  <w:num w:numId="11" w16cid:durableId="1274634377">
    <w:abstractNumId w:val="82"/>
  </w:num>
  <w:num w:numId="12" w16cid:durableId="1653757131">
    <w:abstractNumId w:val="102"/>
  </w:num>
  <w:num w:numId="13" w16cid:durableId="224342166">
    <w:abstractNumId w:val="62"/>
  </w:num>
  <w:num w:numId="14" w16cid:durableId="1318220923">
    <w:abstractNumId w:val="132"/>
  </w:num>
  <w:num w:numId="15" w16cid:durableId="1026638890">
    <w:abstractNumId w:val="34"/>
  </w:num>
  <w:num w:numId="16" w16cid:durableId="1535192680">
    <w:abstractNumId w:val="130"/>
  </w:num>
  <w:num w:numId="17" w16cid:durableId="477115398">
    <w:abstractNumId w:val="95"/>
  </w:num>
  <w:num w:numId="18" w16cid:durableId="969742892">
    <w:abstractNumId w:val="143"/>
  </w:num>
  <w:num w:numId="19" w16cid:durableId="148402567">
    <w:abstractNumId w:val="72"/>
  </w:num>
  <w:num w:numId="20" w16cid:durableId="1936547252">
    <w:abstractNumId w:val="73"/>
  </w:num>
  <w:num w:numId="21" w16cid:durableId="514541811">
    <w:abstractNumId w:val="133"/>
  </w:num>
  <w:num w:numId="22" w16cid:durableId="864514432">
    <w:abstractNumId w:val="48"/>
  </w:num>
  <w:num w:numId="23" w16cid:durableId="328603915">
    <w:abstractNumId w:val="15"/>
  </w:num>
  <w:num w:numId="24" w16cid:durableId="2093424657">
    <w:abstractNumId w:val="97"/>
  </w:num>
  <w:num w:numId="25" w16cid:durableId="359664573">
    <w:abstractNumId w:val="127"/>
  </w:num>
  <w:num w:numId="26" w16cid:durableId="251400245">
    <w:abstractNumId w:val="129"/>
  </w:num>
  <w:num w:numId="27" w16cid:durableId="1995722861">
    <w:abstractNumId w:val="55"/>
  </w:num>
  <w:num w:numId="28" w16cid:durableId="983042017">
    <w:abstractNumId w:val="61"/>
  </w:num>
  <w:num w:numId="29" w16cid:durableId="1451703460">
    <w:abstractNumId w:val="50"/>
  </w:num>
  <w:num w:numId="30" w16cid:durableId="1522281378">
    <w:abstractNumId w:val="108"/>
  </w:num>
  <w:num w:numId="31" w16cid:durableId="1641570435">
    <w:abstractNumId w:val="66"/>
  </w:num>
  <w:num w:numId="32" w16cid:durableId="1511335336">
    <w:abstractNumId w:val="38"/>
  </w:num>
  <w:num w:numId="33" w16cid:durableId="647629135">
    <w:abstractNumId w:val="124"/>
  </w:num>
  <w:num w:numId="34" w16cid:durableId="1606842173">
    <w:abstractNumId w:val="145"/>
  </w:num>
  <w:num w:numId="35" w16cid:durableId="1059865902">
    <w:abstractNumId w:val="121"/>
  </w:num>
  <w:num w:numId="36" w16cid:durableId="1170176242">
    <w:abstractNumId w:val="52"/>
  </w:num>
  <w:num w:numId="37" w16cid:durableId="175072617">
    <w:abstractNumId w:val="155"/>
  </w:num>
  <w:num w:numId="38" w16cid:durableId="1678849837">
    <w:abstractNumId w:val="63"/>
  </w:num>
  <w:num w:numId="39" w16cid:durableId="989987904">
    <w:abstractNumId w:val="125"/>
  </w:num>
  <w:num w:numId="40" w16cid:durableId="836727461">
    <w:abstractNumId w:val="104"/>
  </w:num>
  <w:num w:numId="41" w16cid:durableId="979068051">
    <w:abstractNumId w:val="101"/>
  </w:num>
  <w:num w:numId="42" w16cid:durableId="1074552926">
    <w:abstractNumId w:val="51"/>
  </w:num>
  <w:num w:numId="43" w16cid:durableId="1468861932">
    <w:abstractNumId w:val="142"/>
  </w:num>
  <w:num w:numId="44" w16cid:durableId="916742053">
    <w:abstractNumId w:val="110"/>
  </w:num>
  <w:num w:numId="45" w16cid:durableId="134876692">
    <w:abstractNumId w:val="78"/>
  </w:num>
  <w:num w:numId="46" w16cid:durableId="1345404084">
    <w:abstractNumId w:val="10"/>
  </w:num>
  <w:num w:numId="47" w16cid:durableId="582182800">
    <w:abstractNumId w:val="137"/>
  </w:num>
  <w:num w:numId="48" w16cid:durableId="1239249730">
    <w:abstractNumId w:val="44"/>
  </w:num>
  <w:num w:numId="49" w16cid:durableId="653411575">
    <w:abstractNumId w:val="150"/>
  </w:num>
  <w:num w:numId="50" w16cid:durableId="1356274745">
    <w:abstractNumId w:val="8"/>
  </w:num>
  <w:num w:numId="51" w16cid:durableId="1902205033">
    <w:abstractNumId w:val="144"/>
  </w:num>
  <w:num w:numId="52" w16cid:durableId="417095901">
    <w:abstractNumId w:val="11"/>
  </w:num>
  <w:num w:numId="53" w16cid:durableId="467166547">
    <w:abstractNumId w:val="105"/>
  </w:num>
  <w:num w:numId="54" w16cid:durableId="1160392900">
    <w:abstractNumId w:val="6"/>
  </w:num>
  <w:num w:numId="55" w16cid:durableId="1864131762">
    <w:abstractNumId w:val="27"/>
  </w:num>
  <w:num w:numId="56" w16cid:durableId="1364940555">
    <w:abstractNumId w:val="146"/>
  </w:num>
  <w:num w:numId="57" w16cid:durableId="1655259663">
    <w:abstractNumId w:val="65"/>
  </w:num>
  <w:num w:numId="58" w16cid:durableId="688213674">
    <w:abstractNumId w:val="128"/>
  </w:num>
  <w:num w:numId="59" w16cid:durableId="1667126153">
    <w:abstractNumId w:val="45"/>
  </w:num>
  <w:num w:numId="60" w16cid:durableId="538057244">
    <w:abstractNumId w:val="49"/>
  </w:num>
  <w:num w:numId="61" w16cid:durableId="519971733">
    <w:abstractNumId w:val="94"/>
  </w:num>
  <w:num w:numId="62" w16cid:durableId="9527082">
    <w:abstractNumId w:val="90"/>
  </w:num>
  <w:num w:numId="63" w16cid:durableId="220677424">
    <w:abstractNumId w:val="120"/>
  </w:num>
  <w:num w:numId="64" w16cid:durableId="707027541">
    <w:abstractNumId w:val="126"/>
  </w:num>
  <w:num w:numId="65" w16cid:durableId="1688871292">
    <w:abstractNumId w:val="58"/>
  </w:num>
  <w:num w:numId="66" w16cid:durableId="1406143557">
    <w:abstractNumId w:val="19"/>
  </w:num>
  <w:num w:numId="67" w16cid:durableId="250359181">
    <w:abstractNumId w:val="23"/>
  </w:num>
  <w:num w:numId="68" w16cid:durableId="2025354547">
    <w:abstractNumId w:val="12"/>
  </w:num>
  <w:num w:numId="69" w16cid:durableId="351301973">
    <w:abstractNumId w:val="112"/>
  </w:num>
  <w:num w:numId="70" w16cid:durableId="882712950">
    <w:abstractNumId w:val="26"/>
  </w:num>
  <w:num w:numId="71" w16cid:durableId="1082795671">
    <w:abstractNumId w:val="74"/>
  </w:num>
  <w:num w:numId="72" w16cid:durableId="697438755">
    <w:abstractNumId w:val="119"/>
  </w:num>
  <w:num w:numId="73" w16cid:durableId="1508135551">
    <w:abstractNumId w:val="13"/>
  </w:num>
  <w:num w:numId="74" w16cid:durableId="1858347313">
    <w:abstractNumId w:val="69"/>
  </w:num>
  <w:num w:numId="75" w16cid:durableId="2018582595">
    <w:abstractNumId w:val="14"/>
  </w:num>
  <w:num w:numId="76" w16cid:durableId="1617255100">
    <w:abstractNumId w:val="91"/>
  </w:num>
  <w:num w:numId="77" w16cid:durableId="1943492708">
    <w:abstractNumId w:val="151"/>
  </w:num>
  <w:num w:numId="78" w16cid:durableId="1041511456">
    <w:abstractNumId w:val="28"/>
  </w:num>
  <w:num w:numId="79" w16cid:durableId="506673574">
    <w:abstractNumId w:val="100"/>
  </w:num>
  <w:num w:numId="80" w16cid:durableId="1847474896">
    <w:abstractNumId w:val="98"/>
  </w:num>
  <w:num w:numId="81" w16cid:durableId="525950882">
    <w:abstractNumId w:val="31"/>
  </w:num>
  <w:num w:numId="82" w16cid:durableId="1804154340">
    <w:abstractNumId w:val="20"/>
  </w:num>
  <w:num w:numId="83" w16cid:durableId="1148520296">
    <w:abstractNumId w:val="3"/>
  </w:num>
  <w:num w:numId="84" w16cid:durableId="1667786150">
    <w:abstractNumId w:val="18"/>
  </w:num>
  <w:num w:numId="85" w16cid:durableId="570044185">
    <w:abstractNumId w:val="131"/>
  </w:num>
  <w:num w:numId="86" w16cid:durableId="1007556489">
    <w:abstractNumId w:val="36"/>
  </w:num>
  <w:num w:numId="87" w16cid:durableId="1296595021">
    <w:abstractNumId w:val="56"/>
  </w:num>
  <w:num w:numId="88" w16cid:durableId="835652654">
    <w:abstractNumId w:val="59"/>
  </w:num>
  <w:num w:numId="89" w16cid:durableId="927229220">
    <w:abstractNumId w:val="111"/>
  </w:num>
  <w:num w:numId="90" w16cid:durableId="177358109">
    <w:abstractNumId w:val="118"/>
  </w:num>
  <w:num w:numId="91" w16cid:durableId="168060767">
    <w:abstractNumId w:val="153"/>
  </w:num>
  <w:num w:numId="92" w16cid:durableId="1793547101">
    <w:abstractNumId w:val="86"/>
  </w:num>
  <w:num w:numId="93" w16cid:durableId="97456415">
    <w:abstractNumId w:val="40"/>
  </w:num>
  <w:num w:numId="94" w16cid:durableId="1951744421">
    <w:abstractNumId w:val="17"/>
  </w:num>
  <w:num w:numId="95" w16cid:durableId="866144248">
    <w:abstractNumId w:val="134"/>
  </w:num>
  <w:num w:numId="96" w16cid:durableId="1110516799">
    <w:abstractNumId w:val="71"/>
  </w:num>
  <w:num w:numId="97" w16cid:durableId="2014718549">
    <w:abstractNumId w:val="109"/>
  </w:num>
  <w:num w:numId="98" w16cid:durableId="1340350660">
    <w:abstractNumId w:val="24"/>
  </w:num>
  <w:num w:numId="99" w16cid:durableId="1250652630">
    <w:abstractNumId w:val="68"/>
  </w:num>
  <w:num w:numId="100" w16cid:durableId="1163619447">
    <w:abstractNumId w:val="25"/>
  </w:num>
  <w:num w:numId="101" w16cid:durableId="996420796">
    <w:abstractNumId w:val="107"/>
  </w:num>
  <w:num w:numId="102" w16cid:durableId="146748122">
    <w:abstractNumId w:val="60"/>
  </w:num>
  <w:num w:numId="103" w16cid:durableId="180895659">
    <w:abstractNumId w:val="85"/>
  </w:num>
  <w:num w:numId="104" w16cid:durableId="1732919207">
    <w:abstractNumId w:val="154"/>
  </w:num>
  <w:num w:numId="105" w16cid:durableId="399595436">
    <w:abstractNumId w:val="89"/>
  </w:num>
  <w:num w:numId="106" w16cid:durableId="1274436674">
    <w:abstractNumId w:val="43"/>
  </w:num>
  <w:num w:numId="107" w16cid:durableId="554781558">
    <w:abstractNumId w:val="76"/>
  </w:num>
  <w:num w:numId="108" w16cid:durableId="1204249169">
    <w:abstractNumId w:val="147"/>
  </w:num>
  <w:num w:numId="109" w16cid:durableId="1690060065">
    <w:abstractNumId w:val="79"/>
  </w:num>
  <w:num w:numId="110" w16cid:durableId="1456484902">
    <w:abstractNumId w:val="92"/>
  </w:num>
  <w:num w:numId="111" w16cid:durableId="156649817">
    <w:abstractNumId w:val="149"/>
  </w:num>
  <w:num w:numId="112" w16cid:durableId="168102874">
    <w:abstractNumId w:val="37"/>
  </w:num>
  <w:num w:numId="113" w16cid:durableId="1082026561">
    <w:abstractNumId w:val="87"/>
  </w:num>
  <w:num w:numId="114" w16cid:durableId="419446149">
    <w:abstractNumId w:val="83"/>
  </w:num>
  <w:num w:numId="115" w16cid:durableId="145709313">
    <w:abstractNumId w:val="140"/>
  </w:num>
  <w:num w:numId="116" w16cid:durableId="1953508274">
    <w:abstractNumId w:val="148"/>
  </w:num>
  <w:num w:numId="117" w16cid:durableId="837769765">
    <w:abstractNumId w:val="47"/>
  </w:num>
  <w:num w:numId="118" w16cid:durableId="916135499">
    <w:abstractNumId w:val="93"/>
  </w:num>
  <w:num w:numId="119" w16cid:durableId="1780298879">
    <w:abstractNumId w:val="136"/>
  </w:num>
  <w:num w:numId="120" w16cid:durableId="215438177">
    <w:abstractNumId w:val="106"/>
  </w:num>
  <w:num w:numId="121" w16cid:durableId="1243561494">
    <w:abstractNumId w:val="46"/>
  </w:num>
  <w:num w:numId="122" w16cid:durableId="658726219">
    <w:abstractNumId w:val="75"/>
  </w:num>
  <w:num w:numId="123" w16cid:durableId="150604925">
    <w:abstractNumId w:val="41"/>
  </w:num>
  <w:num w:numId="124" w16cid:durableId="1918395068">
    <w:abstractNumId w:val="123"/>
  </w:num>
  <w:num w:numId="125" w16cid:durableId="598871090">
    <w:abstractNumId w:val="7"/>
  </w:num>
  <w:num w:numId="126" w16cid:durableId="160126015">
    <w:abstractNumId w:val="53"/>
  </w:num>
  <w:num w:numId="127" w16cid:durableId="1389181594">
    <w:abstractNumId w:val="96"/>
  </w:num>
  <w:num w:numId="128" w16cid:durableId="1869833320">
    <w:abstractNumId w:val="22"/>
  </w:num>
  <w:num w:numId="129" w16cid:durableId="872616148">
    <w:abstractNumId w:val="122"/>
  </w:num>
  <w:num w:numId="130" w16cid:durableId="702365109">
    <w:abstractNumId w:val="9"/>
  </w:num>
  <w:num w:numId="131" w16cid:durableId="88895168">
    <w:abstractNumId w:val="5"/>
  </w:num>
  <w:num w:numId="132" w16cid:durableId="215701593">
    <w:abstractNumId w:val="32"/>
  </w:num>
  <w:num w:numId="133" w16cid:durableId="1762097870">
    <w:abstractNumId w:val="35"/>
  </w:num>
  <w:num w:numId="134" w16cid:durableId="24796573">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135" w16cid:durableId="635380185">
    <w:abstractNumId w:val="117"/>
  </w:num>
  <w:num w:numId="136" w16cid:durableId="126053642">
    <w:abstractNumId w:val="33"/>
  </w:num>
  <w:num w:numId="137" w16cid:durableId="1687438230">
    <w:abstractNumId w:val="21"/>
  </w:num>
  <w:num w:numId="138" w16cid:durableId="128397137">
    <w:abstractNumId w:val="67"/>
  </w:num>
  <w:num w:numId="139" w16cid:durableId="760837292">
    <w:abstractNumId w:val="42"/>
  </w:num>
  <w:num w:numId="140" w16cid:durableId="1991248932">
    <w:abstractNumId w:val="114"/>
  </w:num>
  <w:num w:numId="141" w16cid:durableId="517354807">
    <w:abstractNumId w:val="115"/>
  </w:num>
  <w:num w:numId="142" w16cid:durableId="951010991">
    <w:abstractNumId w:val="99"/>
  </w:num>
  <w:num w:numId="143" w16cid:durableId="318047944">
    <w:abstractNumId w:val="57"/>
  </w:num>
  <w:num w:numId="144" w16cid:durableId="732123509">
    <w:abstractNumId w:val="116"/>
  </w:num>
  <w:num w:numId="145" w16cid:durableId="1223828255">
    <w:abstractNumId w:val="2"/>
  </w:num>
  <w:num w:numId="146" w16cid:durableId="1178499758">
    <w:abstractNumId w:val="64"/>
  </w:num>
  <w:num w:numId="147" w16cid:durableId="201288246">
    <w:abstractNumId w:val="16"/>
  </w:num>
  <w:num w:numId="148" w16cid:durableId="1005087569">
    <w:abstractNumId w:val="139"/>
  </w:num>
  <w:num w:numId="149" w16cid:durableId="1345136053">
    <w:abstractNumId w:val="54"/>
  </w:num>
  <w:num w:numId="150" w16cid:durableId="1740319726">
    <w:abstractNumId w:val="113"/>
  </w:num>
  <w:num w:numId="151" w16cid:durableId="766316859">
    <w:abstractNumId w:val="80"/>
  </w:num>
  <w:num w:numId="152" w16cid:durableId="469399800">
    <w:abstractNumId w:val="156"/>
  </w:num>
  <w:num w:numId="153" w16cid:durableId="1394625144">
    <w:abstractNumId w:val="81"/>
  </w:num>
  <w:num w:numId="154" w16cid:durableId="374937651">
    <w:abstractNumId w:val="141"/>
  </w:num>
  <w:num w:numId="155" w16cid:durableId="1435324371">
    <w:abstractNumId w:val="3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36288"/>
    <w:rsid w:val="00000DD5"/>
    <w:rsid w:val="00005572"/>
    <w:rsid w:val="000123B6"/>
    <w:rsid w:val="00023871"/>
    <w:rsid w:val="00027DE8"/>
    <w:rsid w:val="00031BD9"/>
    <w:rsid w:val="00041252"/>
    <w:rsid w:val="00042418"/>
    <w:rsid w:val="000439D6"/>
    <w:rsid w:val="00043ECE"/>
    <w:rsid w:val="000447E4"/>
    <w:rsid w:val="000468E0"/>
    <w:rsid w:val="00046E55"/>
    <w:rsid w:val="000500F8"/>
    <w:rsid w:val="0005626F"/>
    <w:rsid w:val="00056D8C"/>
    <w:rsid w:val="00061E37"/>
    <w:rsid w:val="00062BCB"/>
    <w:rsid w:val="0006367D"/>
    <w:rsid w:val="00064BB1"/>
    <w:rsid w:val="00070998"/>
    <w:rsid w:val="00074C00"/>
    <w:rsid w:val="00074FDF"/>
    <w:rsid w:val="00086021"/>
    <w:rsid w:val="00086218"/>
    <w:rsid w:val="00091027"/>
    <w:rsid w:val="00091CBD"/>
    <w:rsid w:val="00094FE4"/>
    <w:rsid w:val="000962B6"/>
    <w:rsid w:val="000A13B0"/>
    <w:rsid w:val="000A1765"/>
    <w:rsid w:val="000A2677"/>
    <w:rsid w:val="000A293F"/>
    <w:rsid w:val="000A3892"/>
    <w:rsid w:val="000A394F"/>
    <w:rsid w:val="000A4097"/>
    <w:rsid w:val="000A5E4D"/>
    <w:rsid w:val="000B05B7"/>
    <w:rsid w:val="000B066F"/>
    <w:rsid w:val="000B398E"/>
    <w:rsid w:val="000B5A69"/>
    <w:rsid w:val="000C2C8D"/>
    <w:rsid w:val="000C3B52"/>
    <w:rsid w:val="000C3CB4"/>
    <w:rsid w:val="000C5FE1"/>
    <w:rsid w:val="000C76B5"/>
    <w:rsid w:val="000D0A90"/>
    <w:rsid w:val="000D578B"/>
    <w:rsid w:val="000D6CC6"/>
    <w:rsid w:val="000D7FFB"/>
    <w:rsid w:val="000F2B22"/>
    <w:rsid w:val="000F302D"/>
    <w:rsid w:val="00103B73"/>
    <w:rsid w:val="00104F3B"/>
    <w:rsid w:val="001054A9"/>
    <w:rsid w:val="001101BC"/>
    <w:rsid w:val="00112454"/>
    <w:rsid w:val="00115847"/>
    <w:rsid w:val="001158EA"/>
    <w:rsid w:val="0013390C"/>
    <w:rsid w:val="00134C76"/>
    <w:rsid w:val="001401BA"/>
    <w:rsid w:val="00170976"/>
    <w:rsid w:val="0017112E"/>
    <w:rsid w:val="00172430"/>
    <w:rsid w:val="00175E54"/>
    <w:rsid w:val="0018203B"/>
    <w:rsid w:val="001844F6"/>
    <w:rsid w:val="001A3CBC"/>
    <w:rsid w:val="001A4CC3"/>
    <w:rsid w:val="001A7FDA"/>
    <w:rsid w:val="001D0746"/>
    <w:rsid w:val="001D17A3"/>
    <w:rsid w:val="001D1B39"/>
    <w:rsid w:val="001D6B17"/>
    <w:rsid w:val="001E3DA1"/>
    <w:rsid w:val="001F386F"/>
    <w:rsid w:val="001F4A0C"/>
    <w:rsid w:val="00200AF7"/>
    <w:rsid w:val="00202C53"/>
    <w:rsid w:val="00203F78"/>
    <w:rsid w:val="0020533F"/>
    <w:rsid w:val="0020633C"/>
    <w:rsid w:val="00207971"/>
    <w:rsid w:val="00211EED"/>
    <w:rsid w:val="002207E7"/>
    <w:rsid w:val="0022479D"/>
    <w:rsid w:val="00226E93"/>
    <w:rsid w:val="0022727D"/>
    <w:rsid w:val="00235ABE"/>
    <w:rsid w:val="00251375"/>
    <w:rsid w:val="00251FE9"/>
    <w:rsid w:val="002559A6"/>
    <w:rsid w:val="00260391"/>
    <w:rsid w:val="0026398F"/>
    <w:rsid w:val="00265034"/>
    <w:rsid w:val="00265468"/>
    <w:rsid w:val="0028330E"/>
    <w:rsid w:val="00291077"/>
    <w:rsid w:val="002A57FD"/>
    <w:rsid w:val="002B0A37"/>
    <w:rsid w:val="002B4003"/>
    <w:rsid w:val="002B5753"/>
    <w:rsid w:val="002C164A"/>
    <w:rsid w:val="002C269B"/>
    <w:rsid w:val="002C61B6"/>
    <w:rsid w:val="002D1FAF"/>
    <w:rsid w:val="002D2CBB"/>
    <w:rsid w:val="002D7020"/>
    <w:rsid w:val="002E4AF2"/>
    <w:rsid w:val="002E5AEB"/>
    <w:rsid w:val="002F1C21"/>
    <w:rsid w:val="002F6D6B"/>
    <w:rsid w:val="00301056"/>
    <w:rsid w:val="00303BCA"/>
    <w:rsid w:val="0030604A"/>
    <w:rsid w:val="00306205"/>
    <w:rsid w:val="0031186F"/>
    <w:rsid w:val="003119C2"/>
    <w:rsid w:val="00315B73"/>
    <w:rsid w:val="00331BFC"/>
    <w:rsid w:val="003322B0"/>
    <w:rsid w:val="00336844"/>
    <w:rsid w:val="00337D29"/>
    <w:rsid w:val="00341886"/>
    <w:rsid w:val="00355794"/>
    <w:rsid w:val="00360090"/>
    <w:rsid w:val="00361799"/>
    <w:rsid w:val="00361DDC"/>
    <w:rsid w:val="003702E4"/>
    <w:rsid w:val="00371F8F"/>
    <w:rsid w:val="0038412C"/>
    <w:rsid w:val="00397FEC"/>
    <w:rsid w:val="003A1152"/>
    <w:rsid w:val="003A294A"/>
    <w:rsid w:val="003A36D3"/>
    <w:rsid w:val="003B67FA"/>
    <w:rsid w:val="003C2536"/>
    <w:rsid w:val="003C394C"/>
    <w:rsid w:val="003D4B87"/>
    <w:rsid w:val="003D6F32"/>
    <w:rsid w:val="003E1BD6"/>
    <w:rsid w:val="003E2E9D"/>
    <w:rsid w:val="003E477F"/>
    <w:rsid w:val="003E553A"/>
    <w:rsid w:val="0040034D"/>
    <w:rsid w:val="00400A62"/>
    <w:rsid w:val="004037E5"/>
    <w:rsid w:val="00413901"/>
    <w:rsid w:val="00414B9B"/>
    <w:rsid w:val="00423BAE"/>
    <w:rsid w:val="00427C1C"/>
    <w:rsid w:val="004343E5"/>
    <w:rsid w:val="0043529F"/>
    <w:rsid w:val="00437D88"/>
    <w:rsid w:val="0045120E"/>
    <w:rsid w:val="00470B6B"/>
    <w:rsid w:val="00473C66"/>
    <w:rsid w:val="0047432B"/>
    <w:rsid w:val="0047632F"/>
    <w:rsid w:val="0049153A"/>
    <w:rsid w:val="004B13FF"/>
    <w:rsid w:val="004B3AAE"/>
    <w:rsid w:val="004B5D04"/>
    <w:rsid w:val="004B7EDD"/>
    <w:rsid w:val="004D26E0"/>
    <w:rsid w:val="004E0F02"/>
    <w:rsid w:val="004E3DB4"/>
    <w:rsid w:val="004E67F3"/>
    <w:rsid w:val="004E786D"/>
    <w:rsid w:val="00510899"/>
    <w:rsid w:val="0051348B"/>
    <w:rsid w:val="00515C2E"/>
    <w:rsid w:val="005162AE"/>
    <w:rsid w:val="00520526"/>
    <w:rsid w:val="00525998"/>
    <w:rsid w:val="00526D88"/>
    <w:rsid w:val="00527F65"/>
    <w:rsid w:val="00531EC6"/>
    <w:rsid w:val="005437B7"/>
    <w:rsid w:val="005467B1"/>
    <w:rsid w:val="005472F7"/>
    <w:rsid w:val="00550AC4"/>
    <w:rsid w:val="00555C2E"/>
    <w:rsid w:val="00557844"/>
    <w:rsid w:val="00561D79"/>
    <w:rsid w:val="00567306"/>
    <w:rsid w:val="0057554A"/>
    <w:rsid w:val="00575590"/>
    <w:rsid w:val="00585E99"/>
    <w:rsid w:val="0059340D"/>
    <w:rsid w:val="0059523B"/>
    <w:rsid w:val="00597659"/>
    <w:rsid w:val="00597AD1"/>
    <w:rsid w:val="005A4B9A"/>
    <w:rsid w:val="005B41A0"/>
    <w:rsid w:val="005B4B10"/>
    <w:rsid w:val="005C4F1A"/>
    <w:rsid w:val="005C7BC8"/>
    <w:rsid w:val="005D459E"/>
    <w:rsid w:val="005F6BAA"/>
    <w:rsid w:val="005F7B52"/>
    <w:rsid w:val="00601467"/>
    <w:rsid w:val="00607630"/>
    <w:rsid w:val="00615DA6"/>
    <w:rsid w:val="00615E69"/>
    <w:rsid w:val="00620118"/>
    <w:rsid w:val="00627B83"/>
    <w:rsid w:val="00636288"/>
    <w:rsid w:val="00636B3E"/>
    <w:rsid w:val="00636DC7"/>
    <w:rsid w:val="00641BA3"/>
    <w:rsid w:val="0065059F"/>
    <w:rsid w:val="00651B93"/>
    <w:rsid w:val="00657ABF"/>
    <w:rsid w:val="00662F3B"/>
    <w:rsid w:val="00665F0B"/>
    <w:rsid w:val="006667EB"/>
    <w:rsid w:val="006668CE"/>
    <w:rsid w:val="00673BEA"/>
    <w:rsid w:val="006740DC"/>
    <w:rsid w:val="0067602C"/>
    <w:rsid w:val="00676884"/>
    <w:rsid w:val="00681302"/>
    <w:rsid w:val="0068138E"/>
    <w:rsid w:val="00690589"/>
    <w:rsid w:val="00691447"/>
    <w:rsid w:val="006925BE"/>
    <w:rsid w:val="00692D80"/>
    <w:rsid w:val="00692EA9"/>
    <w:rsid w:val="00693A37"/>
    <w:rsid w:val="00693CED"/>
    <w:rsid w:val="006A2E74"/>
    <w:rsid w:val="006A6557"/>
    <w:rsid w:val="006B01DC"/>
    <w:rsid w:val="006B4794"/>
    <w:rsid w:val="006B774E"/>
    <w:rsid w:val="006C3A9B"/>
    <w:rsid w:val="006C67A1"/>
    <w:rsid w:val="006C6C40"/>
    <w:rsid w:val="006C765B"/>
    <w:rsid w:val="006D017F"/>
    <w:rsid w:val="006D251A"/>
    <w:rsid w:val="006D47EF"/>
    <w:rsid w:val="006D784C"/>
    <w:rsid w:val="006E01AC"/>
    <w:rsid w:val="006E5073"/>
    <w:rsid w:val="006E59A0"/>
    <w:rsid w:val="006E5D3C"/>
    <w:rsid w:val="006F004A"/>
    <w:rsid w:val="006F410A"/>
    <w:rsid w:val="006F66C8"/>
    <w:rsid w:val="00704A61"/>
    <w:rsid w:val="00704EE6"/>
    <w:rsid w:val="00706C7A"/>
    <w:rsid w:val="0071174E"/>
    <w:rsid w:val="00713C95"/>
    <w:rsid w:val="00722008"/>
    <w:rsid w:val="0072280E"/>
    <w:rsid w:val="00723CB5"/>
    <w:rsid w:val="007264FA"/>
    <w:rsid w:val="007337BB"/>
    <w:rsid w:val="00734DA6"/>
    <w:rsid w:val="00735A07"/>
    <w:rsid w:val="0073685D"/>
    <w:rsid w:val="00737197"/>
    <w:rsid w:val="0074112A"/>
    <w:rsid w:val="007420BD"/>
    <w:rsid w:val="0074734C"/>
    <w:rsid w:val="00751C6B"/>
    <w:rsid w:val="007536F5"/>
    <w:rsid w:val="00755D2D"/>
    <w:rsid w:val="00762809"/>
    <w:rsid w:val="00766276"/>
    <w:rsid w:val="007667D4"/>
    <w:rsid w:val="00773C1B"/>
    <w:rsid w:val="0077500B"/>
    <w:rsid w:val="0077746B"/>
    <w:rsid w:val="00795E0C"/>
    <w:rsid w:val="007C731F"/>
    <w:rsid w:val="007C7FFD"/>
    <w:rsid w:val="007D0670"/>
    <w:rsid w:val="007D5C56"/>
    <w:rsid w:val="007E3D1F"/>
    <w:rsid w:val="007F1117"/>
    <w:rsid w:val="007F24A6"/>
    <w:rsid w:val="007F3592"/>
    <w:rsid w:val="008038D2"/>
    <w:rsid w:val="00823D53"/>
    <w:rsid w:val="008322B1"/>
    <w:rsid w:val="008444D9"/>
    <w:rsid w:val="008466BE"/>
    <w:rsid w:val="0084687A"/>
    <w:rsid w:val="008506D5"/>
    <w:rsid w:val="0085541D"/>
    <w:rsid w:val="008601D3"/>
    <w:rsid w:val="00864F70"/>
    <w:rsid w:val="00875429"/>
    <w:rsid w:val="0087694E"/>
    <w:rsid w:val="00876A2F"/>
    <w:rsid w:val="008830DE"/>
    <w:rsid w:val="008853EB"/>
    <w:rsid w:val="00885DFB"/>
    <w:rsid w:val="008908AA"/>
    <w:rsid w:val="008920A7"/>
    <w:rsid w:val="008960B4"/>
    <w:rsid w:val="008A39C1"/>
    <w:rsid w:val="008A4828"/>
    <w:rsid w:val="008A64A9"/>
    <w:rsid w:val="008B126B"/>
    <w:rsid w:val="008B3037"/>
    <w:rsid w:val="008B436F"/>
    <w:rsid w:val="008D134D"/>
    <w:rsid w:val="008D671F"/>
    <w:rsid w:val="008E3DE8"/>
    <w:rsid w:val="008E4B42"/>
    <w:rsid w:val="008E569B"/>
    <w:rsid w:val="008E7132"/>
    <w:rsid w:val="008F181A"/>
    <w:rsid w:val="008F351E"/>
    <w:rsid w:val="008F59F7"/>
    <w:rsid w:val="00900385"/>
    <w:rsid w:val="009074EA"/>
    <w:rsid w:val="00910FB9"/>
    <w:rsid w:val="009130C6"/>
    <w:rsid w:val="009168F7"/>
    <w:rsid w:val="009179B1"/>
    <w:rsid w:val="00920A8F"/>
    <w:rsid w:val="00923ADD"/>
    <w:rsid w:val="00933FBE"/>
    <w:rsid w:val="009429BC"/>
    <w:rsid w:val="00943C3F"/>
    <w:rsid w:val="009502C0"/>
    <w:rsid w:val="00953343"/>
    <w:rsid w:val="00954542"/>
    <w:rsid w:val="009558C1"/>
    <w:rsid w:val="00957C0C"/>
    <w:rsid w:val="0096027D"/>
    <w:rsid w:val="00965DF0"/>
    <w:rsid w:val="00967C4A"/>
    <w:rsid w:val="00967ECA"/>
    <w:rsid w:val="009824CA"/>
    <w:rsid w:val="00992177"/>
    <w:rsid w:val="009972C9"/>
    <w:rsid w:val="009972F2"/>
    <w:rsid w:val="009A3868"/>
    <w:rsid w:val="009A484F"/>
    <w:rsid w:val="009A5748"/>
    <w:rsid w:val="009B38DE"/>
    <w:rsid w:val="009B56B7"/>
    <w:rsid w:val="009B6916"/>
    <w:rsid w:val="009C1E11"/>
    <w:rsid w:val="009C53CA"/>
    <w:rsid w:val="009D6B08"/>
    <w:rsid w:val="009D75EB"/>
    <w:rsid w:val="009E3C43"/>
    <w:rsid w:val="009F1B9F"/>
    <w:rsid w:val="009F45EB"/>
    <w:rsid w:val="009F6174"/>
    <w:rsid w:val="00A038AE"/>
    <w:rsid w:val="00A03A49"/>
    <w:rsid w:val="00A0723B"/>
    <w:rsid w:val="00A113C4"/>
    <w:rsid w:val="00A207E2"/>
    <w:rsid w:val="00A226DC"/>
    <w:rsid w:val="00A276AB"/>
    <w:rsid w:val="00A31E65"/>
    <w:rsid w:val="00A33335"/>
    <w:rsid w:val="00A537C6"/>
    <w:rsid w:val="00A55026"/>
    <w:rsid w:val="00A611F1"/>
    <w:rsid w:val="00A61C9C"/>
    <w:rsid w:val="00A642B2"/>
    <w:rsid w:val="00A70505"/>
    <w:rsid w:val="00A70E7B"/>
    <w:rsid w:val="00A716BD"/>
    <w:rsid w:val="00A862E2"/>
    <w:rsid w:val="00A86321"/>
    <w:rsid w:val="00A9220A"/>
    <w:rsid w:val="00A9316F"/>
    <w:rsid w:val="00A94EC6"/>
    <w:rsid w:val="00AA1F31"/>
    <w:rsid w:val="00AA240B"/>
    <w:rsid w:val="00AA49F0"/>
    <w:rsid w:val="00AB2475"/>
    <w:rsid w:val="00AB4865"/>
    <w:rsid w:val="00AC4474"/>
    <w:rsid w:val="00AC6E59"/>
    <w:rsid w:val="00AD01A3"/>
    <w:rsid w:val="00AD1E1A"/>
    <w:rsid w:val="00AD2592"/>
    <w:rsid w:val="00AD4746"/>
    <w:rsid w:val="00AD66F8"/>
    <w:rsid w:val="00AE0D60"/>
    <w:rsid w:val="00AE6F49"/>
    <w:rsid w:val="00AE7432"/>
    <w:rsid w:val="00AF0997"/>
    <w:rsid w:val="00AF349C"/>
    <w:rsid w:val="00AF3DEB"/>
    <w:rsid w:val="00AF5514"/>
    <w:rsid w:val="00AF5BA0"/>
    <w:rsid w:val="00B020C2"/>
    <w:rsid w:val="00B02868"/>
    <w:rsid w:val="00B050CB"/>
    <w:rsid w:val="00B06B23"/>
    <w:rsid w:val="00B07BDE"/>
    <w:rsid w:val="00B1569F"/>
    <w:rsid w:val="00B1638D"/>
    <w:rsid w:val="00B170C9"/>
    <w:rsid w:val="00B328CC"/>
    <w:rsid w:val="00B34A5D"/>
    <w:rsid w:val="00B417F4"/>
    <w:rsid w:val="00B47D9C"/>
    <w:rsid w:val="00B52101"/>
    <w:rsid w:val="00B57839"/>
    <w:rsid w:val="00B730BE"/>
    <w:rsid w:val="00B73A1D"/>
    <w:rsid w:val="00B74EC5"/>
    <w:rsid w:val="00B7603E"/>
    <w:rsid w:val="00B92C76"/>
    <w:rsid w:val="00BA4B6C"/>
    <w:rsid w:val="00BA6E52"/>
    <w:rsid w:val="00BC324E"/>
    <w:rsid w:val="00BC5859"/>
    <w:rsid w:val="00BD1CED"/>
    <w:rsid w:val="00BD200D"/>
    <w:rsid w:val="00BD38DA"/>
    <w:rsid w:val="00BD6CE0"/>
    <w:rsid w:val="00BF0BDF"/>
    <w:rsid w:val="00BF79C5"/>
    <w:rsid w:val="00C01EFA"/>
    <w:rsid w:val="00C07505"/>
    <w:rsid w:val="00C111B1"/>
    <w:rsid w:val="00C123CD"/>
    <w:rsid w:val="00C12599"/>
    <w:rsid w:val="00C15359"/>
    <w:rsid w:val="00C15F89"/>
    <w:rsid w:val="00C16DF0"/>
    <w:rsid w:val="00C205AF"/>
    <w:rsid w:val="00C25F89"/>
    <w:rsid w:val="00C34FAA"/>
    <w:rsid w:val="00C419A0"/>
    <w:rsid w:val="00C46800"/>
    <w:rsid w:val="00C63896"/>
    <w:rsid w:val="00C65202"/>
    <w:rsid w:val="00C65D01"/>
    <w:rsid w:val="00C73EC5"/>
    <w:rsid w:val="00C853B4"/>
    <w:rsid w:val="00CA0455"/>
    <w:rsid w:val="00CB6A93"/>
    <w:rsid w:val="00CC0E81"/>
    <w:rsid w:val="00CC5232"/>
    <w:rsid w:val="00CC523D"/>
    <w:rsid w:val="00CD7D99"/>
    <w:rsid w:val="00CE6239"/>
    <w:rsid w:val="00D10125"/>
    <w:rsid w:val="00D23887"/>
    <w:rsid w:val="00D2608F"/>
    <w:rsid w:val="00D26811"/>
    <w:rsid w:val="00D30A28"/>
    <w:rsid w:val="00D335AA"/>
    <w:rsid w:val="00D400DA"/>
    <w:rsid w:val="00D417A3"/>
    <w:rsid w:val="00D448B0"/>
    <w:rsid w:val="00D46E3A"/>
    <w:rsid w:val="00D47857"/>
    <w:rsid w:val="00D5424D"/>
    <w:rsid w:val="00D65356"/>
    <w:rsid w:val="00D660FA"/>
    <w:rsid w:val="00D756F2"/>
    <w:rsid w:val="00D86A9F"/>
    <w:rsid w:val="00D90630"/>
    <w:rsid w:val="00D9172D"/>
    <w:rsid w:val="00D95749"/>
    <w:rsid w:val="00DA0E78"/>
    <w:rsid w:val="00DA4117"/>
    <w:rsid w:val="00DA43E5"/>
    <w:rsid w:val="00DB0030"/>
    <w:rsid w:val="00DB102F"/>
    <w:rsid w:val="00DB3C70"/>
    <w:rsid w:val="00DB469C"/>
    <w:rsid w:val="00DB4F12"/>
    <w:rsid w:val="00DB54C1"/>
    <w:rsid w:val="00DC02C1"/>
    <w:rsid w:val="00DD0EEE"/>
    <w:rsid w:val="00DD10A5"/>
    <w:rsid w:val="00DD5D2F"/>
    <w:rsid w:val="00DD5FFD"/>
    <w:rsid w:val="00DE2937"/>
    <w:rsid w:val="00DE6AE6"/>
    <w:rsid w:val="00DF0B68"/>
    <w:rsid w:val="00DF1548"/>
    <w:rsid w:val="00DF6064"/>
    <w:rsid w:val="00E06966"/>
    <w:rsid w:val="00E10FAB"/>
    <w:rsid w:val="00E12532"/>
    <w:rsid w:val="00E22772"/>
    <w:rsid w:val="00E246BC"/>
    <w:rsid w:val="00E27139"/>
    <w:rsid w:val="00E32B95"/>
    <w:rsid w:val="00E3333C"/>
    <w:rsid w:val="00E34D89"/>
    <w:rsid w:val="00E355F6"/>
    <w:rsid w:val="00E369A0"/>
    <w:rsid w:val="00E36F16"/>
    <w:rsid w:val="00E3709B"/>
    <w:rsid w:val="00E45D29"/>
    <w:rsid w:val="00E51DA1"/>
    <w:rsid w:val="00E5424D"/>
    <w:rsid w:val="00E57A2A"/>
    <w:rsid w:val="00E63E1D"/>
    <w:rsid w:val="00E73F6A"/>
    <w:rsid w:val="00E81C9C"/>
    <w:rsid w:val="00E83886"/>
    <w:rsid w:val="00E86726"/>
    <w:rsid w:val="00E97709"/>
    <w:rsid w:val="00EA3505"/>
    <w:rsid w:val="00EA6D62"/>
    <w:rsid w:val="00EC1E4E"/>
    <w:rsid w:val="00EC3B01"/>
    <w:rsid w:val="00EC700A"/>
    <w:rsid w:val="00EC7F90"/>
    <w:rsid w:val="00ED7C2D"/>
    <w:rsid w:val="00EE0EF2"/>
    <w:rsid w:val="00EE5912"/>
    <w:rsid w:val="00EE7175"/>
    <w:rsid w:val="00EF2992"/>
    <w:rsid w:val="00EF4DAA"/>
    <w:rsid w:val="00EF5CFC"/>
    <w:rsid w:val="00EF6E0F"/>
    <w:rsid w:val="00EF7FAC"/>
    <w:rsid w:val="00F05070"/>
    <w:rsid w:val="00F13E29"/>
    <w:rsid w:val="00F1683F"/>
    <w:rsid w:val="00F24976"/>
    <w:rsid w:val="00F24996"/>
    <w:rsid w:val="00F266C2"/>
    <w:rsid w:val="00F337D4"/>
    <w:rsid w:val="00F40CC9"/>
    <w:rsid w:val="00F515C7"/>
    <w:rsid w:val="00F560A4"/>
    <w:rsid w:val="00F579DC"/>
    <w:rsid w:val="00F6160D"/>
    <w:rsid w:val="00F619D8"/>
    <w:rsid w:val="00F66151"/>
    <w:rsid w:val="00F67310"/>
    <w:rsid w:val="00F708E4"/>
    <w:rsid w:val="00F7100A"/>
    <w:rsid w:val="00F84887"/>
    <w:rsid w:val="00F85EF3"/>
    <w:rsid w:val="00F904E2"/>
    <w:rsid w:val="00F915BE"/>
    <w:rsid w:val="00F91E90"/>
    <w:rsid w:val="00F944C7"/>
    <w:rsid w:val="00FA1CAA"/>
    <w:rsid w:val="00FB766A"/>
    <w:rsid w:val="00FC538B"/>
    <w:rsid w:val="00FC544B"/>
    <w:rsid w:val="00FC5D75"/>
    <w:rsid w:val="00FD0F6D"/>
    <w:rsid w:val="00FD15A3"/>
    <w:rsid w:val="00FD600D"/>
    <w:rsid w:val="00FE7134"/>
    <w:rsid w:val="00FF31AA"/>
    <w:rsid w:val="00FF61B6"/>
    <w:rsid w:val="00FF7B2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4AA1EBF"/>
  <w15:docId w15:val="{61FBE06C-2B2D-4BD4-AA7E-4C0C5DF06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40B"/>
    <w:rPr>
      <w:rFonts w:ascii="Verdana" w:eastAsiaTheme="majorEastAsia" w:hAnsi="Verdana" w:cs="Times New Roman"/>
      <w:bCs/>
      <w:szCs w:val="24"/>
    </w:rPr>
  </w:style>
  <w:style w:type="paragraph" w:styleId="Heading1">
    <w:name w:val="heading 1"/>
    <w:basedOn w:val="Normal"/>
    <w:next w:val="Normal"/>
    <w:link w:val="Heading1Char"/>
    <w:rsid w:val="00531EC6"/>
    <w:pPr>
      <w:numPr>
        <w:numId w:val="1"/>
      </w:numPr>
      <w:spacing w:before="120" w:after="120"/>
      <w:outlineLvl w:val="0"/>
    </w:pPr>
    <w:rPr>
      <w:rFonts w:asciiTheme="majorHAnsi" w:hAnsiTheme="majorHAnsi" w:cs="Times"/>
      <w:b/>
      <w:bCs w:val="0"/>
      <w:color w:val="2F5897" w:themeColor="text2"/>
      <w:sz w:val="28"/>
      <w:szCs w:val="36"/>
    </w:rPr>
  </w:style>
  <w:style w:type="paragraph" w:styleId="Heading2">
    <w:name w:val="heading 2"/>
    <w:basedOn w:val="Normal"/>
    <w:next w:val="Normal"/>
    <w:link w:val="Heading2Char"/>
    <w:uiPriority w:val="9"/>
    <w:unhideWhenUsed/>
    <w:qFormat/>
    <w:rsid w:val="00531EC6"/>
    <w:pPr>
      <w:keepLines/>
      <w:numPr>
        <w:ilvl w:val="1"/>
        <w:numId w:val="1"/>
      </w:numPr>
      <w:ind w:left="578" w:hanging="578"/>
      <w:contextualSpacing/>
      <w:outlineLvl w:val="1"/>
    </w:pPr>
    <w:rPr>
      <w:rFonts w:asciiTheme="majorHAnsi" w:hAnsiTheme="majorHAnsi" w:cstheme="majorBidi"/>
      <w:b/>
      <w:bCs w:val="0"/>
      <w:color w:val="2F5897" w:themeColor="text2"/>
      <w:sz w:val="28"/>
      <w:szCs w:val="26"/>
    </w:rPr>
  </w:style>
  <w:style w:type="paragraph" w:styleId="Heading3">
    <w:name w:val="heading 3"/>
    <w:basedOn w:val="Heading2"/>
    <w:next w:val="Normal"/>
    <w:link w:val="Heading3Char"/>
    <w:uiPriority w:val="9"/>
    <w:unhideWhenUsed/>
    <w:qFormat/>
    <w:rsid w:val="00CC523D"/>
    <w:pPr>
      <w:numPr>
        <w:ilvl w:val="2"/>
      </w:numPr>
      <w:ind w:left="1418"/>
      <w:outlineLvl w:val="2"/>
    </w:pPr>
    <w:rPr>
      <w:bCs/>
      <w:sz w:val="22"/>
      <w:szCs w:val="28"/>
    </w:rPr>
  </w:style>
  <w:style w:type="paragraph" w:styleId="Heading4">
    <w:name w:val="heading 4"/>
    <w:basedOn w:val="Normal"/>
    <w:next w:val="Normal"/>
    <w:link w:val="Heading4Char"/>
    <w:uiPriority w:val="9"/>
    <w:unhideWhenUsed/>
    <w:qFormat/>
    <w:rsid w:val="00CC523D"/>
    <w:pPr>
      <w:keepLines/>
      <w:numPr>
        <w:ilvl w:val="3"/>
        <w:numId w:val="1"/>
      </w:numPr>
      <w:spacing w:before="200"/>
      <w:ind w:left="1843" w:hanging="425"/>
      <w:outlineLvl w:val="3"/>
    </w:pPr>
    <w:rPr>
      <w:rFonts w:cstheme="majorBidi"/>
      <w:bCs w:val="0"/>
      <w:iCs/>
      <w:lang w:val="en-GB"/>
    </w:rPr>
  </w:style>
  <w:style w:type="paragraph" w:styleId="Heading5">
    <w:name w:val="heading 5"/>
    <w:basedOn w:val="Normal"/>
    <w:next w:val="Normal"/>
    <w:link w:val="Heading5Char"/>
    <w:uiPriority w:val="9"/>
    <w:semiHidden/>
    <w:unhideWhenUsed/>
    <w:qFormat/>
    <w:rsid w:val="00C853B4"/>
    <w:pPr>
      <w:keepLines/>
      <w:numPr>
        <w:ilvl w:val="4"/>
        <w:numId w:val="1"/>
      </w:numPr>
      <w:spacing w:before="200"/>
      <w:outlineLvl w:val="4"/>
    </w:pPr>
    <w:rPr>
      <w:rFonts w:asciiTheme="majorHAnsi" w:hAnsiTheme="majorHAnsi" w:cstheme="majorBidi"/>
      <w:color w:val="2C385D" w:themeColor="accent1" w:themeShade="7F"/>
    </w:rPr>
  </w:style>
  <w:style w:type="paragraph" w:styleId="Heading6">
    <w:name w:val="heading 6"/>
    <w:basedOn w:val="Normal"/>
    <w:next w:val="Normal"/>
    <w:link w:val="Heading6Char"/>
    <w:uiPriority w:val="9"/>
    <w:semiHidden/>
    <w:unhideWhenUsed/>
    <w:qFormat/>
    <w:rsid w:val="00C853B4"/>
    <w:pPr>
      <w:keepLines/>
      <w:numPr>
        <w:ilvl w:val="5"/>
        <w:numId w:val="1"/>
      </w:numPr>
      <w:spacing w:before="200"/>
      <w:outlineLvl w:val="5"/>
    </w:pPr>
    <w:rPr>
      <w:rFonts w:asciiTheme="majorHAnsi" w:hAnsiTheme="majorHAnsi" w:cstheme="majorBidi"/>
      <w:i/>
      <w:iCs/>
      <w:color w:val="2C385D" w:themeColor="accent1" w:themeShade="7F"/>
    </w:rPr>
  </w:style>
  <w:style w:type="paragraph" w:styleId="Heading7">
    <w:name w:val="heading 7"/>
    <w:basedOn w:val="Normal"/>
    <w:next w:val="Normal"/>
    <w:link w:val="Heading7Char"/>
    <w:uiPriority w:val="9"/>
    <w:semiHidden/>
    <w:unhideWhenUsed/>
    <w:qFormat/>
    <w:rsid w:val="00C853B4"/>
    <w:pPr>
      <w:keepLines/>
      <w:numPr>
        <w:ilvl w:val="6"/>
        <w:numId w:val="1"/>
      </w:numPr>
      <w:spacing w:before="200"/>
      <w:outlineLvl w:val="6"/>
    </w:pPr>
    <w:rPr>
      <w:rFonts w:asciiTheme="majorHAnsi"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B4"/>
    <w:pPr>
      <w:keepLines/>
      <w:numPr>
        <w:ilvl w:val="7"/>
        <w:numId w:val="1"/>
      </w:numPr>
      <w:spacing w:before="200"/>
      <w:outlineLvl w:val="7"/>
    </w:pPr>
    <w:rPr>
      <w:rFonts w:asciiTheme="majorHAnsi"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853B4"/>
    <w:pPr>
      <w:keepLines/>
      <w:numPr>
        <w:ilvl w:val="8"/>
        <w:numId w:val="1"/>
      </w:numPr>
      <w:spacing w:before="200"/>
      <w:outlineLvl w:val="8"/>
    </w:pPr>
    <w:rPr>
      <w:rFonts w:asciiTheme="majorHAnsi"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1EC6"/>
    <w:rPr>
      <w:rFonts w:asciiTheme="majorHAnsi" w:eastAsiaTheme="majorEastAsia" w:hAnsiTheme="majorHAnsi" w:cs="Times"/>
      <w:b/>
      <w:color w:val="2F5897" w:themeColor="text2"/>
      <w:sz w:val="28"/>
      <w:szCs w:val="36"/>
    </w:rPr>
  </w:style>
  <w:style w:type="character" w:customStyle="1" w:styleId="Heading2Char">
    <w:name w:val="Heading 2 Char"/>
    <w:basedOn w:val="DefaultParagraphFont"/>
    <w:link w:val="Heading2"/>
    <w:uiPriority w:val="9"/>
    <w:rsid w:val="00531EC6"/>
    <w:rPr>
      <w:rFonts w:asciiTheme="majorHAnsi" w:eastAsiaTheme="majorEastAsia" w:hAnsiTheme="majorHAnsi" w:cstheme="majorBidi"/>
      <w:b/>
      <w:color w:val="2F5897" w:themeColor="text2"/>
      <w:sz w:val="28"/>
      <w:szCs w:val="26"/>
    </w:rPr>
  </w:style>
  <w:style w:type="character" w:customStyle="1" w:styleId="Heading3Char">
    <w:name w:val="Heading 3 Char"/>
    <w:basedOn w:val="DefaultParagraphFont"/>
    <w:link w:val="Heading3"/>
    <w:uiPriority w:val="9"/>
    <w:rsid w:val="00CC523D"/>
    <w:rPr>
      <w:rFonts w:asciiTheme="majorHAnsi" w:eastAsiaTheme="majorEastAsia" w:hAnsiTheme="majorHAnsi" w:cstheme="majorBidi"/>
      <w:b/>
      <w:bCs/>
      <w:color w:val="2F5897" w:themeColor="text2"/>
      <w:szCs w:val="28"/>
    </w:rPr>
  </w:style>
  <w:style w:type="character" w:customStyle="1" w:styleId="Heading4Char">
    <w:name w:val="Heading 4 Char"/>
    <w:basedOn w:val="DefaultParagraphFont"/>
    <w:link w:val="Heading4"/>
    <w:uiPriority w:val="9"/>
    <w:rsid w:val="00CC523D"/>
    <w:rPr>
      <w:rFonts w:ascii="Verdana" w:eastAsiaTheme="majorEastAsia" w:hAnsi="Verdana" w:cstheme="majorBidi"/>
      <w:iCs/>
      <w:szCs w:val="24"/>
      <w:lang w:val="en-GB"/>
    </w:rPr>
  </w:style>
  <w:style w:type="character" w:customStyle="1" w:styleId="Heading5Char">
    <w:name w:val="Heading 5 Char"/>
    <w:basedOn w:val="DefaultParagraphFont"/>
    <w:link w:val="Heading5"/>
    <w:uiPriority w:val="9"/>
    <w:semiHidden/>
    <w:rsid w:val="00C853B4"/>
    <w:rPr>
      <w:rFonts w:asciiTheme="majorHAnsi" w:eastAsiaTheme="majorEastAsia" w:hAnsiTheme="majorHAnsi" w:cstheme="majorBidi"/>
      <w:bCs/>
      <w:color w:val="2C385D" w:themeColor="accent1" w:themeShade="7F"/>
      <w:szCs w:val="24"/>
    </w:rPr>
  </w:style>
  <w:style w:type="character" w:customStyle="1" w:styleId="Heading6Char">
    <w:name w:val="Heading 6 Char"/>
    <w:basedOn w:val="DefaultParagraphFont"/>
    <w:link w:val="Heading6"/>
    <w:uiPriority w:val="9"/>
    <w:semiHidden/>
    <w:rsid w:val="00C853B4"/>
    <w:rPr>
      <w:rFonts w:asciiTheme="majorHAnsi" w:eastAsiaTheme="majorEastAsia" w:hAnsiTheme="majorHAnsi" w:cstheme="majorBidi"/>
      <w:bCs/>
      <w:i/>
      <w:iCs/>
      <w:color w:val="2C385D" w:themeColor="accent1" w:themeShade="7F"/>
      <w:szCs w:val="24"/>
    </w:rPr>
  </w:style>
  <w:style w:type="character" w:customStyle="1" w:styleId="Heading7Char">
    <w:name w:val="Heading 7 Char"/>
    <w:basedOn w:val="DefaultParagraphFont"/>
    <w:link w:val="Heading7"/>
    <w:uiPriority w:val="9"/>
    <w:semiHidden/>
    <w:rsid w:val="00C853B4"/>
    <w:rPr>
      <w:rFonts w:asciiTheme="majorHAnsi" w:eastAsiaTheme="majorEastAsia" w:hAnsiTheme="majorHAnsi" w:cstheme="majorBidi"/>
      <w:bCs/>
      <w:i/>
      <w:iCs/>
      <w:color w:val="404040" w:themeColor="text1" w:themeTint="BF"/>
      <w:szCs w:val="24"/>
    </w:rPr>
  </w:style>
  <w:style w:type="character" w:customStyle="1" w:styleId="Heading8Char">
    <w:name w:val="Heading 8 Char"/>
    <w:basedOn w:val="DefaultParagraphFont"/>
    <w:link w:val="Heading8"/>
    <w:uiPriority w:val="9"/>
    <w:semiHidden/>
    <w:rsid w:val="00C853B4"/>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C853B4"/>
    <w:rPr>
      <w:rFonts w:asciiTheme="majorHAnsi" w:eastAsiaTheme="majorEastAsia" w:hAnsiTheme="majorHAnsi" w:cstheme="majorBidi"/>
      <w:bCs/>
      <w:i/>
      <w:iCs/>
      <w:color w:val="404040" w:themeColor="text1" w:themeTint="BF"/>
      <w:sz w:val="20"/>
      <w:szCs w:val="20"/>
    </w:rPr>
  </w:style>
  <w:style w:type="paragraph" w:styleId="Footer">
    <w:name w:val="footer"/>
    <w:basedOn w:val="Normal"/>
    <w:link w:val="FooterChar"/>
    <w:uiPriority w:val="99"/>
    <w:rsid w:val="00636288"/>
    <w:pPr>
      <w:tabs>
        <w:tab w:val="center" w:pos="4320"/>
        <w:tab w:val="right" w:pos="8640"/>
      </w:tabs>
    </w:pPr>
  </w:style>
  <w:style w:type="character" w:customStyle="1" w:styleId="FooterChar">
    <w:name w:val="Footer Char"/>
    <w:basedOn w:val="DefaultParagraphFont"/>
    <w:link w:val="Footer"/>
    <w:uiPriority w:val="99"/>
    <w:rsid w:val="00636288"/>
    <w:rPr>
      <w:rFonts w:ascii="Courier" w:eastAsia="Times New Roman" w:hAnsi="Courier" w:cs="Times New Roman"/>
      <w:sz w:val="24"/>
      <w:szCs w:val="24"/>
    </w:rPr>
  </w:style>
  <w:style w:type="paragraph" w:styleId="Header">
    <w:name w:val="header"/>
    <w:basedOn w:val="Normal"/>
    <w:link w:val="HeaderChar"/>
    <w:uiPriority w:val="99"/>
    <w:unhideWhenUsed/>
    <w:rsid w:val="00636288"/>
    <w:pPr>
      <w:tabs>
        <w:tab w:val="center" w:pos="4680"/>
        <w:tab w:val="right" w:pos="9360"/>
      </w:tabs>
    </w:pPr>
  </w:style>
  <w:style w:type="character" w:customStyle="1" w:styleId="HeaderChar">
    <w:name w:val="Header Char"/>
    <w:basedOn w:val="DefaultParagraphFont"/>
    <w:link w:val="Header"/>
    <w:uiPriority w:val="99"/>
    <w:rsid w:val="00636288"/>
    <w:rPr>
      <w:rFonts w:ascii="Courier" w:eastAsia="Times New Roman" w:hAnsi="Courier" w:cs="Times New Roman"/>
      <w:sz w:val="24"/>
      <w:szCs w:val="24"/>
    </w:rPr>
  </w:style>
  <w:style w:type="table" w:styleId="TableGrid">
    <w:name w:val="Table Grid"/>
    <w:basedOn w:val="TableNormal"/>
    <w:uiPriority w:val="59"/>
    <w:rsid w:val="00954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410A"/>
    <w:pPr>
      <w:ind w:left="720"/>
      <w:contextualSpacing/>
    </w:pPr>
  </w:style>
  <w:style w:type="paragraph" w:styleId="BalloonText">
    <w:name w:val="Balloon Text"/>
    <w:basedOn w:val="Normal"/>
    <w:link w:val="BalloonTextChar"/>
    <w:uiPriority w:val="99"/>
    <w:semiHidden/>
    <w:unhideWhenUsed/>
    <w:rsid w:val="00C853B4"/>
    <w:rPr>
      <w:rFonts w:ascii="Tahoma" w:hAnsi="Tahoma" w:cs="Tahoma"/>
      <w:sz w:val="16"/>
      <w:szCs w:val="16"/>
    </w:rPr>
  </w:style>
  <w:style w:type="character" w:customStyle="1" w:styleId="BalloonTextChar">
    <w:name w:val="Balloon Text Char"/>
    <w:basedOn w:val="DefaultParagraphFont"/>
    <w:link w:val="BalloonText"/>
    <w:uiPriority w:val="99"/>
    <w:semiHidden/>
    <w:rsid w:val="00C853B4"/>
    <w:rPr>
      <w:rFonts w:ascii="Tahoma" w:eastAsia="Times New Roman" w:hAnsi="Tahoma" w:cs="Tahoma"/>
      <w:sz w:val="16"/>
      <w:szCs w:val="16"/>
    </w:rPr>
  </w:style>
  <w:style w:type="paragraph" w:styleId="TOCHeading">
    <w:name w:val="TOC Heading"/>
    <w:basedOn w:val="Heading1"/>
    <w:next w:val="Normal"/>
    <w:uiPriority w:val="39"/>
    <w:unhideWhenUsed/>
    <w:qFormat/>
    <w:rsid w:val="00C853B4"/>
    <w:pPr>
      <w:keepLines/>
      <w:numPr>
        <w:numId w:val="0"/>
      </w:numPr>
      <w:spacing w:before="480" w:after="0"/>
      <w:outlineLvl w:val="9"/>
    </w:pPr>
    <w:rPr>
      <w:rFonts w:cstheme="majorBidi"/>
      <w:color w:val="42558C" w:themeColor="accent1" w:themeShade="BF"/>
      <w:szCs w:val="28"/>
      <w:lang w:val="en-US" w:eastAsia="ja-JP"/>
    </w:rPr>
  </w:style>
  <w:style w:type="paragraph" w:styleId="TOC1">
    <w:name w:val="toc 1"/>
    <w:basedOn w:val="Normal"/>
    <w:next w:val="Normal"/>
    <w:autoRedefine/>
    <w:uiPriority w:val="39"/>
    <w:unhideWhenUsed/>
    <w:rsid w:val="00170976"/>
    <w:pPr>
      <w:tabs>
        <w:tab w:val="left" w:pos="1100"/>
        <w:tab w:val="right" w:leader="dot" w:pos="9350"/>
      </w:tabs>
      <w:spacing w:after="100"/>
      <w:ind w:left="709" w:hanging="567"/>
    </w:pPr>
  </w:style>
  <w:style w:type="paragraph" w:styleId="TOC2">
    <w:name w:val="toc 2"/>
    <w:basedOn w:val="Normal"/>
    <w:next w:val="Normal"/>
    <w:autoRedefine/>
    <w:uiPriority w:val="39"/>
    <w:unhideWhenUsed/>
    <w:rsid w:val="00C853B4"/>
    <w:pPr>
      <w:spacing w:after="100"/>
      <w:ind w:left="240"/>
    </w:pPr>
  </w:style>
  <w:style w:type="character" w:styleId="Hyperlink">
    <w:name w:val="Hyperlink"/>
    <w:basedOn w:val="DefaultParagraphFont"/>
    <w:uiPriority w:val="99"/>
    <w:unhideWhenUsed/>
    <w:rsid w:val="00C853B4"/>
    <w:rPr>
      <w:color w:val="3399FF" w:themeColor="hyperlink"/>
      <w:u w:val="single"/>
    </w:rPr>
  </w:style>
  <w:style w:type="character" w:styleId="Strong">
    <w:name w:val="Strong"/>
    <w:basedOn w:val="DefaultParagraphFont"/>
    <w:uiPriority w:val="22"/>
    <w:qFormat/>
    <w:rsid w:val="00E51DA1"/>
    <w:rPr>
      <w:b/>
      <w:bCs/>
    </w:rPr>
  </w:style>
  <w:style w:type="paragraph" w:styleId="TOC3">
    <w:name w:val="toc 3"/>
    <w:basedOn w:val="Normal"/>
    <w:next w:val="Normal"/>
    <w:autoRedefine/>
    <w:uiPriority w:val="39"/>
    <w:unhideWhenUsed/>
    <w:rsid w:val="00235ABE"/>
    <w:pPr>
      <w:spacing w:after="100"/>
      <w:ind w:left="480"/>
    </w:pPr>
  </w:style>
  <w:style w:type="paragraph" w:styleId="NoSpacing">
    <w:name w:val="No Spacing"/>
    <w:link w:val="NoSpacingChar"/>
    <w:uiPriority w:val="1"/>
    <w:qFormat/>
    <w:rsid w:val="006E59A0"/>
    <w:rPr>
      <w:rFonts w:eastAsiaTheme="minorEastAsia"/>
      <w:lang w:val="en-US" w:eastAsia="en-CA"/>
    </w:rPr>
  </w:style>
  <w:style w:type="character" w:customStyle="1" w:styleId="NoSpacingChar">
    <w:name w:val="No Spacing Char"/>
    <w:basedOn w:val="DefaultParagraphFont"/>
    <w:link w:val="NoSpacing"/>
    <w:rsid w:val="006E59A0"/>
    <w:rPr>
      <w:rFonts w:eastAsiaTheme="minorEastAsia"/>
      <w:lang w:val="en-US" w:eastAsia="en-CA"/>
    </w:rPr>
  </w:style>
  <w:style w:type="paragraph" w:styleId="Title">
    <w:name w:val="Title"/>
    <w:basedOn w:val="Normal"/>
    <w:next w:val="Normal"/>
    <w:link w:val="TitleChar"/>
    <w:uiPriority w:val="10"/>
    <w:qFormat/>
    <w:rsid w:val="006E59A0"/>
    <w:pPr>
      <w:pBdr>
        <w:bottom w:val="single" w:sz="8" w:space="4" w:color="6076B4" w:themeColor="accent1"/>
      </w:pBdr>
      <w:spacing w:after="300"/>
      <w:contextualSpacing/>
    </w:pPr>
    <w:rPr>
      <w:rFonts w:asciiTheme="majorHAnsi" w:hAnsiTheme="majorHAnsi" w:cstheme="majorBidi"/>
      <w:bCs w:val="0"/>
      <w:color w:val="234170" w:themeColor="text2" w:themeShade="BF"/>
      <w:spacing w:val="5"/>
      <w:kern w:val="28"/>
      <w:sz w:val="52"/>
      <w:szCs w:val="52"/>
      <w:lang w:eastAsia="en-CA"/>
    </w:rPr>
  </w:style>
  <w:style w:type="character" w:customStyle="1" w:styleId="TitleChar">
    <w:name w:val="Title Char"/>
    <w:basedOn w:val="DefaultParagraphFont"/>
    <w:link w:val="Title"/>
    <w:uiPriority w:val="10"/>
    <w:rsid w:val="006E59A0"/>
    <w:rPr>
      <w:rFonts w:asciiTheme="majorHAnsi" w:eastAsiaTheme="majorEastAsia" w:hAnsiTheme="majorHAnsi" w:cstheme="majorBidi"/>
      <w:color w:val="234170" w:themeColor="text2" w:themeShade="BF"/>
      <w:spacing w:val="5"/>
      <w:kern w:val="28"/>
      <w:sz w:val="52"/>
      <w:szCs w:val="52"/>
      <w:lang w:eastAsia="en-CA"/>
    </w:rPr>
  </w:style>
  <w:style w:type="paragraph" w:styleId="Caption">
    <w:name w:val="caption"/>
    <w:basedOn w:val="Normal"/>
    <w:next w:val="Normal"/>
    <w:uiPriority w:val="35"/>
    <w:unhideWhenUsed/>
    <w:qFormat/>
    <w:rsid w:val="006B774E"/>
    <w:pPr>
      <w:spacing w:after="200"/>
    </w:pPr>
    <w:rPr>
      <w:b/>
      <w:bCs w:val="0"/>
      <w:color w:val="6076B4" w:themeColor="accent1"/>
      <w:sz w:val="18"/>
      <w:szCs w:val="18"/>
    </w:rPr>
  </w:style>
  <w:style w:type="character" w:styleId="CommentReference">
    <w:name w:val="annotation reference"/>
    <w:basedOn w:val="DefaultParagraphFont"/>
    <w:uiPriority w:val="99"/>
    <w:semiHidden/>
    <w:unhideWhenUsed/>
    <w:rsid w:val="00B92C76"/>
    <w:rPr>
      <w:sz w:val="16"/>
      <w:szCs w:val="16"/>
    </w:rPr>
  </w:style>
  <w:style w:type="paragraph" w:styleId="CommentText">
    <w:name w:val="annotation text"/>
    <w:basedOn w:val="Normal"/>
    <w:link w:val="CommentTextChar"/>
    <w:uiPriority w:val="99"/>
    <w:semiHidden/>
    <w:unhideWhenUsed/>
    <w:rsid w:val="00B92C76"/>
    <w:rPr>
      <w:sz w:val="20"/>
      <w:szCs w:val="20"/>
    </w:rPr>
  </w:style>
  <w:style w:type="character" w:customStyle="1" w:styleId="CommentTextChar">
    <w:name w:val="Comment Text Char"/>
    <w:basedOn w:val="DefaultParagraphFont"/>
    <w:link w:val="CommentText"/>
    <w:uiPriority w:val="99"/>
    <w:semiHidden/>
    <w:rsid w:val="00B92C76"/>
    <w:rPr>
      <w:rFonts w:ascii="Verdana" w:eastAsiaTheme="majorEastAsia" w:hAnsi="Verdana" w:cs="Times New Roman"/>
      <w:bCs/>
      <w:sz w:val="20"/>
      <w:szCs w:val="20"/>
    </w:rPr>
  </w:style>
  <w:style w:type="paragraph" w:styleId="CommentSubject">
    <w:name w:val="annotation subject"/>
    <w:basedOn w:val="CommentText"/>
    <w:next w:val="CommentText"/>
    <w:link w:val="CommentSubjectChar"/>
    <w:uiPriority w:val="99"/>
    <w:semiHidden/>
    <w:unhideWhenUsed/>
    <w:rsid w:val="00B92C76"/>
    <w:rPr>
      <w:b/>
    </w:rPr>
  </w:style>
  <w:style w:type="character" w:customStyle="1" w:styleId="CommentSubjectChar">
    <w:name w:val="Comment Subject Char"/>
    <w:basedOn w:val="CommentTextChar"/>
    <w:link w:val="CommentSubject"/>
    <w:uiPriority w:val="99"/>
    <w:semiHidden/>
    <w:rsid w:val="00B92C76"/>
    <w:rPr>
      <w:rFonts w:ascii="Verdana" w:eastAsiaTheme="majorEastAsia" w:hAnsi="Verdana" w:cs="Times New Roman"/>
      <w:b/>
      <w:bCs/>
      <w:sz w:val="20"/>
      <w:szCs w:val="20"/>
    </w:rPr>
  </w:style>
  <w:style w:type="paragraph" w:styleId="TOC4">
    <w:name w:val="toc 4"/>
    <w:basedOn w:val="Normal"/>
    <w:next w:val="Normal"/>
    <w:autoRedefine/>
    <w:uiPriority w:val="39"/>
    <w:unhideWhenUsed/>
    <w:rsid w:val="00FB766A"/>
    <w:pPr>
      <w:spacing w:after="100"/>
      <w:ind w:left="660"/>
    </w:pPr>
    <w:rPr>
      <w:rFonts w:asciiTheme="minorHAnsi" w:eastAsiaTheme="minorEastAsia" w:hAnsiTheme="minorHAnsi" w:cstheme="minorBidi"/>
      <w:bCs w:val="0"/>
      <w:szCs w:val="22"/>
      <w:lang w:eastAsia="en-CA"/>
    </w:rPr>
  </w:style>
  <w:style w:type="paragraph" w:styleId="TOC5">
    <w:name w:val="toc 5"/>
    <w:basedOn w:val="Normal"/>
    <w:next w:val="Normal"/>
    <w:autoRedefine/>
    <w:uiPriority w:val="39"/>
    <w:unhideWhenUsed/>
    <w:rsid w:val="00FB766A"/>
    <w:pPr>
      <w:spacing w:after="100"/>
      <w:ind w:left="880"/>
    </w:pPr>
    <w:rPr>
      <w:rFonts w:asciiTheme="minorHAnsi" w:eastAsiaTheme="minorEastAsia" w:hAnsiTheme="minorHAnsi" w:cstheme="minorBidi"/>
      <w:bCs w:val="0"/>
      <w:szCs w:val="22"/>
      <w:lang w:eastAsia="en-CA"/>
    </w:rPr>
  </w:style>
  <w:style w:type="paragraph" w:styleId="TOC6">
    <w:name w:val="toc 6"/>
    <w:basedOn w:val="Normal"/>
    <w:next w:val="Normal"/>
    <w:autoRedefine/>
    <w:uiPriority w:val="39"/>
    <w:unhideWhenUsed/>
    <w:rsid w:val="00FB766A"/>
    <w:pPr>
      <w:spacing w:after="100"/>
      <w:ind w:left="1100"/>
    </w:pPr>
    <w:rPr>
      <w:rFonts w:asciiTheme="minorHAnsi" w:eastAsiaTheme="minorEastAsia" w:hAnsiTheme="minorHAnsi" w:cstheme="minorBidi"/>
      <w:bCs w:val="0"/>
      <w:szCs w:val="22"/>
      <w:lang w:eastAsia="en-CA"/>
    </w:rPr>
  </w:style>
  <w:style w:type="paragraph" w:styleId="TOC7">
    <w:name w:val="toc 7"/>
    <w:basedOn w:val="Normal"/>
    <w:next w:val="Normal"/>
    <w:autoRedefine/>
    <w:uiPriority w:val="39"/>
    <w:unhideWhenUsed/>
    <w:rsid w:val="00FB766A"/>
    <w:pPr>
      <w:spacing w:after="100"/>
      <w:ind w:left="1320"/>
    </w:pPr>
    <w:rPr>
      <w:rFonts w:asciiTheme="minorHAnsi" w:eastAsiaTheme="minorEastAsia" w:hAnsiTheme="minorHAnsi" w:cstheme="minorBidi"/>
      <w:bCs w:val="0"/>
      <w:szCs w:val="22"/>
      <w:lang w:eastAsia="en-CA"/>
    </w:rPr>
  </w:style>
  <w:style w:type="paragraph" w:styleId="TOC8">
    <w:name w:val="toc 8"/>
    <w:basedOn w:val="Normal"/>
    <w:next w:val="Normal"/>
    <w:autoRedefine/>
    <w:uiPriority w:val="39"/>
    <w:unhideWhenUsed/>
    <w:rsid w:val="00FB766A"/>
    <w:pPr>
      <w:spacing w:after="100"/>
      <w:ind w:left="1540"/>
    </w:pPr>
    <w:rPr>
      <w:rFonts w:asciiTheme="minorHAnsi" w:eastAsiaTheme="minorEastAsia" w:hAnsiTheme="minorHAnsi" w:cstheme="minorBidi"/>
      <w:bCs w:val="0"/>
      <w:szCs w:val="22"/>
      <w:lang w:eastAsia="en-CA"/>
    </w:rPr>
  </w:style>
  <w:style w:type="paragraph" w:styleId="TOC9">
    <w:name w:val="toc 9"/>
    <w:basedOn w:val="Normal"/>
    <w:next w:val="Normal"/>
    <w:autoRedefine/>
    <w:uiPriority w:val="39"/>
    <w:unhideWhenUsed/>
    <w:rsid w:val="00FB766A"/>
    <w:pPr>
      <w:spacing w:after="100"/>
      <w:ind w:left="1760"/>
    </w:pPr>
    <w:rPr>
      <w:rFonts w:asciiTheme="minorHAnsi" w:eastAsiaTheme="minorEastAsia" w:hAnsiTheme="minorHAnsi" w:cstheme="minorBidi"/>
      <w:bCs w:val="0"/>
      <w:szCs w:val="22"/>
      <w:lang w:eastAsia="en-CA"/>
    </w:rPr>
  </w:style>
  <w:style w:type="paragraph" w:customStyle="1" w:styleId="Default">
    <w:name w:val="Default"/>
    <w:rsid w:val="00103B73"/>
    <w:pPr>
      <w:autoSpaceDE w:val="0"/>
      <w:autoSpaceDN w:val="0"/>
      <w:adjustRightInd w:val="0"/>
    </w:pPr>
    <w:rPr>
      <w:rFonts w:ascii="Arial" w:hAnsi="Arial" w:cs="Arial"/>
      <w:color w:val="000000"/>
      <w:sz w:val="24"/>
      <w:szCs w:val="24"/>
    </w:rPr>
  </w:style>
  <w:style w:type="paragraph" w:customStyle="1" w:styleId="Level1">
    <w:name w:val="Level 1"/>
    <w:rsid w:val="00361DDC"/>
    <w:pPr>
      <w:widowControl w:val="0"/>
      <w:autoSpaceDE w:val="0"/>
      <w:autoSpaceDN w:val="0"/>
      <w:adjustRightInd w:val="0"/>
      <w:ind w:left="720"/>
      <w:jc w:val="both"/>
    </w:pPr>
    <w:rPr>
      <w:rFonts w:ascii="Courier" w:eastAsia="Times New Roman" w:hAnsi="Courier" w:cs="Times New Roman"/>
      <w:sz w:val="24"/>
      <w:szCs w:val="24"/>
      <w:lang w:val="en-US"/>
    </w:rPr>
  </w:style>
  <w:style w:type="paragraph" w:styleId="BodyTextIndent">
    <w:name w:val="Body Text Indent"/>
    <w:basedOn w:val="Normal"/>
    <w:link w:val="BodyTextIndentChar"/>
    <w:rsid w:val="0068138E"/>
    <w:pPr>
      <w:tabs>
        <w:tab w:val="left" w:pos="2160"/>
      </w:tabs>
      <w:spacing w:line="260" w:lineRule="atLeast"/>
      <w:ind w:left="2160" w:hanging="720"/>
      <w:jc w:val="both"/>
    </w:pPr>
    <w:rPr>
      <w:rFonts w:ascii="Arial" w:eastAsia="Times New Roman" w:hAnsi="Arial"/>
      <w:bCs w:val="0"/>
      <w:sz w:val="20"/>
      <w:szCs w:val="20"/>
      <w:lang w:val="en-US"/>
    </w:rPr>
  </w:style>
  <w:style w:type="character" w:customStyle="1" w:styleId="BodyTextIndentChar">
    <w:name w:val="Body Text Indent Char"/>
    <w:basedOn w:val="DefaultParagraphFont"/>
    <w:link w:val="BodyTextIndent"/>
    <w:rsid w:val="0068138E"/>
    <w:rPr>
      <w:rFonts w:ascii="Arial" w:eastAsia="Times New Roman" w:hAnsi="Arial" w:cs="Times New Roman"/>
      <w:sz w:val="20"/>
      <w:szCs w:val="20"/>
      <w:lang w:val="en-US"/>
    </w:rPr>
  </w:style>
  <w:style w:type="paragraph" w:customStyle="1" w:styleId="Level3">
    <w:name w:val="Level 3"/>
    <w:rsid w:val="00A94EC6"/>
    <w:pPr>
      <w:widowControl w:val="0"/>
      <w:autoSpaceDE w:val="0"/>
      <w:autoSpaceDN w:val="0"/>
      <w:adjustRightInd w:val="0"/>
      <w:ind w:left="2160"/>
      <w:jc w:val="both"/>
    </w:pPr>
    <w:rPr>
      <w:rFonts w:ascii="Courier" w:eastAsia="Times New Roman" w:hAnsi="Courier"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82817">
      <w:bodyDiv w:val="1"/>
      <w:marLeft w:val="0"/>
      <w:marRight w:val="0"/>
      <w:marTop w:val="0"/>
      <w:marBottom w:val="0"/>
      <w:divBdr>
        <w:top w:val="none" w:sz="0" w:space="0" w:color="auto"/>
        <w:left w:val="none" w:sz="0" w:space="0" w:color="auto"/>
        <w:bottom w:val="none" w:sz="0" w:space="0" w:color="auto"/>
        <w:right w:val="none" w:sz="0" w:space="0" w:color="auto"/>
      </w:divBdr>
    </w:div>
    <w:div w:id="772938043">
      <w:bodyDiv w:val="1"/>
      <w:marLeft w:val="0"/>
      <w:marRight w:val="0"/>
      <w:marTop w:val="0"/>
      <w:marBottom w:val="0"/>
      <w:divBdr>
        <w:top w:val="none" w:sz="0" w:space="0" w:color="auto"/>
        <w:left w:val="none" w:sz="0" w:space="0" w:color="auto"/>
        <w:bottom w:val="none" w:sz="0" w:space="0" w:color="auto"/>
        <w:right w:val="none" w:sz="0" w:space="0" w:color="auto"/>
      </w:divBdr>
    </w:div>
    <w:div w:id="1031147575">
      <w:bodyDiv w:val="1"/>
      <w:marLeft w:val="0"/>
      <w:marRight w:val="0"/>
      <w:marTop w:val="0"/>
      <w:marBottom w:val="0"/>
      <w:divBdr>
        <w:top w:val="none" w:sz="0" w:space="0" w:color="auto"/>
        <w:left w:val="none" w:sz="0" w:space="0" w:color="auto"/>
        <w:bottom w:val="none" w:sz="0" w:space="0" w:color="auto"/>
        <w:right w:val="none" w:sz="0" w:space="0" w:color="auto"/>
      </w:divBdr>
    </w:div>
    <w:div w:id="1357078457">
      <w:bodyDiv w:val="1"/>
      <w:marLeft w:val="0"/>
      <w:marRight w:val="0"/>
      <w:marTop w:val="0"/>
      <w:marBottom w:val="0"/>
      <w:divBdr>
        <w:top w:val="none" w:sz="0" w:space="0" w:color="auto"/>
        <w:left w:val="none" w:sz="0" w:space="0" w:color="auto"/>
        <w:bottom w:val="none" w:sz="0" w:space="0" w:color="auto"/>
        <w:right w:val="none" w:sz="0" w:space="0" w:color="auto"/>
      </w:divBdr>
    </w:div>
    <w:div w:id="1470902644">
      <w:bodyDiv w:val="1"/>
      <w:marLeft w:val="0"/>
      <w:marRight w:val="0"/>
      <w:marTop w:val="0"/>
      <w:marBottom w:val="0"/>
      <w:divBdr>
        <w:top w:val="none" w:sz="0" w:space="0" w:color="auto"/>
        <w:left w:val="none" w:sz="0" w:space="0" w:color="auto"/>
        <w:bottom w:val="none" w:sz="0" w:space="0" w:color="auto"/>
        <w:right w:val="none" w:sz="0" w:space="0" w:color="auto"/>
      </w:divBdr>
    </w:div>
    <w:div w:id="1487821741">
      <w:bodyDiv w:val="1"/>
      <w:marLeft w:val="0"/>
      <w:marRight w:val="0"/>
      <w:marTop w:val="0"/>
      <w:marBottom w:val="0"/>
      <w:divBdr>
        <w:top w:val="none" w:sz="0" w:space="0" w:color="auto"/>
        <w:left w:val="none" w:sz="0" w:space="0" w:color="auto"/>
        <w:bottom w:val="none" w:sz="0" w:space="0" w:color="auto"/>
        <w:right w:val="none" w:sz="0" w:space="0" w:color="auto"/>
      </w:divBdr>
    </w:div>
    <w:div w:id="1798183471">
      <w:bodyDiv w:val="1"/>
      <w:marLeft w:val="0"/>
      <w:marRight w:val="0"/>
      <w:marTop w:val="0"/>
      <w:marBottom w:val="0"/>
      <w:divBdr>
        <w:top w:val="none" w:sz="0" w:space="0" w:color="auto"/>
        <w:left w:val="none" w:sz="0" w:space="0" w:color="auto"/>
        <w:bottom w:val="none" w:sz="0" w:space="0" w:color="auto"/>
        <w:right w:val="none" w:sz="0" w:space="0" w:color="auto"/>
      </w:divBdr>
    </w:div>
    <w:div w:id="1859849213">
      <w:bodyDiv w:val="1"/>
      <w:marLeft w:val="0"/>
      <w:marRight w:val="0"/>
      <w:marTop w:val="0"/>
      <w:marBottom w:val="0"/>
      <w:divBdr>
        <w:top w:val="none" w:sz="0" w:space="0" w:color="auto"/>
        <w:left w:val="none" w:sz="0" w:space="0" w:color="auto"/>
        <w:bottom w:val="none" w:sz="0" w:space="0" w:color="auto"/>
        <w:right w:val="none" w:sz="0" w:space="0" w:color="auto"/>
      </w:divBdr>
    </w:div>
    <w:div w:id="1875001517">
      <w:bodyDiv w:val="1"/>
      <w:marLeft w:val="0"/>
      <w:marRight w:val="0"/>
      <w:marTop w:val="0"/>
      <w:marBottom w:val="0"/>
      <w:divBdr>
        <w:top w:val="none" w:sz="0" w:space="0" w:color="auto"/>
        <w:left w:val="none" w:sz="0" w:space="0" w:color="auto"/>
        <w:bottom w:val="none" w:sz="0" w:space="0" w:color="auto"/>
        <w:right w:val="none" w:sz="0" w:space="0" w:color="auto"/>
      </w:divBdr>
    </w:div>
    <w:div w:id="208197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emf"/><Relationship Id="rId34" Type="http://schemas.openxmlformats.org/officeDocument/2006/relationships/image" Target="media/image20.jpeg"/><Relationship Id="rId42" Type="http://schemas.openxmlformats.org/officeDocument/2006/relationships/image" Target="media/image28.emf"/><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wmf"/><Relationship Id="rId40" Type="http://schemas.openxmlformats.org/officeDocument/2006/relationships/image" Target="media/image26.pn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w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emf"/><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www.ontario.ca/PPS" TargetMode="External"/><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townofspanish.com"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oleObject" Target="embeddings/oleObject1.bin"/><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wmf"/><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5.xml"/><Relationship Id="rId39" Type="http://schemas.openxmlformats.org/officeDocument/2006/relationships/image" Target="media/image25.emf"/></Relationships>
</file>

<file path=word/theme/theme1.xml><?xml version="1.0" encoding="utf-8"?>
<a:theme xmlns:a="http://schemas.openxmlformats.org/drawingml/2006/main" name="Office Them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C3083-1FFB-49A5-B6F5-0196B15C3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1094</TotalTime>
  <Pages>176</Pages>
  <Words>38757</Words>
  <Characters>220919</Characters>
  <Application>Microsoft Office Word</Application>
  <DocSecurity>0</DocSecurity>
  <Lines>1840</Lines>
  <Paragraphs>518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CAO PC</cp:lastModifiedBy>
  <cp:revision>22</cp:revision>
  <cp:lastPrinted>2021-10-28T18:55:00Z</cp:lastPrinted>
  <dcterms:created xsi:type="dcterms:W3CDTF">2019-06-18T16:16:00Z</dcterms:created>
  <dcterms:modified xsi:type="dcterms:W3CDTF">2022-08-30T19:55:00Z</dcterms:modified>
</cp:coreProperties>
</file>